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0D6D" w14:textId="5CABADDC" w:rsidR="12BC0A45" w:rsidRDefault="12BC0A45" w:rsidP="12BC0A45">
      <w:pPr>
        <w:tabs>
          <w:tab w:val="left" w:pos="3377"/>
          <w:tab w:val="left" w:pos="4325"/>
        </w:tabs>
        <w:spacing w:before="99" w:line="339" w:lineRule="exact"/>
        <w:jc w:val="center"/>
        <w:rPr>
          <w:ins w:id="0" w:author="Waldbillig, Darby" w:date="2024-03-12T20:58:00Z"/>
          <w:color w:val="FFFFFF" w:themeColor="background1"/>
          <w:sz w:val="30"/>
          <w:szCs w:val="30"/>
        </w:rPr>
      </w:pPr>
    </w:p>
    <w:p w14:paraId="7350B6D9" w14:textId="77777777" w:rsidR="00D46B99" w:rsidRDefault="00A93346" w:rsidP="12BC0A45">
      <w:pPr>
        <w:tabs>
          <w:tab w:val="left" w:pos="3377"/>
          <w:tab w:val="left" w:pos="4325"/>
        </w:tabs>
        <w:spacing w:before="99" w:line="339" w:lineRule="exact"/>
        <w:jc w:val="center"/>
        <w:rPr>
          <w:sz w:val="30"/>
          <w:szCs w:val="30"/>
        </w:rPr>
      </w:pPr>
      <w:r>
        <w:rPr>
          <w:noProof/>
        </w:rPr>
        <mc:AlternateContent>
          <mc:Choice Requires="wpg">
            <w:drawing>
              <wp:anchor distT="0" distB="0" distL="0" distR="0" simplePos="0" relativeHeight="251658240" behindDoc="1" locked="0" layoutInCell="1" allowOverlap="1" wp14:anchorId="1AEA6DEF" wp14:editId="2E881D87">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8" cstate="print"/>
                          <a:stretch>
                            <a:fillRect/>
                          </a:stretch>
                        </pic:blipFill>
                        <pic:spPr>
                          <a:xfrm>
                            <a:off x="0" y="0"/>
                            <a:ext cx="7772399" cy="10058400"/>
                          </a:xfrm>
                          <a:prstGeom prst="rect">
                            <a:avLst/>
                          </a:prstGeom>
                        </pic:spPr>
                      </pic:pic>
                      <wps:wsp>
                        <wps:cNvPr id="3" name="Graphic 3"/>
                        <wps:cNvSpPr/>
                        <wps:spPr>
                          <a:xfrm>
                            <a:off x="457200" y="457200"/>
                            <a:ext cx="6858000" cy="1765935"/>
                          </a:xfrm>
                          <a:custGeom>
                            <a:avLst/>
                            <a:gdLst/>
                            <a:ahLst/>
                            <a:cxnLst/>
                            <a:rect l="l" t="t" r="r" b="b"/>
                            <a:pathLst>
                              <a:path w="6858000" h="1765935">
                                <a:moveTo>
                                  <a:pt x="6858000" y="0"/>
                                </a:moveTo>
                                <a:lnTo>
                                  <a:pt x="0" y="0"/>
                                </a:lnTo>
                                <a:lnTo>
                                  <a:pt x="0" y="1765807"/>
                                </a:lnTo>
                                <a:lnTo>
                                  <a:pt x="6858000" y="1765807"/>
                                </a:lnTo>
                                <a:lnTo>
                                  <a:pt x="6858000" y="0"/>
                                </a:lnTo>
                                <a:close/>
                              </a:path>
                            </a:pathLst>
                          </a:custGeom>
                          <a:solidFill>
                            <a:srgbClr val="70002E"/>
                          </a:solidFill>
                        </wps:spPr>
                        <wps:bodyPr wrap="square" lIns="0" tIns="0" rIns="0" bIns="0" rtlCol="0">
                          <a:prstTxWarp prst="textNoShape">
                            <a:avLst/>
                          </a:prstTxWarp>
                          <a:noAutofit/>
                        </wps:bodyPr>
                      </wps:wsp>
                    </wpg:wgp>
                  </a:graphicData>
                </a:graphic>
              </wp:anchor>
            </w:drawing>
          </mc:Choice>
          <mc:Fallback xmlns:arto="http://schemas.microsoft.com/office/word/2006/arto" xmlns:pic="http://schemas.openxmlformats.org/drawingml/2006/picture" xmlns:a="http://schemas.openxmlformats.org/drawingml/2006/main" xmlns:w16du="http://schemas.microsoft.com/office/word/2023/wordml/word16du" xmlns:oel="http://schemas.microsoft.com/office/2019/extlst">
            <w:pict w14:anchorId="6965F40E">
              <v:group id="Group 1" style="position:absolute;margin-left:0;margin-top:0;width:612pt;height:11in;z-index:-251657216;mso-wrap-distance-left:0;mso-wrap-distance-right:0;mso-position-horizontal-relative:page;mso-position-vertical-relative:page" coordsize="77724,100584" o:spid="_x0000_s1026" w14:anchorId="0B07437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7723;height:1005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">
                  <v:imagedata o:title="" r:id="rId9"/>
                </v:shape>
                <v:shape id="Graphic 3" style="position:absolute;left:4572;top:4572;width:68580;height:17659;visibility:visible;mso-wrap-style:square;v-text-anchor:top" coordsize="6858000,1765935" o:spid="_x0000_s1028" fillcolor="#70002e" stroked="f" path="m6858000,l,,,1765807r6858000,l6858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">
                  <v:path arrowok="t"/>
                </v:shape>
                <w10:wrap anchorx="page" anchory="page"/>
              </v:group>
            </w:pict>
          </mc:Fallback>
        </mc:AlternateContent>
      </w:r>
      <w:r w:rsidRPr="12BC0A45">
        <w:rPr>
          <w:color w:val="FFFFFF"/>
          <w:sz w:val="30"/>
          <w:szCs w:val="30"/>
        </w:rPr>
        <w:t>U</w:t>
      </w:r>
      <w:r w:rsidRPr="12BC0A45">
        <w:rPr>
          <w:color w:val="FFFFFF"/>
          <w:spacing w:val="49"/>
          <w:sz w:val="30"/>
          <w:szCs w:val="30"/>
        </w:rPr>
        <w:t xml:space="preserve"> </w:t>
      </w:r>
      <w:r w:rsidRPr="12BC0A45">
        <w:rPr>
          <w:color w:val="FFFFFF"/>
          <w:sz w:val="30"/>
          <w:szCs w:val="30"/>
        </w:rPr>
        <w:t>N</w:t>
      </w:r>
      <w:r w:rsidRPr="12BC0A45">
        <w:rPr>
          <w:color w:val="FFFFFF"/>
          <w:spacing w:val="48"/>
          <w:sz w:val="30"/>
          <w:szCs w:val="30"/>
        </w:rPr>
        <w:t xml:space="preserve"> </w:t>
      </w:r>
      <w:r w:rsidRPr="12BC0A45">
        <w:rPr>
          <w:color w:val="FFFFFF"/>
          <w:sz w:val="30"/>
          <w:szCs w:val="30"/>
        </w:rPr>
        <w:t>I</w:t>
      </w:r>
      <w:r w:rsidRPr="12BC0A45">
        <w:rPr>
          <w:color w:val="FFFFFF"/>
          <w:spacing w:val="51"/>
          <w:sz w:val="30"/>
          <w:szCs w:val="30"/>
        </w:rPr>
        <w:t xml:space="preserve"> </w:t>
      </w:r>
      <w:r w:rsidRPr="12BC0A45">
        <w:rPr>
          <w:color w:val="FFFFFF"/>
          <w:sz w:val="30"/>
          <w:szCs w:val="30"/>
        </w:rPr>
        <w:t>V</w:t>
      </w:r>
      <w:r w:rsidRPr="12BC0A45">
        <w:rPr>
          <w:color w:val="FFFFFF"/>
          <w:spacing w:val="51"/>
          <w:sz w:val="30"/>
          <w:szCs w:val="30"/>
        </w:rPr>
        <w:t xml:space="preserve"> </w:t>
      </w:r>
      <w:r w:rsidRPr="12BC0A45">
        <w:rPr>
          <w:color w:val="FFFFFF"/>
          <w:sz w:val="30"/>
          <w:szCs w:val="30"/>
        </w:rPr>
        <w:t>E</w:t>
      </w:r>
      <w:r w:rsidRPr="12BC0A45">
        <w:rPr>
          <w:color w:val="FFFFFF"/>
          <w:spacing w:val="46"/>
          <w:sz w:val="30"/>
          <w:szCs w:val="30"/>
        </w:rPr>
        <w:t xml:space="preserve"> </w:t>
      </w:r>
      <w:r w:rsidRPr="12BC0A45">
        <w:rPr>
          <w:color w:val="FFFFFF"/>
          <w:sz w:val="30"/>
          <w:szCs w:val="30"/>
        </w:rPr>
        <w:t>R</w:t>
      </w:r>
      <w:r w:rsidRPr="12BC0A45">
        <w:rPr>
          <w:color w:val="FFFFFF"/>
          <w:spacing w:val="48"/>
          <w:sz w:val="30"/>
          <w:szCs w:val="30"/>
        </w:rPr>
        <w:t xml:space="preserve"> </w:t>
      </w:r>
      <w:r w:rsidRPr="12BC0A45">
        <w:rPr>
          <w:color w:val="FFFFFF"/>
          <w:sz w:val="30"/>
          <w:szCs w:val="30"/>
        </w:rPr>
        <w:t>S</w:t>
      </w:r>
      <w:r w:rsidRPr="12BC0A45">
        <w:rPr>
          <w:color w:val="FFFFFF"/>
          <w:spacing w:val="48"/>
          <w:sz w:val="30"/>
          <w:szCs w:val="30"/>
        </w:rPr>
        <w:t xml:space="preserve"> </w:t>
      </w:r>
      <w:r w:rsidRPr="12BC0A45">
        <w:rPr>
          <w:color w:val="FFFFFF"/>
          <w:sz w:val="30"/>
          <w:szCs w:val="30"/>
        </w:rPr>
        <w:t>I</w:t>
      </w:r>
      <w:r w:rsidRPr="12BC0A45">
        <w:rPr>
          <w:color w:val="FFFFFF"/>
          <w:spacing w:val="49"/>
          <w:sz w:val="30"/>
          <w:szCs w:val="30"/>
        </w:rPr>
        <w:t xml:space="preserve"> </w:t>
      </w:r>
      <w:r w:rsidRPr="12BC0A45">
        <w:rPr>
          <w:color w:val="FFFFFF"/>
          <w:sz w:val="30"/>
          <w:szCs w:val="30"/>
        </w:rPr>
        <w:t>T</w:t>
      </w:r>
      <w:r w:rsidRPr="12BC0A45">
        <w:rPr>
          <w:color w:val="FFFFFF"/>
          <w:spacing w:val="63"/>
          <w:sz w:val="30"/>
          <w:szCs w:val="30"/>
        </w:rPr>
        <w:t xml:space="preserve"> </w:t>
      </w:r>
      <w:r w:rsidRPr="12BC0A45">
        <w:rPr>
          <w:color w:val="FFFFFF"/>
          <w:spacing w:val="-10"/>
          <w:sz w:val="30"/>
          <w:szCs w:val="30"/>
        </w:rPr>
        <w:t>Y</w:t>
      </w:r>
      <w:r>
        <w:rPr>
          <w:color w:val="FFFFFF"/>
          <w:sz w:val="30"/>
        </w:rPr>
        <w:tab/>
      </w:r>
      <w:r w:rsidRPr="12BC0A45">
        <w:rPr>
          <w:color w:val="FFFFFF"/>
          <w:sz w:val="30"/>
          <w:szCs w:val="30"/>
        </w:rPr>
        <w:t>O</w:t>
      </w:r>
      <w:r w:rsidRPr="12BC0A45">
        <w:rPr>
          <w:color w:val="FFFFFF"/>
          <w:spacing w:val="38"/>
          <w:w w:val="150"/>
          <w:sz w:val="30"/>
          <w:szCs w:val="30"/>
        </w:rPr>
        <w:t xml:space="preserve"> </w:t>
      </w:r>
      <w:r w:rsidRPr="12BC0A45">
        <w:rPr>
          <w:color w:val="FFFFFF"/>
          <w:spacing w:val="-10"/>
          <w:sz w:val="30"/>
          <w:szCs w:val="30"/>
        </w:rPr>
        <w:t>F</w:t>
      </w:r>
      <w:r>
        <w:rPr>
          <w:color w:val="FFFFFF"/>
          <w:sz w:val="30"/>
        </w:rPr>
        <w:tab/>
      </w:r>
      <w:r w:rsidRPr="12BC0A45">
        <w:rPr>
          <w:color w:val="FFFFFF"/>
          <w:sz w:val="30"/>
          <w:szCs w:val="30"/>
        </w:rPr>
        <w:t>M</w:t>
      </w:r>
      <w:r w:rsidRPr="12BC0A45">
        <w:rPr>
          <w:color w:val="FFFFFF"/>
          <w:spacing w:val="72"/>
          <w:sz w:val="30"/>
          <w:szCs w:val="30"/>
        </w:rPr>
        <w:t xml:space="preserve"> </w:t>
      </w:r>
      <w:r w:rsidRPr="12BC0A45">
        <w:rPr>
          <w:color w:val="FFFFFF"/>
          <w:sz w:val="30"/>
          <w:szCs w:val="30"/>
        </w:rPr>
        <w:t>O</w:t>
      </w:r>
      <w:r w:rsidRPr="12BC0A45">
        <w:rPr>
          <w:color w:val="FFFFFF"/>
          <w:spacing w:val="73"/>
          <w:sz w:val="30"/>
          <w:szCs w:val="30"/>
        </w:rPr>
        <w:t xml:space="preserve"> </w:t>
      </w:r>
      <w:r w:rsidRPr="12BC0A45">
        <w:rPr>
          <w:color w:val="FFFFFF"/>
          <w:sz w:val="30"/>
          <w:szCs w:val="30"/>
        </w:rPr>
        <w:t>N</w:t>
      </w:r>
      <w:r w:rsidRPr="12BC0A45">
        <w:rPr>
          <w:color w:val="FFFFFF"/>
          <w:spacing w:val="73"/>
          <w:sz w:val="30"/>
          <w:szCs w:val="30"/>
        </w:rPr>
        <w:t xml:space="preserve"> </w:t>
      </w:r>
      <w:r w:rsidRPr="12BC0A45">
        <w:rPr>
          <w:color w:val="FFFFFF"/>
          <w:sz w:val="30"/>
          <w:szCs w:val="30"/>
        </w:rPr>
        <w:t>T</w:t>
      </w:r>
      <w:r w:rsidRPr="12BC0A45">
        <w:rPr>
          <w:color w:val="FFFFFF"/>
          <w:spacing w:val="50"/>
          <w:sz w:val="30"/>
          <w:szCs w:val="30"/>
        </w:rPr>
        <w:t xml:space="preserve"> </w:t>
      </w:r>
      <w:r w:rsidRPr="12BC0A45">
        <w:rPr>
          <w:color w:val="FFFFFF"/>
          <w:sz w:val="30"/>
          <w:szCs w:val="30"/>
        </w:rPr>
        <w:t>A</w:t>
      </w:r>
      <w:r w:rsidRPr="12BC0A45">
        <w:rPr>
          <w:color w:val="FFFFFF"/>
          <w:spacing w:val="75"/>
          <w:sz w:val="30"/>
          <w:szCs w:val="30"/>
        </w:rPr>
        <w:t xml:space="preserve"> </w:t>
      </w:r>
      <w:r w:rsidRPr="12BC0A45">
        <w:rPr>
          <w:color w:val="FFFFFF"/>
          <w:sz w:val="30"/>
          <w:szCs w:val="30"/>
        </w:rPr>
        <w:t>N</w:t>
      </w:r>
      <w:r w:rsidRPr="12BC0A45">
        <w:rPr>
          <w:color w:val="FFFFFF"/>
          <w:spacing w:val="75"/>
          <w:sz w:val="30"/>
          <w:szCs w:val="30"/>
        </w:rPr>
        <w:t xml:space="preserve"> </w:t>
      </w:r>
      <w:r w:rsidRPr="12BC0A45">
        <w:rPr>
          <w:color w:val="FFFFFF"/>
          <w:spacing w:val="-10"/>
          <w:sz w:val="30"/>
          <w:szCs w:val="30"/>
        </w:rPr>
        <w:t>A</w:t>
      </w:r>
    </w:p>
    <w:p w14:paraId="7A83A5A7" w14:textId="77777777" w:rsidR="00D46B99" w:rsidRDefault="00A93346">
      <w:pPr>
        <w:pStyle w:val="Title"/>
        <w:spacing w:line="208" w:lineRule="auto"/>
      </w:pPr>
      <w:r>
        <w:rPr>
          <w:color w:val="FFFFFF"/>
          <w:spacing w:val="-22"/>
        </w:rPr>
        <w:t>STUDENT</w:t>
      </w:r>
      <w:r>
        <w:rPr>
          <w:color w:val="FFFFFF"/>
          <w:spacing w:val="-37"/>
        </w:rPr>
        <w:t xml:space="preserve"> </w:t>
      </w:r>
      <w:r>
        <w:rPr>
          <w:color w:val="FFFFFF"/>
          <w:spacing w:val="-22"/>
        </w:rPr>
        <w:t xml:space="preserve">CODE </w:t>
      </w:r>
      <w:r>
        <w:rPr>
          <w:color w:val="FFFFFF"/>
        </w:rPr>
        <w:t>OF CONDUCT</w:t>
      </w:r>
    </w:p>
    <w:p w14:paraId="2776FD91" w14:textId="77777777" w:rsidR="00D46B99" w:rsidRDefault="00D46B99">
      <w:pPr>
        <w:spacing w:line="208" w:lineRule="auto"/>
        <w:sectPr w:rsidR="00D46B99" w:rsidSect="004E7BF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040" w:right="600" w:bottom="280" w:left="600" w:header="720" w:footer="720" w:gutter="0"/>
          <w:cols w:space="720"/>
        </w:sectPr>
      </w:pPr>
    </w:p>
    <w:p w14:paraId="50C21736" w14:textId="77777777" w:rsidR="00F73DA9" w:rsidRDefault="0083299C" w:rsidP="00344D4D">
      <w:pPr>
        <w:pStyle w:val="Heading1"/>
        <w:tabs>
          <w:tab w:val="left" w:pos="4249"/>
        </w:tabs>
        <w:ind w:left="0"/>
        <w:rPr>
          <w:u w:val="none"/>
        </w:rPr>
      </w:pPr>
      <w:r w:rsidRPr="00344D4D">
        <w:rPr>
          <w:color w:val="70002E"/>
          <w:w w:val="90"/>
          <w:u w:color="8B8E90"/>
        </w:rPr>
        <w:lastRenderedPageBreak/>
        <w:t>TABLE</w:t>
      </w:r>
      <w:r>
        <w:rPr>
          <w:color w:val="70002E"/>
          <w:spacing w:val="-5"/>
          <w:w w:val="90"/>
          <w:rPrChange w:id="3" w:author="Waldbillig, Darby" w:date="2024-03-05T18:20:00Z">
            <w:rPr>
              <w:color w:val="70002E"/>
              <w:spacing w:val="-5"/>
              <w:w w:val="90"/>
              <w:u w:color="8B8E90"/>
            </w:rPr>
          </w:rPrChange>
        </w:rPr>
        <w:t xml:space="preserve"> </w:t>
      </w:r>
      <w:r>
        <w:rPr>
          <w:color w:val="70002E"/>
          <w:w w:val="90"/>
          <w:rPrChange w:id="4" w:author="Waldbillig, Darby" w:date="2024-03-05T18:20:00Z">
            <w:rPr>
              <w:color w:val="70002E"/>
              <w:w w:val="90"/>
              <w:u w:color="8B8E90"/>
            </w:rPr>
          </w:rPrChange>
        </w:rPr>
        <w:t>OF</w:t>
      </w:r>
      <w:r>
        <w:rPr>
          <w:color w:val="70002E"/>
          <w:spacing w:val="-5"/>
          <w:w w:val="90"/>
          <w:rPrChange w:id="5" w:author="Waldbillig, Darby" w:date="2024-03-05T18:20:00Z">
            <w:rPr>
              <w:color w:val="70002E"/>
              <w:spacing w:val="-5"/>
              <w:w w:val="90"/>
              <w:u w:color="8B8E90"/>
            </w:rPr>
          </w:rPrChange>
        </w:rPr>
        <w:t xml:space="preserve"> </w:t>
      </w:r>
      <w:r>
        <w:rPr>
          <w:color w:val="70002E"/>
          <w:spacing w:val="-2"/>
          <w:w w:val="90"/>
          <w:rPrChange w:id="6" w:author="Waldbillig, Darby" w:date="2024-03-05T18:20:00Z">
            <w:rPr>
              <w:color w:val="70002E"/>
              <w:spacing w:val="-2"/>
              <w:w w:val="90"/>
              <w:u w:color="8B8E90"/>
            </w:rPr>
          </w:rPrChange>
        </w:rPr>
        <w:t>CONTENTS</w:t>
      </w:r>
      <w:r>
        <w:rPr>
          <w:color w:val="70002E"/>
          <w:u w:color="8B8E90"/>
        </w:rPr>
        <w:tab/>
      </w:r>
    </w:p>
    <w:sdt>
      <w:sdtPr>
        <w:rPr>
          <w:color w:val="2B579A"/>
          <w:shd w:val="clear" w:color="auto" w:fill="E6E6E6"/>
        </w:rPr>
        <w:id w:val="938806278"/>
        <w:docPartObj>
          <w:docPartGallery w:val="Table of Contents"/>
          <w:docPartUnique/>
        </w:docPartObj>
      </w:sdtPr>
      <w:sdtEndPr>
        <w:rPr>
          <w:color w:val="auto"/>
          <w:shd w:val="clear" w:color="auto" w:fill="auto"/>
        </w:rPr>
      </w:sdtEndPr>
      <w:sdtContent>
        <w:p w14:paraId="410148C9" w14:textId="77777777" w:rsidR="00F73DA9" w:rsidRDefault="00A40395">
          <w:pPr>
            <w:pStyle w:val="TOC1"/>
            <w:tabs>
              <w:tab w:val="right" w:leader="dot" w:pos="10559"/>
            </w:tabs>
            <w:spacing w:before="393"/>
          </w:pPr>
          <w:r>
            <w:fldChar w:fldCharType="begin"/>
          </w:r>
          <w:r>
            <w:instrText xml:space="preserve"> HYPERLINK \l "_bookmark0" </w:instrText>
          </w:r>
          <w:r>
            <w:fldChar w:fldCharType="separate"/>
          </w:r>
          <w:r w:rsidR="0083299C">
            <w:rPr>
              <w:color w:val="70002E"/>
              <w:spacing w:val="-8"/>
            </w:rPr>
            <w:t>ARTICLE</w:t>
          </w:r>
          <w:r w:rsidR="0083299C">
            <w:rPr>
              <w:color w:val="70002E"/>
              <w:spacing w:val="-11"/>
            </w:rPr>
            <w:t xml:space="preserve"> </w:t>
          </w:r>
          <w:r w:rsidR="0083299C">
            <w:rPr>
              <w:color w:val="70002E"/>
              <w:spacing w:val="-8"/>
            </w:rPr>
            <w:t>I:</w:t>
          </w:r>
          <w:r w:rsidR="0083299C">
            <w:rPr>
              <w:color w:val="70002E"/>
              <w:spacing w:val="-10"/>
            </w:rPr>
            <w:t xml:space="preserve"> </w:t>
          </w:r>
          <w:r w:rsidR="0083299C">
            <w:rPr>
              <w:color w:val="70002E"/>
              <w:spacing w:val="-8"/>
            </w:rPr>
            <w:t>MISSION</w:t>
          </w:r>
          <w:r w:rsidR="0083299C">
            <w:rPr>
              <w:color w:val="70002E"/>
              <w:spacing w:val="-10"/>
            </w:rPr>
            <w:t xml:space="preserve"> </w:t>
          </w:r>
          <w:r w:rsidR="0083299C">
            <w:rPr>
              <w:color w:val="70002E"/>
              <w:spacing w:val="-8"/>
            </w:rPr>
            <w:t>AND</w:t>
          </w:r>
          <w:r w:rsidR="0083299C">
            <w:rPr>
              <w:color w:val="70002E"/>
              <w:spacing w:val="-10"/>
            </w:rPr>
            <w:t xml:space="preserve"> </w:t>
          </w:r>
          <w:r w:rsidR="0083299C">
            <w:rPr>
              <w:color w:val="70002E"/>
              <w:spacing w:val="-8"/>
            </w:rPr>
            <w:t>INTRODUCTION</w:t>
          </w:r>
          <w:r w:rsidR="0083299C">
            <w:rPr>
              <w:color w:val="70002E"/>
            </w:rPr>
            <w:tab/>
          </w:r>
          <w:r w:rsidR="0083299C">
            <w:rPr>
              <w:color w:val="70002E"/>
              <w:spacing w:val="-10"/>
            </w:rPr>
            <w:t>1</w:t>
          </w:r>
          <w:r>
            <w:rPr>
              <w:color w:val="70002E"/>
              <w:spacing w:val="-10"/>
            </w:rPr>
            <w:fldChar w:fldCharType="end"/>
          </w:r>
        </w:p>
        <w:p w14:paraId="69521C83" w14:textId="77777777" w:rsidR="00F73DA9" w:rsidRDefault="00A40395">
          <w:pPr>
            <w:pStyle w:val="TOC2"/>
            <w:tabs>
              <w:tab w:val="right" w:leader="dot" w:pos="10559"/>
            </w:tabs>
          </w:pPr>
          <w:r>
            <w:fldChar w:fldCharType="begin"/>
          </w:r>
          <w:r>
            <w:instrText xml:space="preserve"> HYPERLINK \l "_bookmark0" </w:instrText>
          </w:r>
          <w:r>
            <w:fldChar w:fldCharType="separate"/>
          </w:r>
          <w:r w:rsidR="0083299C">
            <w:rPr>
              <w:color w:val="70002E"/>
              <w:spacing w:val="-2"/>
            </w:rPr>
            <w:t>MISSION</w:t>
          </w:r>
          <w:r w:rsidR="0083299C">
            <w:rPr>
              <w:color w:val="70002E"/>
            </w:rPr>
            <w:tab/>
          </w:r>
          <w:r w:rsidR="0083299C">
            <w:rPr>
              <w:color w:val="70002E"/>
              <w:spacing w:val="-10"/>
            </w:rPr>
            <w:t>1</w:t>
          </w:r>
          <w:r>
            <w:rPr>
              <w:color w:val="70002E"/>
              <w:spacing w:val="-10"/>
            </w:rPr>
            <w:fldChar w:fldCharType="end"/>
          </w:r>
        </w:p>
        <w:p w14:paraId="0E1CB119" w14:textId="77777777" w:rsidR="00F73DA9" w:rsidRDefault="00A40395">
          <w:pPr>
            <w:pStyle w:val="TOC2"/>
            <w:tabs>
              <w:tab w:val="right" w:leader="dot" w:pos="10559"/>
            </w:tabs>
          </w:pPr>
          <w:r>
            <w:fldChar w:fldCharType="begin"/>
          </w:r>
          <w:r>
            <w:instrText xml:space="preserve"> HYPERLINK \l "_bookmark0" </w:instrText>
          </w:r>
          <w:r>
            <w:fldChar w:fldCharType="separate"/>
          </w:r>
          <w:r w:rsidR="0083299C">
            <w:rPr>
              <w:color w:val="70002E"/>
              <w:spacing w:val="-8"/>
            </w:rPr>
            <w:t>DEFINITIONS</w:t>
          </w:r>
          <w:r w:rsidR="0083299C">
            <w:rPr>
              <w:color w:val="70002E"/>
              <w:spacing w:val="-10"/>
            </w:rPr>
            <w:t xml:space="preserve"> </w:t>
          </w:r>
          <w:r w:rsidR="0083299C">
            <w:rPr>
              <w:color w:val="70002E"/>
              <w:spacing w:val="-8"/>
            </w:rPr>
            <w:t>OF</w:t>
          </w:r>
          <w:r w:rsidR="0083299C">
            <w:rPr>
              <w:color w:val="70002E"/>
              <w:spacing w:val="-9"/>
            </w:rPr>
            <w:t xml:space="preserve"> </w:t>
          </w:r>
          <w:r w:rsidR="0083299C">
            <w:rPr>
              <w:color w:val="70002E"/>
              <w:spacing w:val="-8"/>
            </w:rPr>
            <w:t>“STUDENT”</w:t>
          </w:r>
          <w:r w:rsidR="0083299C">
            <w:rPr>
              <w:color w:val="70002E"/>
            </w:rPr>
            <w:tab/>
          </w:r>
          <w:r w:rsidR="0083299C">
            <w:rPr>
              <w:color w:val="70002E"/>
              <w:spacing w:val="-10"/>
            </w:rPr>
            <w:t>1</w:t>
          </w:r>
          <w:r>
            <w:rPr>
              <w:color w:val="70002E"/>
              <w:spacing w:val="-10"/>
            </w:rPr>
            <w:fldChar w:fldCharType="end"/>
          </w:r>
        </w:p>
        <w:p w14:paraId="7DC2C7F2" w14:textId="77777777" w:rsidR="00F73DA9" w:rsidRDefault="00A40395">
          <w:pPr>
            <w:pStyle w:val="TOC2"/>
            <w:tabs>
              <w:tab w:val="right" w:leader="dot" w:pos="10559"/>
            </w:tabs>
          </w:pPr>
          <w:r>
            <w:fldChar w:fldCharType="begin"/>
          </w:r>
          <w:r>
            <w:instrText xml:space="preserve"> HYPERLINK \l "_bookmark0" </w:instrText>
          </w:r>
          <w:r>
            <w:fldChar w:fldCharType="separate"/>
          </w:r>
          <w:r w:rsidR="0083299C">
            <w:rPr>
              <w:color w:val="70002E"/>
              <w:spacing w:val="-2"/>
            </w:rPr>
            <w:t>JURISDICTION</w:t>
          </w:r>
          <w:r w:rsidR="0083299C">
            <w:rPr>
              <w:color w:val="70002E"/>
            </w:rPr>
            <w:tab/>
          </w:r>
          <w:r w:rsidR="0083299C">
            <w:rPr>
              <w:color w:val="70002E"/>
              <w:spacing w:val="-10"/>
            </w:rPr>
            <w:t>1</w:t>
          </w:r>
          <w:r>
            <w:rPr>
              <w:color w:val="70002E"/>
              <w:spacing w:val="-10"/>
            </w:rPr>
            <w:fldChar w:fldCharType="end"/>
          </w:r>
        </w:p>
        <w:p w14:paraId="347D9423" w14:textId="77777777" w:rsidR="00F73DA9" w:rsidRDefault="00A40395">
          <w:pPr>
            <w:pStyle w:val="TOC2"/>
            <w:tabs>
              <w:tab w:val="right" w:leader="dot" w:pos="10559"/>
            </w:tabs>
          </w:pPr>
          <w:r>
            <w:fldChar w:fldCharType="begin"/>
          </w:r>
          <w:r>
            <w:instrText xml:space="preserve"> HYPERLINK \l "_bookmark0" </w:instrText>
          </w:r>
          <w:r>
            <w:fldChar w:fldCharType="separate"/>
          </w:r>
          <w:r w:rsidR="0083299C">
            <w:rPr>
              <w:color w:val="70002E"/>
              <w:spacing w:val="-8"/>
            </w:rPr>
            <w:t>VIOLATIONS</w:t>
          </w:r>
          <w:r w:rsidR="0083299C">
            <w:rPr>
              <w:color w:val="70002E"/>
              <w:spacing w:val="-3"/>
            </w:rPr>
            <w:t xml:space="preserve"> </w:t>
          </w:r>
          <w:r w:rsidR="0083299C">
            <w:rPr>
              <w:color w:val="70002E"/>
              <w:spacing w:val="-8"/>
            </w:rPr>
            <w:t>OF</w:t>
          </w:r>
          <w:r w:rsidR="0083299C">
            <w:rPr>
              <w:color w:val="70002E"/>
              <w:spacing w:val="-3"/>
            </w:rPr>
            <w:t xml:space="preserve"> </w:t>
          </w:r>
          <w:r w:rsidR="0083299C">
            <w:rPr>
              <w:color w:val="70002E"/>
              <w:spacing w:val="-8"/>
            </w:rPr>
            <w:t>LAWS</w:t>
          </w:r>
          <w:r w:rsidR="0083299C">
            <w:rPr>
              <w:color w:val="70002E"/>
            </w:rPr>
            <w:tab/>
          </w:r>
          <w:r w:rsidR="0083299C">
            <w:rPr>
              <w:color w:val="70002E"/>
              <w:spacing w:val="-10"/>
            </w:rPr>
            <w:t>1</w:t>
          </w:r>
          <w:r>
            <w:rPr>
              <w:color w:val="70002E"/>
              <w:spacing w:val="-10"/>
            </w:rPr>
            <w:fldChar w:fldCharType="end"/>
          </w:r>
        </w:p>
        <w:p w14:paraId="50A8DB0E" w14:textId="77777777" w:rsidR="00F73DA9" w:rsidRDefault="00A40395">
          <w:pPr>
            <w:pStyle w:val="TOC2"/>
            <w:tabs>
              <w:tab w:val="right" w:leader="dot" w:pos="10559"/>
            </w:tabs>
          </w:pPr>
          <w:r>
            <w:fldChar w:fldCharType="begin"/>
          </w:r>
          <w:r>
            <w:instrText xml:space="preserve"> HYPERLINK \l "_bookmark0" </w:instrText>
          </w:r>
          <w:r>
            <w:fldChar w:fldCharType="separate"/>
          </w:r>
          <w:r w:rsidR="0083299C">
            <w:rPr>
              <w:color w:val="70002E"/>
              <w:spacing w:val="-10"/>
            </w:rPr>
            <w:t>DISCRIMINATION,</w:t>
          </w:r>
          <w:r w:rsidR="0083299C">
            <w:rPr>
              <w:color w:val="70002E"/>
            </w:rPr>
            <w:t xml:space="preserve"> </w:t>
          </w:r>
          <w:r w:rsidR="0083299C">
            <w:rPr>
              <w:color w:val="70002E"/>
              <w:spacing w:val="-10"/>
            </w:rPr>
            <w:t>HARASSMENT,</w:t>
          </w:r>
          <w:r w:rsidR="0083299C">
            <w:rPr>
              <w:color w:val="70002E"/>
            </w:rPr>
            <w:t xml:space="preserve"> </w:t>
          </w:r>
          <w:r w:rsidR="0083299C">
            <w:rPr>
              <w:color w:val="70002E"/>
              <w:spacing w:val="-10"/>
            </w:rPr>
            <w:t>AND</w:t>
          </w:r>
          <w:r w:rsidR="0083299C">
            <w:rPr>
              <w:color w:val="70002E"/>
            </w:rPr>
            <w:t xml:space="preserve"> </w:t>
          </w:r>
          <w:r w:rsidR="0083299C">
            <w:rPr>
              <w:color w:val="70002E"/>
              <w:spacing w:val="-10"/>
            </w:rPr>
            <w:t>RETALIATION</w:t>
          </w:r>
          <w:r w:rsidR="0083299C">
            <w:rPr>
              <w:color w:val="70002E"/>
            </w:rPr>
            <w:t xml:space="preserve"> </w:t>
          </w:r>
          <w:r w:rsidR="0083299C">
            <w:rPr>
              <w:color w:val="70002E"/>
              <w:spacing w:val="-10"/>
            </w:rPr>
            <w:t>[INTERIM]</w:t>
          </w:r>
          <w:r w:rsidR="0083299C">
            <w:rPr>
              <w:color w:val="70002E"/>
            </w:rPr>
            <w:tab/>
          </w:r>
          <w:r w:rsidR="0083299C">
            <w:rPr>
              <w:color w:val="70002E"/>
              <w:spacing w:val="-10"/>
            </w:rPr>
            <w:t>1</w:t>
          </w:r>
          <w:r>
            <w:rPr>
              <w:color w:val="70002E"/>
              <w:spacing w:val="-10"/>
            </w:rPr>
            <w:fldChar w:fldCharType="end"/>
          </w:r>
        </w:p>
        <w:p w14:paraId="78E887D7" w14:textId="77777777" w:rsidR="00F73DA9" w:rsidRDefault="00A40395">
          <w:pPr>
            <w:pStyle w:val="TOC1"/>
            <w:tabs>
              <w:tab w:val="right" w:leader="dot" w:pos="10559"/>
            </w:tabs>
          </w:pPr>
          <w:r>
            <w:fldChar w:fldCharType="begin"/>
          </w:r>
          <w:r>
            <w:instrText xml:space="preserve"> HYPERLINK \l "_bookmark1" </w:instrText>
          </w:r>
          <w:r>
            <w:fldChar w:fldCharType="separate"/>
          </w:r>
          <w:r w:rsidR="0083299C">
            <w:rPr>
              <w:color w:val="70002E"/>
              <w:spacing w:val="-12"/>
            </w:rPr>
            <w:t>ARTICLE</w:t>
          </w:r>
          <w:r w:rsidR="0083299C">
            <w:rPr>
              <w:color w:val="70002E"/>
              <w:spacing w:val="-11"/>
            </w:rPr>
            <w:t xml:space="preserve"> </w:t>
          </w:r>
          <w:r w:rsidR="0083299C">
            <w:rPr>
              <w:color w:val="70002E"/>
              <w:spacing w:val="-12"/>
            </w:rPr>
            <w:t>II:</w:t>
          </w:r>
          <w:r w:rsidR="0083299C">
            <w:rPr>
              <w:color w:val="70002E"/>
              <w:spacing w:val="-10"/>
            </w:rPr>
            <w:t xml:space="preserve"> </w:t>
          </w:r>
          <w:r w:rsidR="0083299C">
            <w:rPr>
              <w:color w:val="70002E"/>
              <w:spacing w:val="-12"/>
            </w:rPr>
            <w:t>STUDENT</w:t>
          </w:r>
          <w:r w:rsidR="0083299C">
            <w:rPr>
              <w:color w:val="70002E"/>
              <w:spacing w:val="-11"/>
            </w:rPr>
            <w:t xml:space="preserve"> </w:t>
          </w:r>
          <w:r w:rsidR="0083299C">
            <w:rPr>
              <w:color w:val="70002E"/>
              <w:spacing w:val="-12"/>
            </w:rPr>
            <w:t>RIGHTS</w:t>
          </w:r>
          <w:r w:rsidR="0083299C">
            <w:rPr>
              <w:color w:val="70002E"/>
            </w:rPr>
            <w:tab/>
          </w:r>
          <w:r w:rsidR="0083299C">
            <w:rPr>
              <w:color w:val="70002E"/>
              <w:spacing w:val="-10"/>
            </w:rPr>
            <w:t>2</w:t>
          </w:r>
          <w:r>
            <w:rPr>
              <w:color w:val="70002E"/>
              <w:spacing w:val="-10"/>
            </w:rPr>
            <w:fldChar w:fldCharType="end"/>
          </w:r>
        </w:p>
        <w:p w14:paraId="0BB0488E" w14:textId="77777777" w:rsidR="00F73DA9" w:rsidRDefault="00A40395">
          <w:pPr>
            <w:pStyle w:val="TOC1"/>
            <w:tabs>
              <w:tab w:val="right" w:leader="dot" w:pos="10559"/>
            </w:tabs>
          </w:pPr>
          <w:r>
            <w:fldChar w:fldCharType="begin"/>
          </w:r>
          <w:r>
            <w:instrText xml:space="preserve"> HYPERLINK \l "_bookmark2" </w:instrText>
          </w:r>
          <w:r>
            <w:fldChar w:fldCharType="separate"/>
          </w:r>
          <w:r w:rsidR="0083299C">
            <w:rPr>
              <w:color w:val="70002E"/>
              <w:spacing w:val="-10"/>
            </w:rPr>
            <w:t>ARTICLE</w:t>
          </w:r>
          <w:r w:rsidR="0083299C">
            <w:rPr>
              <w:color w:val="70002E"/>
              <w:spacing w:val="-4"/>
            </w:rPr>
            <w:t xml:space="preserve"> </w:t>
          </w:r>
          <w:r w:rsidR="0083299C">
            <w:rPr>
              <w:color w:val="70002E"/>
              <w:spacing w:val="-10"/>
            </w:rPr>
            <w:t>III:</w:t>
          </w:r>
          <w:r w:rsidR="0083299C">
            <w:rPr>
              <w:color w:val="70002E"/>
              <w:spacing w:val="-4"/>
            </w:rPr>
            <w:t xml:space="preserve"> </w:t>
          </w:r>
          <w:r w:rsidR="0083299C">
            <w:rPr>
              <w:color w:val="70002E"/>
              <w:spacing w:val="-10"/>
            </w:rPr>
            <w:t>INFORMAL</w:t>
          </w:r>
          <w:r w:rsidR="0083299C">
            <w:rPr>
              <w:color w:val="70002E"/>
              <w:spacing w:val="-4"/>
            </w:rPr>
            <w:t xml:space="preserve"> </w:t>
          </w:r>
          <w:r w:rsidR="0083299C">
            <w:rPr>
              <w:color w:val="70002E"/>
              <w:spacing w:val="-10"/>
            </w:rPr>
            <w:t>RESOLUTIONS</w:t>
          </w:r>
          <w:r w:rsidR="0083299C">
            <w:rPr>
              <w:color w:val="70002E"/>
            </w:rPr>
            <w:tab/>
          </w:r>
          <w:r w:rsidR="0083299C">
            <w:rPr>
              <w:color w:val="70002E"/>
              <w:spacing w:val="-10"/>
            </w:rPr>
            <w:t>4</w:t>
          </w:r>
          <w:r>
            <w:rPr>
              <w:color w:val="70002E"/>
              <w:spacing w:val="-10"/>
            </w:rPr>
            <w:fldChar w:fldCharType="end"/>
          </w:r>
        </w:p>
        <w:p w14:paraId="04DC3666" w14:textId="77777777" w:rsidR="00F73DA9" w:rsidRDefault="00A40395">
          <w:pPr>
            <w:pStyle w:val="TOC1"/>
            <w:tabs>
              <w:tab w:val="right" w:leader="dot" w:pos="10559"/>
            </w:tabs>
          </w:pPr>
          <w:r>
            <w:fldChar w:fldCharType="begin"/>
          </w:r>
          <w:r>
            <w:instrText xml:space="preserve"> HYPERLINK \l "_bookmark2" </w:instrText>
          </w:r>
          <w:r>
            <w:fldChar w:fldCharType="separate"/>
          </w:r>
          <w:r w:rsidR="0083299C">
            <w:rPr>
              <w:color w:val="70002E"/>
              <w:spacing w:val="-14"/>
            </w:rPr>
            <w:t>ARTICLE</w:t>
          </w:r>
          <w:r w:rsidR="0083299C">
            <w:rPr>
              <w:color w:val="70002E"/>
              <w:spacing w:val="-4"/>
            </w:rPr>
            <w:t xml:space="preserve"> </w:t>
          </w:r>
          <w:r w:rsidR="0083299C">
            <w:rPr>
              <w:color w:val="70002E"/>
              <w:spacing w:val="-14"/>
            </w:rPr>
            <w:t>IV:</w:t>
          </w:r>
          <w:r w:rsidR="0083299C">
            <w:rPr>
              <w:color w:val="70002E"/>
              <w:spacing w:val="-3"/>
            </w:rPr>
            <w:t xml:space="preserve"> </w:t>
          </w:r>
          <w:r w:rsidR="0083299C">
            <w:rPr>
              <w:color w:val="70002E"/>
              <w:spacing w:val="-14"/>
            </w:rPr>
            <w:t>PROSCRIBED</w:t>
          </w:r>
          <w:r w:rsidR="0083299C">
            <w:rPr>
              <w:color w:val="70002E"/>
              <w:spacing w:val="-3"/>
            </w:rPr>
            <w:t xml:space="preserve"> </w:t>
          </w:r>
          <w:r w:rsidR="0083299C">
            <w:rPr>
              <w:color w:val="70002E"/>
              <w:spacing w:val="-14"/>
            </w:rPr>
            <w:t>ACADEMIC</w:t>
          </w:r>
          <w:r w:rsidR="0083299C">
            <w:rPr>
              <w:color w:val="70002E"/>
              <w:spacing w:val="-3"/>
            </w:rPr>
            <w:t xml:space="preserve"> </w:t>
          </w:r>
          <w:r w:rsidR="0083299C">
            <w:rPr>
              <w:color w:val="70002E"/>
              <w:spacing w:val="-14"/>
            </w:rPr>
            <w:t>CONDUCT</w:t>
          </w:r>
          <w:r w:rsidR="0083299C">
            <w:rPr>
              <w:color w:val="70002E"/>
            </w:rPr>
            <w:tab/>
          </w:r>
          <w:r w:rsidR="0083299C">
            <w:rPr>
              <w:color w:val="70002E"/>
              <w:spacing w:val="-10"/>
            </w:rPr>
            <w:t>4</w:t>
          </w:r>
          <w:r>
            <w:rPr>
              <w:color w:val="70002E"/>
              <w:spacing w:val="-10"/>
            </w:rPr>
            <w:fldChar w:fldCharType="end"/>
          </w:r>
        </w:p>
        <w:p w14:paraId="0F1F8D1F" w14:textId="77777777" w:rsidR="00F73DA9" w:rsidRDefault="00A40395">
          <w:pPr>
            <w:pStyle w:val="TOC2"/>
            <w:tabs>
              <w:tab w:val="right" w:leader="dot" w:pos="10559"/>
            </w:tabs>
          </w:pPr>
          <w:r>
            <w:fldChar w:fldCharType="begin"/>
          </w:r>
          <w:r>
            <w:instrText xml:space="preserve"> HYPERLINK \l "_bookmark3" </w:instrText>
          </w:r>
          <w:r>
            <w:fldChar w:fldCharType="separate"/>
          </w:r>
          <w:r w:rsidR="0083299C">
            <w:rPr>
              <w:color w:val="70002E"/>
              <w:spacing w:val="-14"/>
            </w:rPr>
            <w:t>PROCEDURES</w:t>
          </w:r>
          <w:r w:rsidR="0083299C">
            <w:rPr>
              <w:color w:val="70002E"/>
              <w:spacing w:val="-4"/>
            </w:rPr>
            <w:t xml:space="preserve"> </w:t>
          </w:r>
          <w:r w:rsidR="0083299C">
            <w:rPr>
              <w:color w:val="70002E"/>
              <w:spacing w:val="-14"/>
            </w:rPr>
            <w:t>FOR</w:t>
          </w:r>
          <w:r w:rsidR="0083299C">
            <w:rPr>
              <w:color w:val="70002E"/>
              <w:spacing w:val="-3"/>
            </w:rPr>
            <w:t xml:space="preserve"> </w:t>
          </w:r>
          <w:r w:rsidR="0083299C">
            <w:rPr>
              <w:color w:val="70002E"/>
              <w:spacing w:val="-14"/>
            </w:rPr>
            <w:t>ACADEMIC</w:t>
          </w:r>
          <w:r w:rsidR="0083299C">
            <w:rPr>
              <w:color w:val="70002E"/>
              <w:spacing w:val="-3"/>
            </w:rPr>
            <w:t xml:space="preserve"> </w:t>
          </w:r>
          <w:r w:rsidR="0083299C">
            <w:rPr>
              <w:color w:val="70002E"/>
              <w:spacing w:val="-14"/>
            </w:rPr>
            <w:t>MISCONDUCT:</w:t>
          </w:r>
          <w:r w:rsidR="0083299C">
            <w:rPr>
              <w:color w:val="70002E"/>
            </w:rPr>
            <w:tab/>
          </w:r>
          <w:r w:rsidR="0083299C">
            <w:rPr>
              <w:color w:val="70002E"/>
              <w:spacing w:val="-10"/>
            </w:rPr>
            <w:t>5</w:t>
          </w:r>
          <w:r>
            <w:rPr>
              <w:color w:val="70002E"/>
              <w:spacing w:val="-10"/>
            </w:rPr>
            <w:fldChar w:fldCharType="end"/>
          </w:r>
        </w:p>
        <w:p w14:paraId="48759C3A" w14:textId="77777777" w:rsidR="00F73DA9" w:rsidRDefault="00A40395">
          <w:pPr>
            <w:pStyle w:val="TOC2"/>
            <w:tabs>
              <w:tab w:val="right" w:leader="dot" w:pos="10559"/>
            </w:tabs>
          </w:pPr>
          <w:r>
            <w:fldChar w:fldCharType="begin"/>
          </w:r>
          <w:r>
            <w:instrText xml:space="preserve"> HYPERLINK \l "_bookmark4" </w:instrText>
          </w:r>
          <w:r>
            <w:fldChar w:fldCharType="separate"/>
          </w:r>
          <w:r w:rsidR="0083299C">
            <w:rPr>
              <w:color w:val="70002E"/>
              <w:spacing w:val="-6"/>
            </w:rPr>
            <w:t>ACADEMIC</w:t>
          </w:r>
          <w:r w:rsidR="0083299C">
            <w:rPr>
              <w:color w:val="70002E"/>
              <w:spacing w:val="-5"/>
            </w:rPr>
            <w:t xml:space="preserve"> </w:t>
          </w:r>
          <w:r w:rsidR="0083299C">
            <w:rPr>
              <w:color w:val="70002E"/>
              <w:spacing w:val="-6"/>
            </w:rPr>
            <w:t>CONDUCT</w:t>
          </w:r>
          <w:r w:rsidR="0083299C">
            <w:rPr>
              <w:color w:val="70002E"/>
              <w:spacing w:val="-4"/>
            </w:rPr>
            <w:t xml:space="preserve"> </w:t>
          </w:r>
          <w:r w:rsidR="0083299C">
            <w:rPr>
              <w:color w:val="70002E"/>
              <w:spacing w:val="-6"/>
            </w:rPr>
            <w:t>BOARD</w:t>
          </w:r>
          <w:r w:rsidR="0083299C">
            <w:rPr>
              <w:color w:val="70002E"/>
            </w:rPr>
            <w:tab/>
          </w:r>
          <w:r w:rsidR="0083299C">
            <w:rPr>
              <w:color w:val="70002E"/>
              <w:spacing w:val="-12"/>
            </w:rPr>
            <w:t>7</w:t>
          </w:r>
          <w:r>
            <w:rPr>
              <w:color w:val="70002E"/>
              <w:spacing w:val="-12"/>
            </w:rPr>
            <w:fldChar w:fldCharType="end"/>
          </w:r>
        </w:p>
        <w:p w14:paraId="62F73F39" w14:textId="77777777" w:rsidR="00F73DA9" w:rsidRDefault="00A40395">
          <w:pPr>
            <w:pStyle w:val="TOC1"/>
            <w:tabs>
              <w:tab w:val="right" w:leader="dot" w:pos="10559"/>
            </w:tabs>
          </w:pPr>
          <w:r>
            <w:fldChar w:fldCharType="begin"/>
          </w:r>
          <w:r>
            <w:instrText xml:space="preserve"> HYPERLINK \l "_bookmark5" </w:instrText>
          </w:r>
          <w:r>
            <w:fldChar w:fldCharType="separate"/>
          </w:r>
          <w:r w:rsidR="0083299C">
            <w:rPr>
              <w:color w:val="70002E"/>
              <w:w w:val="90"/>
            </w:rPr>
            <w:t>ARTICLE</w:t>
          </w:r>
          <w:r w:rsidR="0083299C">
            <w:rPr>
              <w:color w:val="70002E"/>
              <w:spacing w:val="-4"/>
              <w:w w:val="90"/>
            </w:rPr>
            <w:t xml:space="preserve"> </w:t>
          </w:r>
          <w:r w:rsidR="0083299C">
            <w:rPr>
              <w:color w:val="70002E"/>
              <w:w w:val="90"/>
            </w:rPr>
            <w:t>V:</w:t>
          </w:r>
          <w:r w:rsidR="0083299C">
            <w:rPr>
              <w:color w:val="70002E"/>
              <w:spacing w:val="-3"/>
              <w:w w:val="90"/>
            </w:rPr>
            <w:t xml:space="preserve"> </w:t>
          </w:r>
          <w:r w:rsidR="0083299C">
            <w:rPr>
              <w:color w:val="70002E"/>
              <w:w w:val="90"/>
            </w:rPr>
            <w:t>PROSCRIBED</w:t>
          </w:r>
          <w:r w:rsidR="0083299C">
            <w:rPr>
              <w:color w:val="70002E"/>
              <w:spacing w:val="-3"/>
              <w:w w:val="90"/>
            </w:rPr>
            <w:t xml:space="preserve"> </w:t>
          </w:r>
          <w:r w:rsidR="0083299C">
            <w:rPr>
              <w:color w:val="70002E"/>
              <w:w w:val="90"/>
            </w:rPr>
            <w:t>GENERAL</w:t>
          </w:r>
          <w:r w:rsidR="0083299C">
            <w:rPr>
              <w:color w:val="70002E"/>
              <w:spacing w:val="-3"/>
              <w:w w:val="90"/>
            </w:rPr>
            <w:t xml:space="preserve"> </w:t>
          </w:r>
          <w:r w:rsidR="0083299C">
            <w:rPr>
              <w:color w:val="70002E"/>
              <w:spacing w:val="-2"/>
              <w:w w:val="90"/>
            </w:rPr>
            <w:t>CONDUCT</w:t>
          </w:r>
          <w:r w:rsidR="0083299C">
            <w:rPr>
              <w:color w:val="70002E"/>
            </w:rPr>
            <w:tab/>
          </w:r>
          <w:r w:rsidR="0083299C">
            <w:rPr>
              <w:color w:val="70002E"/>
              <w:spacing w:val="-10"/>
            </w:rPr>
            <w:t>9</w:t>
          </w:r>
          <w:r>
            <w:rPr>
              <w:color w:val="70002E"/>
              <w:spacing w:val="-10"/>
            </w:rPr>
            <w:fldChar w:fldCharType="end"/>
          </w:r>
        </w:p>
        <w:p w14:paraId="42416BF6" w14:textId="77777777" w:rsidR="00F73DA9" w:rsidRDefault="00A40395">
          <w:pPr>
            <w:pStyle w:val="TOC2"/>
            <w:tabs>
              <w:tab w:val="right" w:leader="dot" w:pos="10559"/>
            </w:tabs>
          </w:pPr>
          <w:r>
            <w:fldChar w:fldCharType="begin"/>
          </w:r>
          <w:r>
            <w:instrText xml:space="preserve"> HYPERLINK \l "_bookmark6" </w:instrText>
          </w:r>
          <w:r>
            <w:fldChar w:fldCharType="separate"/>
          </w:r>
          <w:r w:rsidR="0083299C">
            <w:rPr>
              <w:color w:val="70002E"/>
              <w:spacing w:val="-6"/>
            </w:rPr>
            <w:t>MEDICAL</w:t>
          </w:r>
          <w:r w:rsidR="0083299C">
            <w:rPr>
              <w:color w:val="70002E"/>
              <w:spacing w:val="-7"/>
            </w:rPr>
            <w:t xml:space="preserve"> </w:t>
          </w:r>
          <w:r w:rsidR="0083299C">
            <w:rPr>
              <w:color w:val="70002E"/>
              <w:spacing w:val="-2"/>
            </w:rPr>
            <w:t>AMNESTY</w:t>
          </w:r>
          <w:r w:rsidR="0083299C">
            <w:rPr>
              <w:color w:val="70002E"/>
            </w:rPr>
            <w:tab/>
          </w:r>
          <w:r w:rsidR="0083299C">
            <w:rPr>
              <w:color w:val="70002E"/>
              <w:spacing w:val="-5"/>
            </w:rPr>
            <w:t>12</w:t>
          </w:r>
          <w:r>
            <w:rPr>
              <w:color w:val="70002E"/>
              <w:spacing w:val="-5"/>
            </w:rPr>
            <w:fldChar w:fldCharType="end"/>
          </w:r>
        </w:p>
        <w:p w14:paraId="62D798AD" w14:textId="77777777" w:rsidR="00F73DA9" w:rsidRDefault="00A40395">
          <w:pPr>
            <w:pStyle w:val="TOC2"/>
            <w:tabs>
              <w:tab w:val="right" w:leader="dot" w:pos="10559"/>
            </w:tabs>
          </w:pPr>
          <w:r>
            <w:fldChar w:fldCharType="begin"/>
          </w:r>
          <w:r>
            <w:instrText xml:space="preserve"> HYPERLINK \l "_bookmark7" </w:instrText>
          </w:r>
          <w:r>
            <w:fldChar w:fldCharType="separate"/>
          </w:r>
          <w:r w:rsidR="0083299C">
            <w:rPr>
              <w:color w:val="70002E"/>
              <w:w w:val="90"/>
            </w:rPr>
            <w:t>PROCEDURES</w:t>
          </w:r>
          <w:r w:rsidR="0083299C">
            <w:rPr>
              <w:color w:val="70002E"/>
              <w:spacing w:val="-3"/>
            </w:rPr>
            <w:t xml:space="preserve"> </w:t>
          </w:r>
          <w:r w:rsidR="0083299C">
            <w:rPr>
              <w:color w:val="70002E"/>
              <w:w w:val="90"/>
            </w:rPr>
            <w:t>FOR</w:t>
          </w:r>
          <w:r w:rsidR="0083299C">
            <w:rPr>
              <w:color w:val="70002E"/>
              <w:spacing w:val="-2"/>
            </w:rPr>
            <w:t xml:space="preserve"> </w:t>
          </w:r>
          <w:r w:rsidR="0083299C">
            <w:rPr>
              <w:color w:val="70002E"/>
              <w:w w:val="90"/>
            </w:rPr>
            <w:t>GENERAL</w:t>
          </w:r>
          <w:r w:rsidR="0083299C">
            <w:rPr>
              <w:color w:val="70002E"/>
              <w:spacing w:val="-2"/>
            </w:rPr>
            <w:t xml:space="preserve"> </w:t>
          </w:r>
          <w:r w:rsidR="0083299C">
            <w:rPr>
              <w:color w:val="70002E"/>
              <w:spacing w:val="-2"/>
              <w:w w:val="90"/>
            </w:rPr>
            <w:t>MISCONDUCT</w:t>
          </w:r>
          <w:r w:rsidR="0083299C">
            <w:rPr>
              <w:color w:val="70002E"/>
            </w:rPr>
            <w:tab/>
          </w:r>
          <w:r w:rsidR="0083299C">
            <w:rPr>
              <w:color w:val="70002E"/>
              <w:spacing w:val="-5"/>
            </w:rPr>
            <w:t>1</w:t>
          </w:r>
          <w:r>
            <w:rPr>
              <w:color w:val="70002E"/>
              <w:spacing w:val="-5"/>
            </w:rPr>
            <w:fldChar w:fldCharType="end"/>
          </w:r>
          <w:r w:rsidR="0083299C">
            <w:rPr>
              <w:color w:val="70002E"/>
              <w:spacing w:val="-5"/>
            </w:rPr>
            <w:t>2</w:t>
          </w:r>
        </w:p>
        <w:p w14:paraId="04091CA9" w14:textId="77777777" w:rsidR="00F73DA9" w:rsidRDefault="00A40395">
          <w:pPr>
            <w:pStyle w:val="TOC1"/>
            <w:tabs>
              <w:tab w:val="right" w:leader="dot" w:pos="10542"/>
            </w:tabs>
            <w:ind w:left="119"/>
          </w:pPr>
          <w:r>
            <w:fldChar w:fldCharType="begin"/>
          </w:r>
          <w:r>
            <w:instrText xml:space="preserve"> HYPERLINK \l "_bookmark8" </w:instrText>
          </w:r>
          <w:r>
            <w:fldChar w:fldCharType="separate"/>
          </w:r>
          <w:r w:rsidR="0083299C">
            <w:rPr>
              <w:color w:val="70002E"/>
              <w:spacing w:val="-12"/>
            </w:rPr>
            <w:t>ARTICLE</w:t>
          </w:r>
          <w:r w:rsidR="0083299C">
            <w:rPr>
              <w:color w:val="70002E"/>
              <w:spacing w:val="-6"/>
            </w:rPr>
            <w:t xml:space="preserve"> </w:t>
          </w:r>
          <w:r w:rsidR="0083299C">
            <w:rPr>
              <w:color w:val="70002E"/>
              <w:spacing w:val="-12"/>
            </w:rPr>
            <w:t>VI:</w:t>
          </w:r>
          <w:r w:rsidR="0083299C">
            <w:rPr>
              <w:color w:val="70002E"/>
              <w:spacing w:val="-5"/>
            </w:rPr>
            <w:t xml:space="preserve"> </w:t>
          </w:r>
          <w:r w:rsidR="0083299C">
            <w:rPr>
              <w:color w:val="70002E"/>
              <w:spacing w:val="-12"/>
            </w:rPr>
            <w:t>INTERIM</w:t>
          </w:r>
          <w:r w:rsidR="0083299C">
            <w:rPr>
              <w:color w:val="70002E"/>
              <w:spacing w:val="-5"/>
            </w:rPr>
            <w:t xml:space="preserve"> </w:t>
          </w:r>
          <w:r w:rsidR="0083299C">
            <w:rPr>
              <w:color w:val="70002E"/>
              <w:spacing w:val="-12"/>
            </w:rPr>
            <w:t>ACTION</w:t>
          </w:r>
          <w:r w:rsidR="0083299C">
            <w:rPr>
              <w:color w:val="70002E"/>
            </w:rPr>
            <w:tab/>
          </w:r>
          <w:r w:rsidR="0083299C">
            <w:rPr>
              <w:color w:val="70002E"/>
              <w:spacing w:val="-5"/>
            </w:rPr>
            <w:t>18</w:t>
          </w:r>
          <w:r>
            <w:rPr>
              <w:color w:val="70002E"/>
              <w:spacing w:val="-5"/>
            </w:rPr>
            <w:fldChar w:fldCharType="end"/>
          </w:r>
        </w:p>
        <w:p w14:paraId="6C9D43E0" w14:textId="77777777" w:rsidR="00F73DA9" w:rsidRDefault="00A40395">
          <w:pPr>
            <w:pStyle w:val="TOC1"/>
            <w:tabs>
              <w:tab w:val="right" w:leader="dot" w:pos="10542"/>
            </w:tabs>
            <w:ind w:left="119"/>
          </w:pPr>
          <w:r>
            <w:fldChar w:fldCharType="begin"/>
          </w:r>
          <w:r>
            <w:instrText xml:space="preserve"> HYPERLINK \l "_bookmark8" </w:instrText>
          </w:r>
          <w:r>
            <w:fldChar w:fldCharType="separate"/>
          </w:r>
          <w:r w:rsidR="0083299C">
            <w:rPr>
              <w:color w:val="70002E"/>
              <w:w w:val="90"/>
            </w:rPr>
            <w:t>ARTICLE</w:t>
          </w:r>
          <w:r w:rsidR="0083299C">
            <w:rPr>
              <w:color w:val="70002E"/>
              <w:spacing w:val="-5"/>
            </w:rPr>
            <w:t xml:space="preserve"> </w:t>
          </w:r>
          <w:r w:rsidR="0083299C">
            <w:rPr>
              <w:color w:val="70002E"/>
              <w:w w:val="90"/>
            </w:rPr>
            <w:t>VII:</w:t>
          </w:r>
          <w:r w:rsidR="0083299C">
            <w:rPr>
              <w:color w:val="70002E"/>
              <w:spacing w:val="-5"/>
            </w:rPr>
            <w:t xml:space="preserve"> </w:t>
          </w:r>
          <w:r w:rsidR="0083299C">
            <w:rPr>
              <w:color w:val="70002E"/>
              <w:w w:val="90"/>
            </w:rPr>
            <w:t>OTHER</w:t>
          </w:r>
          <w:r w:rsidR="0083299C">
            <w:rPr>
              <w:color w:val="70002E"/>
              <w:spacing w:val="-5"/>
            </w:rPr>
            <w:t xml:space="preserve"> </w:t>
          </w:r>
          <w:r w:rsidR="0083299C">
            <w:rPr>
              <w:color w:val="70002E"/>
              <w:w w:val="90"/>
            </w:rPr>
            <w:t>UNIVERSITY</w:t>
          </w:r>
          <w:r w:rsidR="0083299C">
            <w:rPr>
              <w:color w:val="70002E"/>
              <w:spacing w:val="-5"/>
            </w:rPr>
            <w:t xml:space="preserve"> </w:t>
          </w:r>
          <w:r w:rsidR="0083299C">
            <w:rPr>
              <w:color w:val="70002E"/>
              <w:w w:val="90"/>
            </w:rPr>
            <w:t>POLICIES,</w:t>
          </w:r>
          <w:r w:rsidR="0083299C">
            <w:rPr>
              <w:color w:val="70002E"/>
              <w:spacing w:val="-4"/>
            </w:rPr>
            <w:t xml:space="preserve"> </w:t>
          </w:r>
          <w:r w:rsidR="0083299C">
            <w:rPr>
              <w:color w:val="70002E"/>
              <w:w w:val="90"/>
            </w:rPr>
            <w:t>RULES,</w:t>
          </w:r>
          <w:r w:rsidR="0083299C">
            <w:rPr>
              <w:color w:val="70002E"/>
              <w:spacing w:val="-5"/>
            </w:rPr>
            <w:t xml:space="preserve"> </w:t>
          </w:r>
          <w:r w:rsidR="0083299C">
            <w:rPr>
              <w:color w:val="70002E"/>
              <w:w w:val="90"/>
            </w:rPr>
            <w:t>AND</w:t>
          </w:r>
          <w:r w:rsidR="0083299C">
            <w:rPr>
              <w:color w:val="70002E"/>
              <w:spacing w:val="-5"/>
            </w:rPr>
            <w:t xml:space="preserve"> </w:t>
          </w:r>
          <w:r w:rsidR="0083299C">
            <w:rPr>
              <w:color w:val="70002E"/>
              <w:spacing w:val="-2"/>
              <w:w w:val="90"/>
            </w:rPr>
            <w:t>STANDARDS</w:t>
          </w:r>
          <w:r w:rsidR="0083299C">
            <w:rPr>
              <w:color w:val="70002E"/>
            </w:rPr>
            <w:tab/>
          </w:r>
          <w:r w:rsidR="0083299C">
            <w:rPr>
              <w:color w:val="70002E"/>
              <w:spacing w:val="-5"/>
              <w:w w:val="95"/>
            </w:rPr>
            <w:t>18</w:t>
          </w:r>
          <w:r>
            <w:rPr>
              <w:color w:val="70002E"/>
              <w:spacing w:val="-5"/>
              <w:w w:val="95"/>
            </w:rPr>
            <w:fldChar w:fldCharType="end"/>
          </w:r>
        </w:p>
      </w:sdtContent>
    </w:sdt>
    <w:p w14:paraId="6841E953" w14:textId="77777777" w:rsidR="00F73DA9" w:rsidRDefault="00F73DA9">
      <w:pPr>
        <w:sectPr w:rsidR="00F73DA9" w:rsidSect="00231718">
          <w:headerReference w:type="default" r:id="rId16"/>
          <w:footerReference w:type="default" r:id="rId17"/>
          <w:pgSz w:w="12240" w:h="15840"/>
          <w:pgMar w:top="640" w:right="600" w:bottom="280" w:left="600" w:header="720" w:footer="720" w:gutter="0"/>
          <w:cols w:space="720"/>
          <w:titlePg/>
          <w:docGrid w:linePitch="299"/>
          <w:sectPrChange w:id="17" w:author="Nugent, John" w:date="2024-03-18T09:49:00Z">
            <w:sectPr w:rsidR="00F73DA9" w:rsidSect="00231718">
              <w:pgMar w:top="640" w:right="600" w:bottom="280" w:left="600" w:header="720" w:footer="720" w:gutter="0"/>
              <w:titlePg w:val="0"/>
              <w:docGrid w:linePitch="0"/>
            </w:sectPr>
          </w:sectPrChange>
        </w:sectPr>
      </w:pPr>
    </w:p>
    <w:p w14:paraId="43A10638" w14:textId="39C23CCA" w:rsidR="00F73DA9" w:rsidRDefault="0083299C">
      <w:pPr>
        <w:pStyle w:val="Heading1"/>
        <w:tabs>
          <w:tab w:val="left" w:pos="7369"/>
        </w:tabs>
        <w:rPr>
          <w:u w:val="none"/>
        </w:rPr>
      </w:pPr>
      <w:bookmarkStart w:id="18" w:name="_bookmark0"/>
      <w:bookmarkEnd w:id="18"/>
      <w:r>
        <w:rPr>
          <w:color w:val="70002E"/>
          <w:spacing w:val="-12"/>
          <w:u w:color="8B8E90"/>
        </w:rPr>
        <w:lastRenderedPageBreak/>
        <w:t>ARTICLE I: MISSION</w:t>
      </w:r>
      <w:r>
        <w:rPr>
          <w:color w:val="70002E"/>
          <w:spacing w:val="-11"/>
          <w:u w:color="8B8E90"/>
        </w:rPr>
        <w:t xml:space="preserve"> </w:t>
      </w:r>
      <w:r>
        <w:rPr>
          <w:color w:val="70002E"/>
          <w:spacing w:val="-12"/>
          <w:u w:color="8B8E90"/>
        </w:rPr>
        <w:t>AND INTRODUCTION</w:t>
      </w:r>
      <w:r>
        <w:rPr>
          <w:color w:val="70002E"/>
          <w:u w:color="8B8E90"/>
        </w:rPr>
        <w:tab/>
      </w:r>
    </w:p>
    <w:p w14:paraId="13786FDB" w14:textId="77777777" w:rsidR="00F73DA9" w:rsidRDefault="00F73DA9">
      <w:pPr>
        <w:pStyle w:val="BodyText"/>
        <w:spacing w:before="0"/>
        <w:ind w:left="0"/>
        <w:rPr>
          <w:b/>
          <w:sz w:val="34"/>
        </w:rPr>
      </w:pPr>
    </w:p>
    <w:p w14:paraId="0E67F26A" w14:textId="77777777" w:rsidR="00F73DA9" w:rsidRDefault="00F73DA9">
      <w:pPr>
        <w:pStyle w:val="BodyText"/>
        <w:spacing w:before="18"/>
        <w:ind w:left="0"/>
        <w:rPr>
          <w:b/>
          <w:sz w:val="34"/>
        </w:rPr>
      </w:pPr>
    </w:p>
    <w:p w14:paraId="44CB756B" w14:textId="77777777" w:rsidR="00F73DA9" w:rsidRDefault="0083299C">
      <w:pPr>
        <w:pStyle w:val="Heading2"/>
        <w:numPr>
          <w:ilvl w:val="0"/>
          <w:numId w:val="21"/>
        </w:numPr>
        <w:tabs>
          <w:tab w:val="left" w:pos="478"/>
        </w:tabs>
        <w:spacing w:before="1"/>
        <w:ind w:left="478" w:hanging="358"/>
        <w:pPrChange w:id="19" w:author="Waldbillig, Darby" w:date="2024-03-05T18:20:00Z">
          <w:pPr>
            <w:pStyle w:val="Heading2"/>
            <w:numPr>
              <w:numId w:val="77"/>
            </w:numPr>
            <w:tabs>
              <w:tab w:val="left" w:pos="478"/>
            </w:tabs>
            <w:spacing w:before="1"/>
            <w:ind w:left="478" w:hanging="360"/>
          </w:pPr>
        </w:pPrChange>
      </w:pPr>
      <w:r>
        <w:rPr>
          <w:color w:val="70002E"/>
          <w:spacing w:val="-2"/>
        </w:rPr>
        <w:t>Mission</w:t>
      </w:r>
    </w:p>
    <w:p w14:paraId="4C646A74" w14:textId="77777777" w:rsidR="00F73DA9" w:rsidRDefault="0083299C">
      <w:pPr>
        <w:pStyle w:val="BodyText"/>
        <w:spacing w:before="101" w:line="264" w:lineRule="auto"/>
        <w:ind w:left="120" w:right="164"/>
      </w:pPr>
      <w:r>
        <w:rPr>
          <w:color w:val="292829"/>
        </w:rPr>
        <w:t>This</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embodies</w:t>
      </w:r>
      <w:r>
        <w:rPr>
          <w:color w:val="292829"/>
          <w:spacing w:val="-13"/>
        </w:rPr>
        <w:t xml:space="preserve"> </w:t>
      </w:r>
      <w:r>
        <w:rPr>
          <w:color w:val="292829"/>
        </w:rPr>
        <w:t>and</w:t>
      </w:r>
      <w:r>
        <w:rPr>
          <w:color w:val="292829"/>
          <w:spacing w:val="-13"/>
        </w:rPr>
        <w:t xml:space="preserve"> </w:t>
      </w:r>
      <w:r>
        <w:rPr>
          <w:color w:val="292829"/>
        </w:rPr>
        <w:t>promotes</w:t>
      </w:r>
      <w:r>
        <w:rPr>
          <w:color w:val="292829"/>
          <w:spacing w:val="-13"/>
        </w:rPr>
        <w:t xml:space="preserve"> </w:t>
      </w:r>
      <w:r>
        <w:rPr>
          <w:color w:val="292829"/>
        </w:rPr>
        <w:t>honesty,</w:t>
      </w:r>
      <w:r>
        <w:rPr>
          <w:color w:val="292829"/>
          <w:spacing w:val="-13"/>
        </w:rPr>
        <w:t xml:space="preserve"> </w:t>
      </w:r>
      <w:r>
        <w:rPr>
          <w:color w:val="292829"/>
        </w:rPr>
        <w:t>integrity,</w:t>
      </w:r>
      <w:r>
        <w:rPr>
          <w:color w:val="292829"/>
          <w:spacing w:val="-13"/>
        </w:rPr>
        <w:t xml:space="preserve"> </w:t>
      </w:r>
      <w:r>
        <w:rPr>
          <w:color w:val="292829"/>
        </w:rPr>
        <w:t>accountability,</w:t>
      </w:r>
      <w:r>
        <w:rPr>
          <w:color w:val="292829"/>
          <w:spacing w:val="-13"/>
        </w:rPr>
        <w:t xml:space="preserve"> </w:t>
      </w:r>
      <w:r>
        <w:rPr>
          <w:color w:val="292829"/>
        </w:rPr>
        <w:t>and</w:t>
      </w:r>
      <w:r>
        <w:rPr>
          <w:color w:val="292829"/>
          <w:spacing w:val="-13"/>
        </w:rPr>
        <w:t xml:space="preserve"> </w:t>
      </w:r>
      <w:r>
        <w:rPr>
          <w:color w:val="292829"/>
        </w:rPr>
        <w:t>duties</w:t>
      </w:r>
      <w:r>
        <w:rPr>
          <w:color w:val="292829"/>
          <w:spacing w:val="-13"/>
        </w:rPr>
        <w:t xml:space="preserve"> </w:t>
      </w:r>
      <w:r>
        <w:rPr>
          <w:color w:val="292829"/>
        </w:rPr>
        <w:t>associated</w:t>
      </w:r>
      <w:r>
        <w:rPr>
          <w:color w:val="292829"/>
          <w:spacing w:val="-13"/>
        </w:rPr>
        <w:t xml:space="preserve"> </w:t>
      </w:r>
      <w:r>
        <w:rPr>
          <w:color w:val="292829"/>
        </w:rPr>
        <w:t>with</w:t>
      </w:r>
      <w:r>
        <w:rPr>
          <w:color w:val="292829"/>
          <w:spacing w:val="-13"/>
        </w:rPr>
        <w:t xml:space="preserve"> </w:t>
      </w:r>
      <w:r>
        <w:rPr>
          <w:color w:val="292829"/>
        </w:rPr>
        <w:t>citizenship</w:t>
      </w:r>
      <w:r>
        <w:rPr>
          <w:color w:val="292829"/>
          <w:spacing w:val="-13"/>
        </w:rPr>
        <w:t xml:space="preserve"> </w:t>
      </w:r>
      <w:r>
        <w:rPr>
          <w:color w:val="292829"/>
        </w:rPr>
        <w:t>as</w:t>
      </w:r>
      <w:r>
        <w:rPr>
          <w:color w:val="292829"/>
          <w:spacing w:val="-13"/>
        </w:rPr>
        <w:t xml:space="preserve"> </w:t>
      </w:r>
      <w:r>
        <w:rPr>
          <w:color w:val="292829"/>
        </w:rPr>
        <w:t>a student</w:t>
      </w:r>
      <w:r>
        <w:rPr>
          <w:color w:val="292829"/>
          <w:spacing w:val="-11"/>
        </w:rPr>
        <w:t xml:space="preserve"> </w:t>
      </w:r>
      <w:r>
        <w:rPr>
          <w:color w:val="292829"/>
        </w:rPr>
        <w:t>in</w:t>
      </w:r>
      <w:r>
        <w:rPr>
          <w:color w:val="292829"/>
          <w:spacing w:val="-11"/>
        </w:rPr>
        <w:t xml:space="preserve"> </w:t>
      </w:r>
      <w:r>
        <w:rPr>
          <w:color w:val="292829"/>
        </w:rPr>
        <w:t>our</w:t>
      </w:r>
      <w:r>
        <w:rPr>
          <w:color w:val="292829"/>
          <w:spacing w:val="-11"/>
        </w:rPr>
        <w:t xml:space="preserve"> </w:t>
      </w:r>
      <w:r>
        <w:rPr>
          <w:color w:val="292829"/>
        </w:rPr>
        <w:t>community</w:t>
      </w:r>
      <w:r>
        <w:rPr>
          <w:color w:val="292829"/>
          <w:spacing w:val="-11"/>
        </w:rPr>
        <w:t xml:space="preserve"> </w:t>
      </w:r>
      <w:r>
        <w:rPr>
          <w:color w:val="292829"/>
        </w:rPr>
        <w:t>at</w:t>
      </w:r>
      <w:r>
        <w:rPr>
          <w:color w:val="292829"/>
          <w:spacing w:val="-11"/>
        </w:rPr>
        <w:t xml:space="preserve"> </w:t>
      </w:r>
      <w:r>
        <w:rPr>
          <w:color w:val="292829"/>
        </w:rPr>
        <w:t>the</w:t>
      </w:r>
      <w:r>
        <w:rPr>
          <w:color w:val="292829"/>
          <w:spacing w:val="-11"/>
        </w:rPr>
        <w:t xml:space="preserve"> </w:t>
      </w:r>
      <w:r>
        <w:rPr>
          <w:color w:val="292829"/>
        </w:rPr>
        <w:t>University</w:t>
      </w:r>
      <w:r>
        <w:rPr>
          <w:color w:val="292829"/>
          <w:spacing w:val="-11"/>
        </w:rPr>
        <w:t xml:space="preserve"> </w:t>
      </w:r>
      <w:r>
        <w:rPr>
          <w:color w:val="292829"/>
        </w:rPr>
        <w:t>of</w:t>
      </w:r>
      <w:r>
        <w:rPr>
          <w:color w:val="292829"/>
          <w:spacing w:val="-11"/>
        </w:rPr>
        <w:t xml:space="preserve"> </w:t>
      </w:r>
      <w:r>
        <w:rPr>
          <w:color w:val="292829"/>
        </w:rPr>
        <w:t>Montana.</w:t>
      </w:r>
      <w:r>
        <w:rPr>
          <w:color w:val="292829"/>
          <w:spacing w:val="-11"/>
        </w:rPr>
        <w:t xml:space="preserve"> </w:t>
      </w:r>
      <w:r>
        <w:rPr>
          <w:color w:val="292829"/>
        </w:rPr>
        <w:t>This</w:t>
      </w:r>
      <w:r>
        <w:rPr>
          <w:color w:val="292829"/>
          <w:spacing w:val="-11"/>
        </w:rPr>
        <w:t xml:space="preserve"> </w:t>
      </w:r>
      <w:r>
        <w:rPr>
          <w:color w:val="292829"/>
        </w:rPr>
        <w:t>Code</w:t>
      </w:r>
      <w:r>
        <w:rPr>
          <w:color w:val="292829"/>
          <w:spacing w:val="-11"/>
        </w:rPr>
        <w:t xml:space="preserve"> </w:t>
      </w:r>
      <w:r>
        <w:rPr>
          <w:color w:val="292829"/>
        </w:rPr>
        <w:t>exists</w:t>
      </w:r>
      <w:r>
        <w:rPr>
          <w:color w:val="292829"/>
          <w:spacing w:val="-11"/>
        </w:rPr>
        <w:t xml:space="preserve"> </w:t>
      </w:r>
      <w:r>
        <w:rPr>
          <w:color w:val="292829"/>
        </w:rPr>
        <w:t>to</w:t>
      </w:r>
      <w:r>
        <w:rPr>
          <w:color w:val="292829"/>
          <w:spacing w:val="-11"/>
        </w:rPr>
        <w:t xml:space="preserve"> </w:t>
      </w:r>
      <w:r>
        <w:rPr>
          <w:color w:val="292829"/>
        </w:rPr>
        <w:t>protect</w:t>
      </w:r>
      <w:r>
        <w:rPr>
          <w:color w:val="292829"/>
          <w:spacing w:val="-11"/>
        </w:rPr>
        <w:t xml:space="preserve"> </w:t>
      </w:r>
      <w:r>
        <w:rPr>
          <w:color w:val="292829"/>
        </w:rPr>
        <w:t>the</w:t>
      </w:r>
      <w:r>
        <w:rPr>
          <w:color w:val="292829"/>
          <w:spacing w:val="-11"/>
        </w:rPr>
        <w:t xml:space="preserve"> </w:t>
      </w:r>
      <w:r>
        <w:rPr>
          <w:color w:val="292829"/>
        </w:rPr>
        <w:t>interests</w:t>
      </w:r>
      <w:r>
        <w:rPr>
          <w:color w:val="292829"/>
          <w:spacing w:val="-11"/>
        </w:rPr>
        <w:t xml:space="preserve"> </w:t>
      </w:r>
      <w:r>
        <w:rPr>
          <w:color w:val="292829"/>
        </w:rPr>
        <w:t>of</w:t>
      </w:r>
      <w:r>
        <w:rPr>
          <w:color w:val="292829"/>
          <w:spacing w:val="-11"/>
        </w:rPr>
        <w:t xml:space="preserve"> </w:t>
      </w:r>
      <w:r>
        <w:rPr>
          <w:color w:val="292829"/>
        </w:rPr>
        <w:t>the</w:t>
      </w:r>
      <w:r>
        <w:rPr>
          <w:color w:val="292829"/>
          <w:spacing w:val="-11"/>
        </w:rPr>
        <w:t xml:space="preserve"> </w:t>
      </w:r>
      <w:r>
        <w:rPr>
          <w:color w:val="292829"/>
        </w:rPr>
        <w:t>community</w:t>
      </w:r>
      <w:r>
        <w:rPr>
          <w:color w:val="292829"/>
          <w:spacing w:val="-11"/>
        </w:rPr>
        <w:t xml:space="preserve"> </w:t>
      </w:r>
      <w:r>
        <w:rPr>
          <w:color w:val="292829"/>
        </w:rPr>
        <w:t>and</w:t>
      </w:r>
      <w:r>
        <w:rPr>
          <w:color w:val="292829"/>
          <w:spacing w:val="-11"/>
        </w:rPr>
        <w:t xml:space="preserve"> </w:t>
      </w:r>
      <w:r>
        <w:rPr>
          <w:color w:val="292829"/>
        </w:rPr>
        <w:t>dignity</w:t>
      </w:r>
      <w:r>
        <w:rPr>
          <w:color w:val="292829"/>
          <w:spacing w:val="-11"/>
        </w:rPr>
        <w:t xml:space="preserve"> </w:t>
      </w:r>
      <w:r>
        <w:rPr>
          <w:color w:val="292829"/>
        </w:rPr>
        <w:t>of</w:t>
      </w:r>
      <w:r>
        <w:rPr>
          <w:color w:val="292829"/>
          <w:spacing w:val="-11"/>
        </w:rPr>
        <w:t xml:space="preserve"> </w:t>
      </w:r>
      <w:r>
        <w:rPr>
          <w:color w:val="292829"/>
        </w:rPr>
        <w:t xml:space="preserve">its </w:t>
      </w:r>
      <w:r>
        <w:rPr>
          <w:color w:val="292829"/>
          <w:spacing w:val="-2"/>
        </w:rPr>
        <w:t>members,</w:t>
      </w:r>
      <w:r>
        <w:rPr>
          <w:color w:val="292829"/>
          <w:spacing w:val="-10"/>
        </w:rPr>
        <w:t xml:space="preserve"> </w:t>
      </w:r>
      <w:r>
        <w:rPr>
          <w:color w:val="292829"/>
          <w:spacing w:val="-2"/>
        </w:rPr>
        <w:t>and</w:t>
      </w:r>
      <w:r>
        <w:rPr>
          <w:color w:val="292829"/>
          <w:spacing w:val="-10"/>
        </w:rPr>
        <w:t xml:space="preserve"> </w:t>
      </w:r>
      <w:r>
        <w:rPr>
          <w:color w:val="292829"/>
          <w:spacing w:val="-2"/>
        </w:rPr>
        <w:t>to</w:t>
      </w:r>
      <w:r>
        <w:rPr>
          <w:color w:val="292829"/>
          <w:spacing w:val="-10"/>
        </w:rPr>
        <w:t xml:space="preserve"> </w:t>
      </w:r>
      <w:r>
        <w:rPr>
          <w:color w:val="292829"/>
          <w:spacing w:val="-2"/>
        </w:rPr>
        <w:t>challenge</w:t>
      </w:r>
      <w:r>
        <w:rPr>
          <w:color w:val="292829"/>
          <w:spacing w:val="-10"/>
        </w:rPr>
        <w:t xml:space="preserve"> </w:t>
      </w:r>
      <w:r>
        <w:rPr>
          <w:color w:val="292829"/>
          <w:spacing w:val="-2"/>
        </w:rPr>
        <w:t>those</w:t>
      </w:r>
      <w:r>
        <w:rPr>
          <w:color w:val="292829"/>
          <w:spacing w:val="-10"/>
        </w:rPr>
        <w:t xml:space="preserve"> </w:t>
      </w:r>
      <w:r>
        <w:rPr>
          <w:color w:val="292829"/>
          <w:spacing w:val="-2"/>
        </w:rPr>
        <w:t>behaviors</w:t>
      </w:r>
      <w:r>
        <w:rPr>
          <w:color w:val="292829"/>
          <w:spacing w:val="-10"/>
        </w:rPr>
        <w:t xml:space="preserve"> </w:t>
      </w:r>
      <w:r>
        <w:rPr>
          <w:color w:val="292829"/>
          <w:spacing w:val="-2"/>
        </w:rPr>
        <w:t>which</w:t>
      </w:r>
      <w:r>
        <w:rPr>
          <w:color w:val="292829"/>
          <w:spacing w:val="-10"/>
        </w:rPr>
        <w:t xml:space="preserve"> </w:t>
      </w:r>
      <w:r>
        <w:rPr>
          <w:color w:val="292829"/>
          <w:spacing w:val="-2"/>
        </w:rPr>
        <w:t>are</w:t>
      </w:r>
      <w:r>
        <w:rPr>
          <w:color w:val="292829"/>
          <w:spacing w:val="-10"/>
        </w:rPr>
        <w:t xml:space="preserve"> </w:t>
      </w:r>
      <w:r>
        <w:rPr>
          <w:color w:val="292829"/>
          <w:spacing w:val="-2"/>
        </w:rPr>
        <w:t>not</w:t>
      </w:r>
      <w:r>
        <w:rPr>
          <w:color w:val="292829"/>
          <w:spacing w:val="-10"/>
        </w:rPr>
        <w:t xml:space="preserve"> </w:t>
      </w:r>
      <w:r>
        <w:rPr>
          <w:color w:val="292829"/>
          <w:spacing w:val="-2"/>
        </w:rPr>
        <w:t>in</w:t>
      </w:r>
      <w:r>
        <w:rPr>
          <w:color w:val="292829"/>
          <w:spacing w:val="-10"/>
        </w:rPr>
        <w:t xml:space="preserve"> </w:t>
      </w:r>
      <w:r>
        <w:rPr>
          <w:color w:val="292829"/>
          <w:spacing w:val="-2"/>
        </w:rPr>
        <w:t>accordance</w:t>
      </w:r>
      <w:r>
        <w:rPr>
          <w:color w:val="292829"/>
          <w:spacing w:val="-10"/>
        </w:rPr>
        <w:t xml:space="preserve"> </w:t>
      </w:r>
      <w:r>
        <w:rPr>
          <w:color w:val="292829"/>
          <w:spacing w:val="-2"/>
        </w:rPr>
        <w:t>with</w:t>
      </w:r>
      <w:r>
        <w:rPr>
          <w:color w:val="292829"/>
          <w:spacing w:val="-10"/>
        </w:rPr>
        <w:t xml:space="preserve"> </w:t>
      </w:r>
      <w:r>
        <w:rPr>
          <w:color w:val="292829"/>
          <w:spacing w:val="-2"/>
        </w:rPr>
        <w:t>our</w:t>
      </w:r>
      <w:r>
        <w:rPr>
          <w:color w:val="292829"/>
          <w:spacing w:val="-10"/>
        </w:rPr>
        <w:t xml:space="preserve"> </w:t>
      </w:r>
      <w:r>
        <w:rPr>
          <w:color w:val="292829"/>
          <w:spacing w:val="-2"/>
        </w:rPr>
        <w:t>policies.</w:t>
      </w:r>
      <w:r>
        <w:rPr>
          <w:color w:val="292829"/>
          <w:spacing w:val="-10"/>
        </w:rPr>
        <w:t xml:space="preserve"> </w:t>
      </w:r>
      <w:r>
        <w:rPr>
          <w:color w:val="292829"/>
          <w:spacing w:val="-2"/>
        </w:rPr>
        <w:t>This</w:t>
      </w:r>
      <w:r>
        <w:rPr>
          <w:color w:val="292829"/>
          <w:spacing w:val="-10"/>
        </w:rPr>
        <w:t xml:space="preserve"> </w:t>
      </w:r>
      <w:r>
        <w:rPr>
          <w:color w:val="292829"/>
          <w:spacing w:val="-2"/>
        </w:rPr>
        <w:t>Code</w:t>
      </w:r>
      <w:r>
        <w:rPr>
          <w:color w:val="292829"/>
          <w:spacing w:val="-10"/>
        </w:rPr>
        <w:t xml:space="preserve"> </w:t>
      </w:r>
      <w:r>
        <w:rPr>
          <w:color w:val="292829"/>
          <w:spacing w:val="-2"/>
        </w:rPr>
        <w:t>describes</w:t>
      </w:r>
      <w:r>
        <w:rPr>
          <w:color w:val="292829"/>
          <w:spacing w:val="-10"/>
        </w:rPr>
        <w:t xml:space="preserve"> </w:t>
      </w:r>
      <w:r>
        <w:rPr>
          <w:color w:val="292829"/>
          <w:spacing w:val="-2"/>
        </w:rPr>
        <w:t>expected</w:t>
      </w:r>
      <w:r>
        <w:rPr>
          <w:color w:val="292829"/>
          <w:spacing w:val="-10"/>
        </w:rPr>
        <w:t xml:space="preserve"> </w:t>
      </w:r>
      <w:r>
        <w:rPr>
          <w:color w:val="292829"/>
          <w:spacing w:val="-2"/>
        </w:rPr>
        <w:t xml:space="preserve">standards </w:t>
      </w:r>
      <w:r>
        <w:rPr>
          <w:color w:val="292829"/>
        </w:rPr>
        <w:t>of</w:t>
      </w:r>
      <w:r>
        <w:rPr>
          <w:color w:val="292829"/>
          <w:spacing w:val="-10"/>
        </w:rPr>
        <w:t xml:space="preserve"> </w:t>
      </w:r>
      <w:r>
        <w:rPr>
          <w:color w:val="292829"/>
        </w:rPr>
        <w:t>behavior</w:t>
      </w:r>
      <w:r>
        <w:rPr>
          <w:color w:val="292829"/>
          <w:spacing w:val="-10"/>
        </w:rPr>
        <w:t xml:space="preserve"> </w:t>
      </w:r>
      <w:r>
        <w:rPr>
          <w:color w:val="292829"/>
        </w:rPr>
        <w:t>for</w:t>
      </w:r>
      <w:r>
        <w:rPr>
          <w:color w:val="292829"/>
          <w:spacing w:val="-10"/>
        </w:rPr>
        <w:t xml:space="preserve"> </w:t>
      </w:r>
      <w:r>
        <w:rPr>
          <w:color w:val="292829"/>
        </w:rPr>
        <w:t>all</w:t>
      </w:r>
      <w:r>
        <w:rPr>
          <w:color w:val="292829"/>
          <w:spacing w:val="-10"/>
        </w:rPr>
        <w:t xml:space="preserve"> </w:t>
      </w:r>
      <w:r>
        <w:rPr>
          <w:color w:val="292829"/>
        </w:rPr>
        <w:t>students,</w:t>
      </w:r>
      <w:r>
        <w:rPr>
          <w:color w:val="292829"/>
          <w:spacing w:val="-10"/>
        </w:rPr>
        <w:t xml:space="preserve"> </w:t>
      </w:r>
      <w:r>
        <w:rPr>
          <w:color w:val="292829"/>
        </w:rPr>
        <w:t>including</w:t>
      </w:r>
      <w:r>
        <w:rPr>
          <w:color w:val="292829"/>
          <w:spacing w:val="-10"/>
        </w:rPr>
        <w:t xml:space="preserve"> </w:t>
      </w:r>
      <w:r>
        <w:rPr>
          <w:color w:val="292829"/>
        </w:rPr>
        <w:t>academic</w:t>
      </w:r>
      <w:r>
        <w:rPr>
          <w:color w:val="292829"/>
          <w:spacing w:val="-10"/>
        </w:rPr>
        <w:t xml:space="preserve"> </w:t>
      </w:r>
      <w:r>
        <w:rPr>
          <w:color w:val="292829"/>
        </w:rPr>
        <w:t>conduct</w:t>
      </w:r>
      <w:r>
        <w:rPr>
          <w:color w:val="292829"/>
          <w:spacing w:val="-10"/>
        </w:rPr>
        <w:t xml:space="preserve"> </w:t>
      </w:r>
      <w:r>
        <w:rPr>
          <w:color w:val="292829"/>
        </w:rPr>
        <w:t>and</w:t>
      </w:r>
      <w:r>
        <w:rPr>
          <w:color w:val="292829"/>
          <w:spacing w:val="-10"/>
        </w:rPr>
        <w:t xml:space="preserve"> </w:t>
      </w:r>
      <w:r>
        <w:rPr>
          <w:color w:val="292829"/>
        </w:rPr>
        <w:t>general</w:t>
      </w:r>
      <w:r>
        <w:rPr>
          <w:color w:val="292829"/>
          <w:spacing w:val="-10"/>
        </w:rPr>
        <w:t xml:space="preserve"> </w:t>
      </w:r>
      <w:r>
        <w:rPr>
          <w:color w:val="292829"/>
        </w:rPr>
        <w:t>conduct,</w:t>
      </w:r>
      <w:r>
        <w:rPr>
          <w:color w:val="292829"/>
          <w:spacing w:val="-10"/>
        </w:rPr>
        <w:t xml:space="preserve"> </w:t>
      </w:r>
      <w:r>
        <w:rPr>
          <w:color w:val="292829"/>
        </w:rPr>
        <w:t>and</w:t>
      </w:r>
      <w:r>
        <w:rPr>
          <w:color w:val="292829"/>
          <w:spacing w:val="-10"/>
        </w:rPr>
        <w:t xml:space="preserve"> </w:t>
      </w:r>
      <w:r>
        <w:rPr>
          <w:color w:val="292829"/>
        </w:rPr>
        <w:t>it</w:t>
      </w:r>
      <w:r>
        <w:rPr>
          <w:color w:val="292829"/>
          <w:spacing w:val="-10"/>
        </w:rPr>
        <w:t xml:space="preserve"> </w:t>
      </w:r>
      <w:r>
        <w:rPr>
          <w:color w:val="292829"/>
        </w:rPr>
        <w:t>outlines</w:t>
      </w:r>
      <w:r>
        <w:rPr>
          <w:color w:val="292829"/>
          <w:spacing w:val="-10"/>
        </w:rPr>
        <w:t xml:space="preserve"> </w:t>
      </w:r>
      <w:r>
        <w:rPr>
          <w:color w:val="292829"/>
        </w:rPr>
        <w:t>students’</w:t>
      </w:r>
      <w:r>
        <w:rPr>
          <w:color w:val="292829"/>
          <w:spacing w:val="-10"/>
        </w:rPr>
        <w:t xml:space="preserve"> </w:t>
      </w:r>
      <w:r>
        <w:rPr>
          <w:color w:val="292829"/>
        </w:rPr>
        <w:t>rights,</w:t>
      </w:r>
      <w:r>
        <w:rPr>
          <w:color w:val="292829"/>
          <w:spacing w:val="-10"/>
        </w:rPr>
        <w:t xml:space="preserve"> </w:t>
      </w:r>
      <w:r>
        <w:rPr>
          <w:color w:val="292829"/>
        </w:rPr>
        <w:t>responsibilities,</w:t>
      </w:r>
      <w:r>
        <w:rPr>
          <w:color w:val="292829"/>
          <w:spacing w:val="-10"/>
        </w:rPr>
        <w:t xml:space="preserve"> </w:t>
      </w:r>
      <w:r>
        <w:rPr>
          <w:color w:val="292829"/>
        </w:rPr>
        <w:t>and the</w:t>
      </w:r>
      <w:r>
        <w:rPr>
          <w:color w:val="292829"/>
          <w:spacing w:val="-2"/>
        </w:rPr>
        <w:t xml:space="preserve"> </w:t>
      </w:r>
      <w:r>
        <w:rPr>
          <w:color w:val="292829"/>
        </w:rPr>
        <w:t>campus</w:t>
      </w:r>
      <w:r>
        <w:rPr>
          <w:color w:val="292829"/>
          <w:spacing w:val="-2"/>
        </w:rPr>
        <w:t xml:space="preserve"> </w:t>
      </w:r>
      <w:r>
        <w:rPr>
          <w:color w:val="292829"/>
        </w:rPr>
        <w:t>processes</w:t>
      </w:r>
      <w:r>
        <w:rPr>
          <w:color w:val="292829"/>
          <w:spacing w:val="-2"/>
        </w:rPr>
        <w:t xml:space="preserve"> </w:t>
      </w:r>
      <w:r>
        <w:rPr>
          <w:color w:val="292829"/>
        </w:rPr>
        <w:t>for</w:t>
      </w:r>
      <w:r>
        <w:rPr>
          <w:color w:val="292829"/>
          <w:spacing w:val="-2"/>
        </w:rPr>
        <w:t xml:space="preserve"> </w:t>
      </w:r>
      <w:r>
        <w:rPr>
          <w:color w:val="292829"/>
        </w:rPr>
        <w:t>adjudicating</w:t>
      </w:r>
      <w:r>
        <w:rPr>
          <w:color w:val="292829"/>
          <w:spacing w:val="-2"/>
        </w:rPr>
        <w:t xml:space="preserve"> </w:t>
      </w:r>
      <w:r>
        <w:rPr>
          <w:color w:val="292829"/>
        </w:rPr>
        <w:t>alleged</w:t>
      </w:r>
      <w:r>
        <w:rPr>
          <w:color w:val="292829"/>
          <w:spacing w:val="-2"/>
        </w:rPr>
        <w:t xml:space="preserve"> </w:t>
      </w:r>
      <w:r>
        <w:rPr>
          <w:color w:val="292829"/>
        </w:rPr>
        <w:t>violations.</w:t>
      </w:r>
    </w:p>
    <w:p w14:paraId="4354C326" w14:textId="77777777" w:rsidR="00F73DA9" w:rsidRDefault="00F73DA9">
      <w:pPr>
        <w:pStyle w:val="BodyText"/>
        <w:spacing w:before="0"/>
        <w:ind w:left="0"/>
      </w:pPr>
    </w:p>
    <w:p w14:paraId="25CF6EEF" w14:textId="77777777" w:rsidR="00F73DA9" w:rsidRDefault="00F73DA9">
      <w:pPr>
        <w:pStyle w:val="BodyText"/>
        <w:spacing w:before="102"/>
        <w:ind w:left="0"/>
      </w:pPr>
    </w:p>
    <w:p w14:paraId="21DF9068" w14:textId="77777777" w:rsidR="00F73DA9" w:rsidRDefault="0083299C">
      <w:pPr>
        <w:pStyle w:val="Heading2"/>
        <w:numPr>
          <w:ilvl w:val="0"/>
          <w:numId w:val="21"/>
        </w:numPr>
        <w:tabs>
          <w:tab w:val="left" w:pos="478"/>
        </w:tabs>
        <w:ind w:left="478" w:hanging="358"/>
        <w:rPr>
          <w:rFonts w:ascii="Trebuchet MS" w:hAnsi="Trebuchet MS"/>
        </w:rPr>
        <w:pPrChange w:id="20" w:author="Waldbillig, Darby" w:date="2024-03-05T18:20:00Z">
          <w:pPr>
            <w:pStyle w:val="Heading2"/>
            <w:numPr>
              <w:numId w:val="77"/>
            </w:numPr>
            <w:tabs>
              <w:tab w:val="left" w:pos="478"/>
            </w:tabs>
            <w:ind w:left="478" w:hanging="360"/>
          </w:pPr>
        </w:pPrChange>
      </w:pPr>
      <w:r>
        <w:rPr>
          <w:rFonts w:ascii="Trebuchet MS" w:hAnsi="Trebuchet MS"/>
          <w:color w:val="70002E"/>
          <w:spacing w:val="-4"/>
        </w:rPr>
        <w:t>Definitions</w:t>
      </w:r>
      <w:r>
        <w:rPr>
          <w:rFonts w:ascii="Trebuchet MS" w:hAnsi="Trebuchet MS"/>
          <w:color w:val="70002E"/>
          <w:spacing w:val="-11"/>
        </w:rPr>
        <w:t xml:space="preserve"> </w:t>
      </w:r>
      <w:r>
        <w:rPr>
          <w:rFonts w:ascii="Trebuchet MS" w:hAnsi="Trebuchet MS"/>
          <w:color w:val="70002E"/>
          <w:spacing w:val="-4"/>
        </w:rPr>
        <w:t>of</w:t>
      </w:r>
      <w:r>
        <w:rPr>
          <w:rFonts w:ascii="Trebuchet MS" w:hAnsi="Trebuchet MS"/>
          <w:color w:val="70002E"/>
          <w:spacing w:val="-11"/>
        </w:rPr>
        <w:t xml:space="preserve"> </w:t>
      </w:r>
      <w:r>
        <w:rPr>
          <w:rFonts w:ascii="Trebuchet MS" w:hAnsi="Trebuchet MS"/>
          <w:color w:val="70002E"/>
          <w:spacing w:val="-4"/>
        </w:rPr>
        <w:t>“Student”</w:t>
      </w:r>
    </w:p>
    <w:p w14:paraId="18B3A77F" w14:textId="77777777" w:rsidR="00F73DA9" w:rsidRDefault="0083299C">
      <w:pPr>
        <w:pStyle w:val="BodyText"/>
        <w:spacing w:before="98"/>
        <w:ind w:left="120"/>
      </w:pPr>
      <w:r>
        <w:rPr>
          <w:color w:val="292829"/>
        </w:rPr>
        <w:t>For</w:t>
      </w:r>
      <w:r>
        <w:rPr>
          <w:color w:val="292829"/>
          <w:spacing w:val="-13"/>
        </w:rPr>
        <w:t xml:space="preserve"> </w:t>
      </w:r>
      <w:r>
        <w:rPr>
          <w:color w:val="292829"/>
        </w:rPr>
        <w:t>the</w:t>
      </w:r>
      <w:r>
        <w:rPr>
          <w:color w:val="292829"/>
          <w:spacing w:val="-13"/>
        </w:rPr>
        <w:t xml:space="preserve"> </w:t>
      </w:r>
      <w:r>
        <w:rPr>
          <w:color w:val="292829"/>
        </w:rPr>
        <w:t>purposes</w:t>
      </w:r>
      <w:r>
        <w:rPr>
          <w:color w:val="292829"/>
          <w:spacing w:val="-13"/>
        </w:rPr>
        <w:t xml:space="preserve"> </w:t>
      </w:r>
      <w:r>
        <w:rPr>
          <w:color w:val="292829"/>
        </w:rPr>
        <w:t>of</w:t>
      </w:r>
      <w:r>
        <w:rPr>
          <w:color w:val="292829"/>
          <w:spacing w:val="-13"/>
        </w:rPr>
        <w:t xml:space="preserve"> </w:t>
      </w:r>
      <w:r>
        <w:rPr>
          <w:color w:val="292829"/>
        </w:rPr>
        <w:t>the</w:t>
      </w:r>
      <w:r>
        <w:rPr>
          <w:color w:val="292829"/>
          <w:spacing w:val="-13"/>
        </w:rPr>
        <w:t xml:space="preserve"> </w:t>
      </w:r>
      <w:r>
        <w:rPr>
          <w:color w:val="292829"/>
        </w:rPr>
        <w:t>Student</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a</w:t>
      </w:r>
      <w:r>
        <w:rPr>
          <w:color w:val="292829"/>
          <w:spacing w:val="-13"/>
        </w:rPr>
        <w:t xml:space="preserve"> </w:t>
      </w:r>
      <w:r>
        <w:rPr>
          <w:color w:val="292829"/>
        </w:rPr>
        <w:t>“student”</w:t>
      </w:r>
      <w:r>
        <w:rPr>
          <w:color w:val="292829"/>
          <w:spacing w:val="-12"/>
        </w:rPr>
        <w:t xml:space="preserve"> </w:t>
      </w:r>
      <w:r>
        <w:rPr>
          <w:color w:val="292829"/>
        </w:rPr>
        <w:t>means</w:t>
      </w:r>
      <w:r>
        <w:rPr>
          <w:color w:val="292829"/>
          <w:spacing w:val="-13"/>
        </w:rPr>
        <w:t xml:space="preserve"> </w:t>
      </w:r>
      <w:r>
        <w:rPr>
          <w:color w:val="292829"/>
        </w:rPr>
        <w:t>the</w:t>
      </w:r>
      <w:r>
        <w:rPr>
          <w:color w:val="292829"/>
          <w:spacing w:val="-13"/>
        </w:rPr>
        <w:t xml:space="preserve"> </w:t>
      </w:r>
      <w:r>
        <w:rPr>
          <w:color w:val="292829"/>
          <w:spacing w:val="-2"/>
        </w:rPr>
        <w:t>following:</w:t>
      </w:r>
    </w:p>
    <w:p w14:paraId="3F2D7214" w14:textId="77777777" w:rsidR="00F73DA9" w:rsidRDefault="0083299C">
      <w:pPr>
        <w:pStyle w:val="ListParagraph"/>
        <w:numPr>
          <w:ilvl w:val="1"/>
          <w:numId w:val="21"/>
        </w:numPr>
        <w:tabs>
          <w:tab w:val="left" w:pos="840"/>
        </w:tabs>
        <w:spacing w:before="202" w:line="264" w:lineRule="auto"/>
        <w:ind w:right="221"/>
        <w:rPr>
          <w:sz w:val="19"/>
        </w:rPr>
        <w:pPrChange w:id="21" w:author="Waldbillig, Darby" w:date="2024-03-05T18:20:00Z">
          <w:pPr>
            <w:pStyle w:val="ListParagraph"/>
            <w:numPr>
              <w:ilvl w:val="1"/>
              <w:numId w:val="77"/>
            </w:numPr>
            <w:tabs>
              <w:tab w:val="left" w:pos="840"/>
            </w:tabs>
            <w:spacing w:before="202" w:line="264" w:lineRule="auto"/>
            <w:ind w:left="840" w:right="221"/>
          </w:pPr>
        </w:pPrChange>
      </w:pPr>
      <w:r>
        <w:rPr>
          <w:color w:val="292829"/>
          <w:sz w:val="19"/>
        </w:rPr>
        <w:t>Any</w:t>
      </w:r>
      <w:r>
        <w:rPr>
          <w:color w:val="292829"/>
          <w:spacing w:val="-8"/>
          <w:sz w:val="19"/>
        </w:rPr>
        <w:t xml:space="preserve"> </w:t>
      </w:r>
      <w:r>
        <w:rPr>
          <w:color w:val="292829"/>
          <w:sz w:val="19"/>
        </w:rPr>
        <w:t>person</w:t>
      </w:r>
      <w:r>
        <w:rPr>
          <w:color w:val="292829"/>
          <w:spacing w:val="-8"/>
          <w:sz w:val="19"/>
        </w:rPr>
        <w:t xml:space="preserve"> </w:t>
      </w:r>
      <w:r>
        <w:rPr>
          <w:color w:val="292829"/>
          <w:sz w:val="19"/>
        </w:rPr>
        <w:t>who</w:t>
      </w:r>
      <w:r>
        <w:rPr>
          <w:color w:val="292829"/>
          <w:spacing w:val="-8"/>
          <w:sz w:val="19"/>
        </w:rPr>
        <w:t xml:space="preserve"> </w:t>
      </w:r>
      <w:r>
        <w:rPr>
          <w:color w:val="292829"/>
          <w:sz w:val="19"/>
        </w:rPr>
        <w:t>is</w:t>
      </w:r>
      <w:r>
        <w:rPr>
          <w:color w:val="292829"/>
          <w:spacing w:val="-8"/>
          <w:sz w:val="19"/>
        </w:rPr>
        <w:t xml:space="preserve"> </w:t>
      </w:r>
      <w:r>
        <w:rPr>
          <w:color w:val="292829"/>
          <w:sz w:val="19"/>
        </w:rPr>
        <w:t>enrolled</w:t>
      </w:r>
      <w:r>
        <w:rPr>
          <w:color w:val="292829"/>
          <w:spacing w:val="-8"/>
          <w:sz w:val="19"/>
        </w:rPr>
        <w:t xml:space="preserve"> </w:t>
      </w:r>
      <w:r>
        <w:rPr>
          <w:color w:val="292829"/>
          <w:sz w:val="19"/>
        </w:rPr>
        <w:t>at</w:t>
      </w:r>
      <w:r>
        <w:rPr>
          <w:color w:val="292829"/>
          <w:spacing w:val="-8"/>
          <w:sz w:val="19"/>
        </w:rPr>
        <w:t xml:space="preserve"> </w:t>
      </w:r>
      <w:r>
        <w:rPr>
          <w:color w:val="292829"/>
          <w:sz w:val="19"/>
        </w:rPr>
        <w:t>the</w:t>
      </w:r>
      <w:r>
        <w:rPr>
          <w:color w:val="292829"/>
          <w:spacing w:val="-8"/>
          <w:sz w:val="19"/>
        </w:rPr>
        <w:t xml:space="preserve"> </w:t>
      </w:r>
      <w:r>
        <w:rPr>
          <w:color w:val="292829"/>
          <w:sz w:val="19"/>
        </w:rPr>
        <w:t>University</w:t>
      </w:r>
      <w:r>
        <w:rPr>
          <w:color w:val="292829"/>
          <w:spacing w:val="-8"/>
          <w:sz w:val="19"/>
        </w:rPr>
        <w:t xml:space="preserve"> </w:t>
      </w:r>
      <w:r>
        <w:rPr>
          <w:color w:val="292829"/>
          <w:sz w:val="19"/>
        </w:rPr>
        <w:t>of</w:t>
      </w:r>
      <w:r>
        <w:rPr>
          <w:color w:val="292829"/>
          <w:spacing w:val="-8"/>
          <w:sz w:val="19"/>
        </w:rPr>
        <w:t xml:space="preserve"> </w:t>
      </w:r>
      <w:r>
        <w:rPr>
          <w:color w:val="292829"/>
          <w:sz w:val="19"/>
        </w:rPr>
        <w:t>Montana,</w:t>
      </w:r>
      <w:r>
        <w:rPr>
          <w:color w:val="292829"/>
          <w:spacing w:val="-8"/>
          <w:sz w:val="19"/>
        </w:rPr>
        <w:t xml:space="preserve"> </w:t>
      </w:r>
      <w:r>
        <w:rPr>
          <w:color w:val="292829"/>
          <w:sz w:val="19"/>
        </w:rPr>
        <w:t>Missoula</w:t>
      </w:r>
      <w:r>
        <w:rPr>
          <w:color w:val="292829"/>
          <w:spacing w:val="-8"/>
          <w:sz w:val="19"/>
        </w:rPr>
        <w:t xml:space="preserve"> </w:t>
      </w:r>
      <w:r>
        <w:rPr>
          <w:color w:val="292829"/>
          <w:sz w:val="19"/>
        </w:rPr>
        <w:t>College,</w:t>
      </w:r>
      <w:r>
        <w:rPr>
          <w:color w:val="292829"/>
          <w:spacing w:val="-8"/>
          <w:sz w:val="19"/>
        </w:rPr>
        <w:t xml:space="preserve"> </w:t>
      </w:r>
      <w:r>
        <w:rPr>
          <w:color w:val="292829"/>
          <w:sz w:val="19"/>
        </w:rPr>
        <w:t>or</w:t>
      </w:r>
      <w:r>
        <w:rPr>
          <w:color w:val="292829"/>
          <w:spacing w:val="-8"/>
          <w:sz w:val="19"/>
        </w:rPr>
        <w:t xml:space="preserve"> </w:t>
      </w:r>
      <w:r>
        <w:rPr>
          <w:color w:val="292829"/>
          <w:sz w:val="19"/>
        </w:rPr>
        <w:t>the</w:t>
      </w:r>
      <w:r>
        <w:rPr>
          <w:color w:val="292829"/>
          <w:spacing w:val="-8"/>
          <w:sz w:val="19"/>
        </w:rPr>
        <w:t xml:space="preserve"> </w:t>
      </w:r>
      <w:r>
        <w:rPr>
          <w:color w:val="292829"/>
          <w:sz w:val="19"/>
        </w:rPr>
        <w:t>Bitterroot</w:t>
      </w:r>
      <w:r>
        <w:rPr>
          <w:color w:val="292829"/>
          <w:spacing w:val="-8"/>
          <w:sz w:val="19"/>
        </w:rPr>
        <w:t xml:space="preserve"> </w:t>
      </w:r>
      <w:r>
        <w:rPr>
          <w:color w:val="292829"/>
          <w:sz w:val="19"/>
        </w:rPr>
        <w:t>College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z w:val="19"/>
        </w:rPr>
        <w:t>University</w:t>
      </w:r>
      <w:r>
        <w:rPr>
          <w:color w:val="292829"/>
          <w:spacing w:val="-8"/>
          <w:sz w:val="19"/>
        </w:rPr>
        <w:t xml:space="preserve"> </w:t>
      </w:r>
      <w:r>
        <w:rPr>
          <w:color w:val="292829"/>
          <w:sz w:val="19"/>
        </w:rPr>
        <w:t xml:space="preserve">of </w:t>
      </w:r>
      <w:r>
        <w:rPr>
          <w:color w:val="292829"/>
          <w:spacing w:val="-2"/>
          <w:sz w:val="19"/>
        </w:rPr>
        <w:t>Montana</w:t>
      </w:r>
      <w:r>
        <w:rPr>
          <w:color w:val="292829"/>
          <w:spacing w:val="-5"/>
          <w:sz w:val="19"/>
        </w:rPr>
        <w:t xml:space="preserve"> </w:t>
      </w:r>
      <w:r>
        <w:rPr>
          <w:color w:val="292829"/>
          <w:spacing w:val="-2"/>
          <w:sz w:val="19"/>
        </w:rPr>
        <w:t>(hereinafter</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University”)</w:t>
      </w:r>
      <w:r>
        <w:rPr>
          <w:color w:val="292829"/>
          <w:spacing w:val="-5"/>
          <w:sz w:val="19"/>
        </w:rPr>
        <w:t xml:space="preserve"> </w:t>
      </w:r>
      <w:r>
        <w:rPr>
          <w:color w:val="292829"/>
          <w:spacing w:val="-2"/>
          <w:sz w:val="19"/>
        </w:rPr>
        <w:t>and</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pursuing</w:t>
      </w:r>
      <w:r>
        <w:rPr>
          <w:color w:val="292829"/>
          <w:spacing w:val="-5"/>
          <w:sz w:val="19"/>
        </w:rPr>
        <w:t xml:space="preserve"> </w:t>
      </w:r>
      <w:r>
        <w:rPr>
          <w:color w:val="292829"/>
          <w:spacing w:val="-2"/>
          <w:sz w:val="19"/>
        </w:rPr>
        <w:t>undergraduate,</w:t>
      </w:r>
      <w:r>
        <w:rPr>
          <w:color w:val="292829"/>
          <w:spacing w:val="-5"/>
          <w:sz w:val="19"/>
        </w:rPr>
        <w:t xml:space="preserve"> </w:t>
      </w:r>
      <w:r>
        <w:rPr>
          <w:color w:val="292829"/>
          <w:spacing w:val="-2"/>
          <w:sz w:val="19"/>
        </w:rPr>
        <w:t>graduate,</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professional</w:t>
      </w:r>
      <w:r>
        <w:rPr>
          <w:color w:val="292829"/>
          <w:spacing w:val="-5"/>
          <w:sz w:val="19"/>
        </w:rPr>
        <w:t xml:space="preserve"> </w:t>
      </w:r>
      <w:r>
        <w:rPr>
          <w:color w:val="292829"/>
          <w:spacing w:val="-2"/>
          <w:sz w:val="19"/>
        </w:rPr>
        <w:t>studies,</w:t>
      </w:r>
      <w:r>
        <w:rPr>
          <w:color w:val="292829"/>
          <w:spacing w:val="-5"/>
          <w:sz w:val="19"/>
        </w:rPr>
        <w:t xml:space="preserve"> </w:t>
      </w:r>
      <w:r>
        <w:rPr>
          <w:color w:val="292829"/>
          <w:spacing w:val="-2"/>
          <w:sz w:val="19"/>
        </w:rPr>
        <w:t>including</w:t>
      </w:r>
      <w:r>
        <w:rPr>
          <w:color w:val="292829"/>
          <w:spacing w:val="-5"/>
          <w:sz w:val="19"/>
        </w:rPr>
        <w:t xml:space="preserve"> </w:t>
      </w:r>
      <w:r>
        <w:rPr>
          <w:color w:val="292829"/>
          <w:spacing w:val="-2"/>
          <w:sz w:val="19"/>
        </w:rPr>
        <w:t xml:space="preserve">full-time </w:t>
      </w:r>
      <w:r>
        <w:rPr>
          <w:color w:val="292829"/>
          <w:sz w:val="19"/>
        </w:rPr>
        <w:t>and part-time status.</w:t>
      </w:r>
    </w:p>
    <w:p w14:paraId="4D7E32EB" w14:textId="77777777" w:rsidR="00F73DA9" w:rsidRDefault="0083299C">
      <w:pPr>
        <w:pStyle w:val="ListParagraph"/>
        <w:numPr>
          <w:ilvl w:val="1"/>
          <w:numId w:val="21"/>
        </w:numPr>
        <w:tabs>
          <w:tab w:val="left" w:pos="839"/>
        </w:tabs>
        <w:ind w:left="839" w:hanging="359"/>
        <w:rPr>
          <w:sz w:val="19"/>
        </w:rPr>
        <w:pPrChange w:id="22" w:author="Waldbillig, Darby" w:date="2024-03-05T18:20:00Z">
          <w:pPr>
            <w:pStyle w:val="ListParagraph"/>
            <w:numPr>
              <w:ilvl w:val="1"/>
              <w:numId w:val="77"/>
            </w:numPr>
            <w:tabs>
              <w:tab w:val="left" w:pos="839"/>
            </w:tabs>
            <w:ind w:left="840" w:hanging="359"/>
          </w:pPr>
        </w:pPrChange>
      </w:pPr>
      <w:r>
        <w:rPr>
          <w:color w:val="292829"/>
          <w:spacing w:val="-2"/>
          <w:sz w:val="19"/>
        </w:rPr>
        <w:t>Any</w:t>
      </w:r>
      <w:r>
        <w:rPr>
          <w:color w:val="292829"/>
          <w:spacing w:val="-10"/>
          <w:sz w:val="19"/>
        </w:rPr>
        <w:t xml:space="preserve"> </w:t>
      </w:r>
      <w:r>
        <w:rPr>
          <w:color w:val="292829"/>
          <w:spacing w:val="-2"/>
          <w:sz w:val="19"/>
        </w:rPr>
        <w:t>person</w:t>
      </w:r>
      <w:r>
        <w:rPr>
          <w:color w:val="292829"/>
          <w:spacing w:val="-9"/>
          <w:sz w:val="19"/>
        </w:rPr>
        <w:t xml:space="preserve"> </w:t>
      </w:r>
      <w:r>
        <w:rPr>
          <w:color w:val="292829"/>
          <w:spacing w:val="-2"/>
          <w:sz w:val="19"/>
        </w:rPr>
        <w:t>who</w:t>
      </w:r>
      <w:r>
        <w:rPr>
          <w:color w:val="292829"/>
          <w:spacing w:val="-9"/>
          <w:sz w:val="19"/>
        </w:rPr>
        <w:t xml:space="preserve"> </w:t>
      </w:r>
      <w:r>
        <w:rPr>
          <w:color w:val="292829"/>
          <w:spacing w:val="-2"/>
          <w:sz w:val="19"/>
        </w:rPr>
        <w:t>has</w:t>
      </w:r>
      <w:r>
        <w:rPr>
          <w:color w:val="292829"/>
          <w:spacing w:val="-9"/>
          <w:sz w:val="19"/>
        </w:rPr>
        <w:t xml:space="preserve"> </w:t>
      </w:r>
      <w:r>
        <w:rPr>
          <w:color w:val="292829"/>
          <w:spacing w:val="-2"/>
          <w:sz w:val="19"/>
        </w:rPr>
        <w:t>completed</w:t>
      </w:r>
      <w:r>
        <w:rPr>
          <w:color w:val="292829"/>
          <w:spacing w:val="-9"/>
          <w:sz w:val="19"/>
        </w:rPr>
        <w:t xml:space="preserve"> </w:t>
      </w:r>
      <w:r>
        <w:rPr>
          <w:color w:val="292829"/>
          <w:spacing w:val="-2"/>
          <w:sz w:val="19"/>
        </w:rPr>
        <w:t>an</w:t>
      </w:r>
      <w:r>
        <w:rPr>
          <w:color w:val="292829"/>
          <w:spacing w:val="-9"/>
          <w:sz w:val="19"/>
        </w:rPr>
        <w:t xml:space="preserve"> </w:t>
      </w:r>
      <w:r>
        <w:rPr>
          <w:color w:val="292829"/>
          <w:spacing w:val="-2"/>
          <w:sz w:val="19"/>
        </w:rPr>
        <w:t>academic</w:t>
      </w:r>
      <w:r>
        <w:rPr>
          <w:color w:val="292829"/>
          <w:spacing w:val="-9"/>
          <w:sz w:val="19"/>
        </w:rPr>
        <w:t xml:space="preserve"> </w:t>
      </w:r>
      <w:r>
        <w:rPr>
          <w:color w:val="292829"/>
          <w:spacing w:val="-2"/>
          <w:sz w:val="19"/>
        </w:rPr>
        <w:t>term</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can</w:t>
      </w:r>
      <w:r>
        <w:rPr>
          <w:color w:val="292829"/>
          <w:spacing w:val="-9"/>
          <w:sz w:val="19"/>
        </w:rPr>
        <w:t xml:space="preserve"> </w:t>
      </w:r>
      <w:r>
        <w:rPr>
          <w:color w:val="292829"/>
          <w:spacing w:val="-2"/>
          <w:sz w:val="19"/>
        </w:rPr>
        <w:t>be</w:t>
      </w:r>
      <w:r>
        <w:rPr>
          <w:color w:val="292829"/>
          <w:spacing w:val="-9"/>
          <w:sz w:val="19"/>
        </w:rPr>
        <w:t xml:space="preserve"> </w:t>
      </w:r>
      <w:r>
        <w:rPr>
          <w:color w:val="292829"/>
          <w:spacing w:val="-2"/>
          <w:sz w:val="19"/>
        </w:rPr>
        <w:t>reasonably</w:t>
      </w:r>
      <w:r>
        <w:rPr>
          <w:color w:val="292829"/>
          <w:spacing w:val="-9"/>
          <w:sz w:val="19"/>
        </w:rPr>
        <w:t xml:space="preserve"> </w:t>
      </w:r>
      <w:r>
        <w:rPr>
          <w:color w:val="292829"/>
          <w:spacing w:val="-2"/>
          <w:sz w:val="19"/>
        </w:rPr>
        <w:t>expected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enroll</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following</w:t>
      </w:r>
      <w:r>
        <w:rPr>
          <w:color w:val="292829"/>
          <w:spacing w:val="-9"/>
          <w:sz w:val="19"/>
        </w:rPr>
        <w:t xml:space="preserve"> </w:t>
      </w:r>
      <w:r>
        <w:rPr>
          <w:color w:val="292829"/>
          <w:spacing w:val="-2"/>
          <w:sz w:val="19"/>
        </w:rPr>
        <w:t>term.</w:t>
      </w:r>
    </w:p>
    <w:p w14:paraId="7D745069" w14:textId="77777777" w:rsidR="00F73DA9" w:rsidRDefault="0083299C">
      <w:pPr>
        <w:pStyle w:val="ListParagraph"/>
        <w:numPr>
          <w:ilvl w:val="1"/>
          <w:numId w:val="21"/>
        </w:numPr>
        <w:tabs>
          <w:tab w:val="left" w:pos="839"/>
        </w:tabs>
        <w:spacing w:before="202" w:line="264" w:lineRule="auto"/>
        <w:ind w:left="839" w:right="318"/>
        <w:rPr>
          <w:sz w:val="19"/>
        </w:rPr>
        <w:pPrChange w:id="23" w:author="Waldbillig, Darby" w:date="2024-03-05T18:20:00Z">
          <w:pPr>
            <w:pStyle w:val="ListParagraph"/>
            <w:numPr>
              <w:ilvl w:val="1"/>
              <w:numId w:val="77"/>
            </w:numPr>
            <w:tabs>
              <w:tab w:val="left" w:pos="839"/>
            </w:tabs>
            <w:spacing w:before="202" w:line="264" w:lineRule="auto"/>
            <w:ind w:left="840" w:right="318"/>
          </w:pPr>
        </w:pPrChange>
      </w:pPr>
      <w:r>
        <w:rPr>
          <w:color w:val="292829"/>
          <w:sz w:val="19"/>
        </w:rPr>
        <w:t>Any</w:t>
      </w:r>
      <w:r>
        <w:rPr>
          <w:color w:val="292829"/>
          <w:spacing w:val="-13"/>
          <w:sz w:val="19"/>
        </w:rPr>
        <w:t xml:space="preserve"> </w:t>
      </w:r>
      <w:r>
        <w:rPr>
          <w:color w:val="292829"/>
          <w:sz w:val="19"/>
        </w:rPr>
        <w:t>person</w:t>
      </w:r>
      <w:r>
        <w:rPr>
          <w:color w:val="292829"/>
          <w:spacing w:val="-13"/>
          <w:sz w:val="19"/>
        </w:rPr>
        <w:t xml:space="preserve"> </w:t>
      </w:r>
      <w:r>
        <w:rPr>
          <w:color w:val="292829"/>
          <w:sz w:val="19"/>
        </w:rPr>
        <w:t>who</w:t>
      </w:r>
      <w:r>
        <w:rPr>
          <w:color w:val="292829"/>
          <w:spacing w:val="-13"/>
          <w:sz w:val="19"/>
        </w:rPr>
        <w:t xml:space="preserve"> </w:t>
      </w:r>
      <w:r>
        <w:rPr>
          <w:color w:val="292829"/>
          <w:sz w:val="19"/>
        </w:rPr>
        <w:t>attended</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w:t>
      </w:r>
      <w:r>
        <w:rPr>
          <w:color w:val="292829"/>
          <w:spacing w:val="-13"/>
          <w:sz w:val="19"/>
        </w:rPr>
        <w:t xml:space="preserve"> </w:t>
      </w:r>
      <w:r>
        <w:rPr>
          <w:color w:val="292829"/>
          <w:sz w:val="19"/>
        </w:rPr>
        <w:t>during</w:t>
      </w:r>
      <w:r>
        <w:rPr>
          <w:color w:val="292829"/>
          <w:spacing w:val="-13"/>
          <w:sz w:val="19"/>
        </w:rPr>
        <w:t xml:space="preserve"> </w:t>
      </w:r>
      <w:r>
        <w:rPr>
          <w:color w:val="292829"/>
          <w:sz w:val="19"/>
        </w:rPr>
        <w:t>a</w:t>
      </w:r>
      <w:r>
        <w:rPr>
          <w:color w:val="292829"/>
          <w:spacing w:val="-13"/>
          <w:sz w:val="19"/>
        </w:rPr>
        <w:t xml:space="preserve"> </w:t>
      </w:r>
      <w:r>
        <w:rPr>
          <w:color w:val="292829"/>
          <w:sz w:val="19"/>
        </w:rPr>
        <w:t>previous</w:t>
      </w:r>
      <w:r>
        <w:rPr>
          <w:color w:val="292829"/>
          <w:spacing w:val="-13"/>
          <w:sz w:val="19"/>
        </w:rPr>
        <w:t xml:space="preserve"> </w:t>
      </w:r>
      <w:r>
        <w:rPr>
          <w:color w:val="292829"/>
          <w:sz w:val="19"/>
        </w:rPr>
        <w:t>academic</w:t>
      </w:r>
      <w:r>
        <w:rPr>
          <w:color w:val="292829"/>
          <w:spacing w:val="-13"/>
          <w:sz w:val="19"/>
        </w:rPr>
        <w:t xml:space="preserve"> </w:t>
      </w:r>
      <w:r>
        <w:rPr>
          <w:color w:val="292829"/>
          <w:sz w:val="19"/>
        </w:rPr>
        <w:t>term</w:t>
      </w:r>
      <w:r>
        <w:rPr>
          <w:color w:val="292829"/>
          <w:spacing w:val="-13"/>
          <w:sz w:val="19"/>
        </w:rPr>
        <w:t xml:space="preserve"> </w:t>
      </w:r>
      <w:r>
        <w:rPr>
          <w:color w:val="292829"/>
          <w:sz w:val="19"/>
        </w:rPr>
        <w:t>and</w:t>
      </w:r>
      <w:r>
        <w:rPr>
          <w:color w:val="292829"/>
          <w:spacing w:val="-13"/>
          <w:sz w:val="19"/>
        </w:rPr>
        <w:t xml:space="preserve"> </w:t>
      </w:r>
      <w:r>
        <w:rPr>
          <w:color w:val="292829"/>
          <w:sz w:val="19"/>
        </w:rPr>
        <w:t>who</w:t>
      </w:r>
      <w:r>
        <w:rPr>
          <w:color w:val="292829"/>
          <w:spacing w:val="-13"/>
          <w:sz w:val="19"/>
        </w:rPr>
        <w:t xml:space="preserve"> </w:t>
      </w:r>
      <w:r>
        <w:rPr>
          <w:color w:val="292829"/>
          <w:sz w:val="19"/>
        </w:rPr>
        <w:t>committed</w:t>
      </w:r>
      <w:r>
        <w:rPr>
          <w:color w:val="292829"/>
          <w:spacing w:val="-13"/>
          <w:sz w:val="19"/>
        </w:rPr>
        <w:t xml:space="preserve"> </w:t>
      </w:r>
      <w:r>
        <w:rPr>
          <w:color w:val="292829"/>
          <w:sz w:val="19"/>
        </w:rPr>
        <w:t>an</w:t>
      </w:r>
      <w:r>
        <w:rPr>
          <w:color w:val="292829"/>
          <w:spacing w:val="-13"/>
          <w:sz w:val="19"/>
        </w:rPr>
        <w:t xml:space="preserve"> </w:t>
      </w:r>
      <w:r>
        <w:rPr>
          <w:color w:val="292829"/>
          <w:sz w:val="19"/>
        </w:rPr>
        <w:t>alleged</w:t>
      </w:r>
      <w:r>
        <w:rPr>
          <w:color w:val="292829"/>
          <w:spacing w:val="-13"/>
          <w:sz w:val="19"/>
        </w:rPr>
        <w:t xml:space="preserve"> </w:t>
      </w:r>
      <w:r>
        <w:rPr>
          <w:color w:val="292829"/>
          <w:sz w:val="19"/>
        </w:rPr>
        <w:t>violation</w:t>
      </w:r>
      <w:r>
        <w:rPr>
          <w:color w:val="292829"/>
          <w:spacing w:val="-13"/>
          <w:sz w:val="19"/>
        </w:rPr>
        <w:t xml:space="preserve"> </w:t>
      </w:r>
      <w:r>
        <w:rPr>
          <w:color w:val="292829"/>
          <w:sz w:val="19"/>
        </w:rPr>
        <w:t>of</w:t>
      </w:r>
      <w:r>
        <w:rPr>
          <w:color w:val="292829"/>
          <w:spacing w:val="-13"/>
          <w:sz w:val="19"/>
        </w:rPr>
        <w:t xml:space="preserve"> </w:t>
      </w:r>
      <w:r>
        <w:rPr>
          <w:color w:val="292829"/>
          <w:sz w:val="19"/>
        </w:rPr>
        <w:t xml:space="preserve">the </w:t>
      </w:r>
      <w:r>
        <w:rPr>
          <w:color w:val="292829"/>
          <w:w w:val="105"/>
          <w:sz w:val="19"/>
        </w:rPr>
        <w:t>Code</w:t>
      </w:r>
      <w:r>
        <w:rPr>
          <w:color w:val="292829"/>
          <w:spacing w:val="-5"/>
          <w:w w:val="105"/>
          <w:sz w:val="19"/>
        </w:rPr>
        <w:t xml:space="preserve"> </w:t>
      </w:r>
      <w:r>
        <w:rPr>
          <w:color w:val="292829"/>
          <w:w w:val="105"/>
          <w:sz w:val="19"/>
        </w:rPr>
        <w:t>during</w:t>
      </w:r>
      <w:r>
        <w:rPr>
          <w:color w:val="292829"/>
          <w:spacing w:val="-5"/>
          <w:w w:val="105"/>
          <w:sz w:val="19"/>
        </w:rPr>
        <w:t xml:space="preserve"> </w:t>
      </w:r>
      <w:r>
        <w:rPr>
          <w:color w:val="292829"/>
          <w:w w:val="105"/>
          <w:sz w:val="19"/>
        </w:rPr>
        <w:t>the</w:t>
      </w:r>
      <w:r>
        <w:rPr>
          <w:color w:val="292829"/>
          <w:spacing w:val="-5"/>
          <w:w w:val="105"/>
          <w:sz w:val="19"/>
        </w:rPr>
        <w:t xml:space="preserve"> </w:t>
      </w:r>
      <w:r>
        <w:rPr>
          <w:color w:val="292829"/>
          <w:w w:val="105"/>
          <w:sz w:val="19"/>
        </w:rPr>
        <w:t>time</w:t>
      </w:r>
      <w:r>
        <w:rPr>
          <w:color w:val="292829"/>
          <w:spacing w:val="-5"/>
          <w:w w:val="105"/>
          <w:sz w:val="19"/>
        </w:rPr>
        <w:t xml:space="preserve"> </w:t>
      </w:r>
      <w:r>
        <w:rPr>
          <w:color w:val="292829"/>
          <w:w w:val="105"/>
          <w:sz w:val="19"/>
        </w:rPr>
        <w:t>of</w:t>
      </w:r>
      <w:r>
        <w:rPr>
          <w:color w:val="292829"/>
          <w:spacing w:val="-5"/>
          <w:w w:val="105"/>
          <w:sz w:val="19"/>
        </w:rPr>
        <w:t xml:space="preserve"> </w:t>
      </w:r>
      <w:r>
        <w:rPr>
          <w:color w:val="292829"/>
          <w:w w:val="105"/>
          <w:sz w:val="19"/>
        </w:rPr>
        <w:t>enrollment.</w:t>
      </w:r>
    </w:p>
    <w:p w14:paraId="723DD3B0" w14:textId="77777777" w:rsidR="00F73DA9" w:rsidRDefault="0083299C">
      <w:pPr>
        <w:pStyle w:val="ListParagraph"/>
        <w:numPr>
          <w:ilvl w:val="1"/>
          <w:numId w:val="21"/>
        </w:numPr>
        <w:tabs>
          <w:tab w:val="left" w:pos="839"/>
        </w:tabs>
        <w:ind w:left="839" w:hanging="360"/>
        <w:rPr>
          <w:sz w:val="19"/>
        </w:rPr>
        <w:pPrChange w:id="24" w:author="Waldbillig, Darby" w:date="2024-03-05T18:20:00Z">
          <w:pPr>
            <w:pStyle w:val="ListParagraph"/>
            <w:numPr>
              <w:ilvl w:val="1"/>
              <w:numId w:val="77"/>
            </w:numPr>
            <w:tabs>
              <w:tab w:val="left" w:pos="839"/>
            </w:tabs>
            <w:ind w:left="840" w:hanging="360"/>
          </w:pPr>
        </w:pPrChange>
      </w:pPr>
      <w:r>
        <w:rPr>
          <w:color w:val="292829"/>
          <w:spacing w:val="-2"/>
          <w:sz w:val="19"/>
        </w:rPr>
        <w:t>Any</w:t>
      </w:r>
      <w:r>
        <w:rPr>
          <w:color w:val="292829"/>
          <w:spacing w:val="-11"/>
          <w:sz w:val="19"/>
        </w:rPr>
        <w:t xml:space="preserve"> </w:t>
      </w:r>
      <w:r>
        <w:rPr>
          <w:color w:val="292829"/>
          <w:spacing w:val="-2"/>
          <w:sz w:val="19"/>
        </w:rPr>
        <w:t>resident</w:t>
      </w:r>
      <w:r>
        <w:rPr>
          <w:color w:val="292829"/>
          <w:spacing w:val="-11"/>
          <w:sz w:val="19"/>
        </w:rPr>
        <w:t xml:space="preserve"> </w:t>
      </w:r>
      <w:r>
        <w:rPr>
          <w:color w:val="292829"/>
          <w:spacing w:val="-2"/>
          <w:sz w:val="19"/>
        </w:rPr>
        <w:t>living</w:t>
      </w:r>
      <w:r>
        <w:rPr>
          <w:color w:val="292829"/>
          <w:spacing w:val="-11"/>
          <w:sz w:val="19"/>
        </w:rPr>
        <w:t xml:space="preserve"> </w:t>
      </w:r>
      <w:r>
        <w:rPr>
          <w:color w:val="292829"/>
          <w:spacing w:val="-2"/>
          <w:sz w:val="19"/>
        </w:rPr>
        <w:t>in</w:t>
      </w:r>
      <w:r>
        <w:rPr>
          <w:color w:val="292829"/>
          <w:spacing w:val="-11"/>
          <w:sz w:val="19"/>
        </w:rPr>
        <w:t xml:space="preserve"> </w:t>
      </w:r>
      <w:proofErr w:type="gramStart"/>
      <w:r>
        <w:rPr>
          <w:color w:val="292829"/>
          <w:spacing w:val="-2"/>
          <w:sz w:val="19"/>
        </w:rPr>
        <w:t>University</w:t>
      </w:r>
      <w:proofErr w:type="gramEnd"/>
      <w:r>
        <w:rPr>
          <w:color w:val="292829"/>
          <w:spacing w:val="-11"/>
          <w:sz w:val="19"/>
        </w:rPr>
        <w:t xml:space="preserve"> </w:t>
      </w:r>
      <w:r>
        <w:rPr>
          <w:color w:val="292829"/>
          <w:spacing w:val="-2"/>
          <w:sz w:val="19"/>
        </w:rPr>
        <w:t>housing</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current</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housing</w:t>
      </w:r>
      <w:r>
        <w:rPr>
          <w:color w:val="292829"/>
          <w:spacing w:val="-11"/>
          <w:sz w:val="19"/>
        </w:rPr>
        <w:t xml:space="preserve"> </w:t>
      </w:r>
      <w:r>
        <w:rPr>
          <w:color w:val="292829"/>
          <w:spacing w:val="-2"/>
          <w:sz w:val="19"/>
        </w:rPr>
        <w:t>contract,</w:t>
      </w:r>
      <w:r>
        <w:rPr>
          <w:color w:val="292829"/>
          <w:spacing w:val="-11"/>
          <w:sz w:val="19"/>
        </w:rPr>
        <w:t xml:space="preserve"> </w:t>
      </w:r>
      <w:r>
        <w:rPr>
          <w:color w:val="292829"/>
          <w:spacing w:val="-2"/>
          <w:sz w:val="19"/>
        </w:rPr>
        <w:t>even</w:t>
      </w:r>
      <w:r>
        <w:rPr>
          <w:color w:val="292829"/>
          <w:spacing w:val="-10"/>
          <w:sz w:val="19"/>
        </w:rPr>
        <w:t xml:space="preserve"> </w:t>
      </w:r>
      <w:r>
        <w:rPr>
          <w:color w:val="292829"/>
          <w:spacing w:val="-2"/>
          <w:sz w:val="19"/>
        </w:rPr>
        <w:t>if</w:t>
      </w:r>
      <w:r>
        <w:rPr>
          <w:color w:val="292829"/>
          <w:spacing w:val="-11"/>
          <w:sz w:val="19"/>
        </w:rPr>
        <w:t xml:space="preserve"> </w:t>
      </w:r>
      <w:r>
        <w:rPr>
          <w:color w:val="292829"/>
          <w:spacing w:val="-2"/>
          <w:sz w:val="19"/>
        </w:rPr>
        <w:t>they</w:t>
      </w:r>
      <w:r>
        <w:rPr>
          <w:color w:val="292829"/>
          <w:spacing w:val="-11"/>
          <w:sz w:val="19"/>
        </w:rPr>
        <w:t xml:space="preserve"> </w:t>
      </w:r>
      <w:r>
        <w:rPr>
          <w:color w:val="292829"/>
          <w:spacing w:val="-2"/>
          <w:sz w:val="19"/>
        </w:rPr>
        <w:t>are</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enrolled.</w:t>
      </w:r>
    </w:p>
    <w:p w14:paraId="48EEF768" w14:textId="77777777" w:rsidR="00F73DA9" w:rsidRDefault="00F73DA9">
      <w:pPr>
        <w:pStyle w:val="BodyText"/>
        <w:spacing w:before="0"/>
        <w:ind w:left="0"/>
      </w:pPr>
    </w:p>
    <w:p w14:paraId="12961CFD" w14:textId="77777777" w:rsidR="00F73DA9" w:rsidRDefault="00F73DA9">
      <w:pPr>
        <w:pStyle w:val="BodyText"/>
        <w:spacing w:before="125"/>
        <w:ind w:left="0"/>
      </w:pPr>
    </w:p>
    <w:p w14:paraId="23E2BEF9" w14:textId="77777777" w:rsidR="00F73DA9" w:rsidRDefault="0083299C">
      <w:pPr>
        <w:pStyle w:val="Heading2"/>
        <w:numPr>
          <w:ilvl w:val="0"/>
          <w:numId w:val="21"/>
        </w:numPr>
        <w:tabs>
          <w:tab w:val="left" w:pos="478"/>
        </w:tabs>
        <w:ind w:left="478" w:hanging="358"/>
        <w:pPrChange w:id="25" w:author="Waldbillig, Darby" w:date="2024-03-05T18:20:00Z">
          <w:pPr>
            <w:pStyle w:val="Heading2"/>
            <w:numPr>
              <w:numId w:val="77"/>
            </w:numPr>
            <w:tabs>
              <w:tab w:val="left" w:pos="478"/>
            </w:tabs>
            <w:ind w:left="478" w:hanging="360"/>
          </w:pPr>
        </w:pPrChange>
      </w:pPr>
      <w:r>
        <w:rPr>
          <w:color w:val="70002E"/>
          <w:spacing w:val="-2"/>
        </w:rPr>
        <w:t>Jurisdiction</w:t>
      </w:r>
    </w:p>
    <w:p w14:paraId="4CC51E9D" w14:textId="2C8B29F2" w:rsidR="00F73DA9" w:rsidRPr="002561BA" w:rsidRDefault="0083299C">
      <w:pPr>
        <w:pStyle w:val="BodyText"/>
        <w:spacing w:before="101" w:line="264" w:lineRule="auto"/>
        <w:ind w:left="120" w:right="279"/>
      </w:pPr>
      <w:r w:rsidRPr="002561BA">
        <w:rPr>
          <w:rPrChange w:id="26" w:author="Waldbillig, Darby" w:date="2024-03-05T18:20:00Z">
            <w:rPr>
              <w:color w:val="292829"/>
            </w:rPr>
          </w:rPrChange>
        </w:rPr>
        <w:t>The</w:t>
      </w:r>
      <w:r w:rsidRPr="002561BA">
        <w:rPr>
          <w:spacing w:val="-14"/>
          <w:rPrChange w:id="27" w:author="Waldbillig, Darby" w:date="2024-03-05T18:20:00Z">
            <w:rPr>
              <w:color w:val="292829"/>
              <w:spacing w:val="-14"/>
            </w:rPr>
          </w:rPrChange>
        </w:rPr>
        <w:t xml:space="preserve"> </w:t>
      </w:r>
      <w:r w:rsidRPr="002561BA">
        <w:rPr>
          <w:rPrChange w:id="28" w:author="Waldbillig, Darby" w:date="2024-03-05T18:20:00Z">
            <w:rPr>
              <w:color w:val="292829"/>
            </w:rPr>
          </w:rPrChange>
        </w:rPr>
        <w:t>Student</w:t>
      </w:r>
      <w:r w:rsidRPr="002561BA">
        <w:rPr>
          <w:spacing w:val="-13"/>
          <w:rPrChange w:id="29" w:author="Waldbillig, Darby" w:date="2024-03-05T18:20:00Z">
            <w:rPr>
              <w:color w:val="292829"/>
              <w:spacing w:val="-13"/>
            </w:rPr>
          </w:rPrChange>
        </w:rPr>
        <w:t xml:space="preserve"> </w:t>
      </w:r>
      <w:r w:rsidRPr="002561BA">
        <w:rPr>
          <w:rPrChange w:id="30" w:author="Waldbillig, Darby" w:date="2024-03-05T18:20:00Z">
            <w:rPr>
              <w:color w:val="292829"/>
            </w:rPr>
          </w:rPrChange>
        </w:rPr>
        <w:t>Code</w:t>
      </w:r>
      <w:r w:rsidRPr="002561BA">
        <w:rPr>
          <w:spacing w:val="-13"/>
          <w:rPrChange w:id="31" w:author="Waldbillig, Darby" w:date="2024-03-05T18:20:00Z">
            <w:rPr>
              <w:color w:val="292829"/>
              <w:spacing w:val="-13"/>
            </w:rPr>
          </w:rPrChange>
        </w:rPr>
        <w:t xml:space="preserve"> </w:t>
      </w:r>
      <w:r w:rsidRPr="002561BA">
        <w:rPr>
          <w:rPrChange w:id="32" w:author="Waldbillig, Darby" w:date="2024-03-05T18:20:00Z">
            <w:rPr>
              <w:color w:val="292829"/>
            </w:rPr>
          </w:rPrChange>
        </w:rPr>
        <w:t>of</w:t>
      </w:r>
      <w:r w:rsidRPr="002561BA">
        <w:rPr>
          <w:spacing w:val="-13"/>
          <w:rPrChange w:id="33" w:author="Waldbillig, Darby" w:date="2024-03-05T18:20:00Z">
            <w:rPr>
              <w:color w:val="292829"/>
              <w:spacing w:val="-13"/>
            </w:rPr>
          </w:rPrChange>
        </w:rPr>
        <w:t xml:space="preserve"> </w:t>
      </w:r>
      <w:r w:rsidRPr="002561BA">
        <w:rPr>
          <w:rPrChange w:id="34" w:author="Waldbillig, Darby" w:date="2024-03-05T18:20:00Z">
            <w:rPr>
              <w:color w:val="292829"/>
            </w:rPr>
          </w:rPrChange>
        </w:rPr>
        <w:t>Conduct</w:t>
      </w:r>
      <w:r w:rsidRPr="002561BA">
        <w:rPr>
          <w:spacing w:val="-13"/>
          <w:rPrChange w:id="35" w:author="Waldbillig, Darby" w:date="2024-03-05T18:20:00Z">
            <w:rPr>
              <w:color w:val="292829"/>
              <w:spacing w:val="-13"/>
            </w:rPr>
          </w:rPrChange>
        </w:rPr>
        <w:t xml:space="preserve"> </w:t>
      </w:r>
      <w:r w:rsidRPr="002561BA">
        <w:rPr>
          <w:rPrChange w:id="36" w:author="Waldbillig, Darby" w:date="2024-03-05T18:20:00Z">
            <w:rPr>
              <w:color w:val="292829"/>
            </w:rPr>
          </w:rPrChange>
        </w:rPr>
        <w:t>and</w:t>
      </w:r>
      <w:r w:rsidRPr="002561BA">
        <w:rPr>
          <w:spacing w:val="-14"/>
          <w:rPrChange w:id="37" w:author="Waldbillig, Darby" w:date="2024-03-05T18:20:00Z">
            <w:rPr>
              <w:color w:val="292829"/>
              <w:spacing w:val="-14"/>
            </w:rPr>
          </w:rPrChange>
        </w:rPr>
        <w:t xml:space="preserve"> </w:t>
      </w:r>
      <w:r w:rsidRPr="002561BA">
        <w:rPr>
          <w:rPrChange w:id="38" w:author="Waldbillig, Darby" w:date="2024-03-05T18:20:00Z">
            <w:rPr>
              <w:color w:val="292829"/>
            </w:rPr>
          </w:rPrChange>
        </w:rPr>
        <w:t>conduct</w:t>
      </w:r>
      <w:r w:rsidRPr="002561BA">
        <w:rPr>
          <w:spacing w:val="-13"/>
          <w:rPrChange w:id="39" w:author="Waldbillig, Darby" w:date="2024-03-05T18:20:00Z">
            <w:rPr>
              <w:color w:val="292829"/>
              <w:spacing w:val="-13"/>
            </w:rPr>
          </w:rPrChange>
        </w:rPr>
        <w:t xml:space="preserve"> </w:t>
      </w:r>
      <w:r w:rsidRPr="002561BA">
        <w:rPr>
          <w:rPrChange w:id="40" w:author="Waldbillig, Darby" w:date="2024-03-05T18:20:00Z">
            <w:rPr>
              <w:color w:val="292829"/>
            </w:rPr>
          </w:rPrChange>
        </w:rPr>
        <w:t>process</w:t>
      </w:r>
      <w:r w:rsidRPr="002561BA">
        <w:rPr>
          <w:spacing w:val="-13"/>
          <w:rPrChange w:id="41" w:author="Waldbillig, Darby" w:date="2024-03-05T18:20:00Z">
            <w:rPr>
              <w:color w:val="292829"/>
              <w:spacing w:val="-13"/>
            </w:rPr>
          </w:rPrChange>
        </w:rPr>
        <w:t xml:space="preserve"> </w:t>
      </w:r>
      <w:r w:rsidRPr="002561BA">
        <w:rPr>
          <w:rPrChange w:id="42" w:author="Waldbillig, Darby" w:date="2024-03-05T18:20:00Z">
            <w:rPr>
              <w:color w:val="292829"/>
            </w:rPr>
          </w:rPrChange>
        </w:rPr>
        <w:t>apply</w:t>
      </w:r>
      <w:r w:rsidRPr="002561BA">
        <w:rPr>
          <w:spacing w:val="-13"/>
          <w:rPrChange w:id="43" w:author="Waldbillig, Darby" w:date="2024-03-05T18:20:00Z">
            <w:rPr>
              <w:color w:val="292829"/>
              <w:spacing w:val="-13"/>
            </w:rPr>
          </w:rPrChange>
        </w:rPr>
        <w:t xml:space="preserve"> </w:t>
      </w:r>
      <w:r w:rsidRPr="002561BA">
        <w:rPr>
          <w:rPrChange w:id="44" w:author="Waldbillig, Darby" w:date="2024-03-05T18:20:00Z">
            <w:rPr>
              <w:color w:val="292829"/>
            </w:rPr>
          </w:rPrChange>
        </w:rPr>
        <w:t>to</w:t>
      </w:r>
      <w:r w:rsidRPr="002561BA">
        <w:rPr>
          <w:spacing w:val="-13"/>
          <w:rPrChange w:id="45" w:author="Waldbillig, Darby" w:date="2024-03-05T18:20:00Z">
            <w:rPr>
              <w:color w:val="292829"/>
              <w:spacing w:val="-13"/>
            </w:rPr>
          </w:rPrChange>
        </w:rPr>
        <w:t xml:space="preserve"> </w:t>
      </w:r>
      <w:r w:rsidRPr="002561BA">
        <w:rPr>
          <w:rPrChange w:id="46" w:author="Waldbillig, Darby" w:date="2024-03-05T18:20:00Z">
            <w:rPr>
              <w:color w:val="292829"/>
            </w:rPr>
          </w:rPrChange>
        </w:rPr>
        <w:t>the</w:t>
      </w:r>
      <w:r w:rsidRPr="002561BA">
        <w:rPr>
          <w:spacing w:val="-14"/>
          <w:rPrChange w:id="47" w:author="Waldbillig, Darby" w:date="2024-03-05T18:20:00Z">
            <w:rPr>
              <w:color w:val="292829"/>
              <w:spacing w:val="-14"/>
            </w:rPr>
          </w:rPrChange>
        </w:rPr>
        <w:t xml:space="preserve"> </w:t>
      </w:r>
      <w:r w:rsidRPr="002561BA">
        <w:rPr>
          <w:rPrChange w:id="48" w:author="Waldbillig, Darby" w:date="2024-03-05T18:20:00Z">
            <w:rPr>
              <w:color w:val="292829"/>
            </w:rPr>
          </w:rPrChange>
        </w:rPr>
        <w:t>conduct</w:t>
      </w:r>
      <w:r w:rsidRPr="002561BA">
        <w:rPr>
          <w:spacing w:val="-13"/>
          <w:rPrChange w:id="49" w:author="Waldbillig, Darby" w:date="2024-03-05T18:20:00Z">
            <w:rPr>
              <w:color w:val="292829"/>
              <w:spacing w:val="-13"/>
            </w:rPr>
          </w:rPrChange>
        </w:rPr>
        <w:t xml:space="preserve"> </w:t>
      </w:r>
      <w:r w:rsidRPr="002561BA">
        <w:rPr>
          <w:rPrChange w:id="50" w:author="Waldbillig, Darby" w:date="2024-03-05T18:20:00Z">
            <w:rPr>
              <w:color w:val="292829"/>
            </w:rPr>
          </w:rPrChange>
        </w:rPr>
        <w:t>of</w:t>
      </w:r>
      <w:r w:rsidRPr="002561BA">
        <w:rPr>
          <w:spacing w:val="-13"/>
          <w:rPrChange w:id="51" w:author="Waldbillig, Darby" w:date="2024-03-05T18:20:00Z">
            <w:rPr>
              <w:color w:val="292829"/>
              <w:spacing w:val="-13"/>
            </w:rPr>
          </w:rPrChange>
        </w:rPr>
        <w:t xml:space="preserve"> </w:t>
      </w:r>
      <w:r w:rsidRPr="002561BA">
        <w:rPr>
          <w:rPrChange w:id="52" w:author="Waldbillig, Darby" w:date="2024-03-05T18:20:00Z">
            <w:rPr>
              <w:color w:val="292829"/>
            </w:rPr>
          </w:rPrChange>
        </w:rPr>
        <w:t>individual</w:t>
      </w:r>
      <w:r w:rsidRPr="002561BA">
        <w:rPr>
          <w:spacing w:val="-13"/>
          <w:rPrChange w:id="53" w:author="Waldbillig, Darby" w:date="2024-03-05T18:20:00Z">
            <w:rPr>
              <w:color w:val="292829"/>
              <w:spacing w:val="-13"/>
            </w:rPr>
          </w:rPrChange>
        </w:rPr>
        <w:t xml:space="preserve"> </w:t>
      </w:r>
      <w:r w:rsidRPr="002561BA">
        <w:rPr>
          <w:rPrChange w:id="54" w:author="Waldbillig, Darby" w:date="2024-03-05T18:20:00Z">
            <w:rPr>
              <w:color w:val="292829"/>
            </w:rPr>
          </w:rPrChange>
        </w:rPr>
        <w:t>students</w:t>
      </w:r>
      <w:r w:rsidRPr="002561BA">
        <w:rPr>
          <w:spacing w:val="-13"/>
          <w:rPrChange w:id="55" w:author="Waldbillig, Darby" w:date="2024-03-05T18:20:00Z">
            <w:rPr>
              <w:color w:val="292829"/>
              <w:spacing w:val="-13"/>
            </w:rPr>
          </w:rPrChange>
        </w:rPr>
        <w:t xml:space="preserve"> </w:t>
      </w:r>
      <w:r w:rsidRPr="002561BA">
        <w:rPr>
          <w:rPrChange w:id="56" w:author="Waldbillig, Darby" w:date="2024-03-05T18:20:00Z">
            <w:rPr>
              <w:color w:val="292829"/>
            </w:rPr>
          </w:rPrChange>
        </w:rPr>
        <w:t>and</w:t>
      </w:r>
      <w:r w:rsidRPr="002561BA">
        <w:rPr>
          <w:spacing w:val="-14"/>
          <w:rPrChange w:id="57" w:author="Waldbillig, Darby" w:date="2024-03-05T18:20:00Z">
            <w:rPr>
              <w:color w:val="292829"/>
              <w:spacing w:val="-14"/>
            </w:rPr>
          </w:rPrChange>
        </w:rPr>
        <w:t xml:space="preserve"> </w:t>
      </w:r>
      <w:r w:rsidRPr="002561BA">
        <w:rPr>
          <w:rPrChange w:id="58" w:author="Waldbillig, Darby" w:date="2024-03-05T18:20:00Z">
            <w:rPr>
              <w:color w:val="292829"/>
            </w:rPr>
          </w:rPrChange>
        </w:rPr>
        <w:t>all</w:t>
      </w:r>
      <w:r w:rsidRPr="002561BA">
        <w:rPr>
          <w:spacing w:val="-13"/>
          <w:rPrChange w:id="59" w:author="Waldbillig, Darby" w:date="2024-03-05T18:20:00Z">
            <w:rPr>
              <w:color w:val="292829"/>
              <w:spacing w:val="-13"/>
            </w:rPr>
          </w:rPrChange>
        </w:rPr>
        <w:t xml:space="preserve"> </w:t>
      </w:r>
      <w:ins w:id="60" w:author="Waldbillig, Darby" w:date="2024-03-05T18:20:00Z">
        <w:r>
          <w:t xml:space="preserve">formally or informally </w:t>
        </w:r>
      </w:ins>
      <w:r w:rsidRPr="002561BA">
        <w:rPr>
          <w:rPrChange w:id="61" w:author="Waldbillig, Darby" w:date="2024-03-05T18:20:00Z">
            <w:rPr>
              <w:color w:val="292829"/>
            </w:rPr>
          </w:rPrChange>
        </w:rPr>
        <w:t>University-affiliated</w:t>
      </w:r>
      <w:r w:rsidRPr="002561BA">
        <w:rPr>
          <w:spacing w:val="-13"/>
          <w:rPrChange w:id="62" w:author="Waldbillig, Darby" w:date="2024-03-05T18:20:00Z">
            <w:rPr>
              <w:color w:val="292829"/>
              <w:spacing w:val="-13"/>
            </w:rPr>
          </w:rPrChange>
        </w:rPr>
        <w:t xml:space="preserve"> </w:t>
      </w:r>
      <w:r w:rsidRPr="002561BA">
        <w:rPr>
          <w:rPrChange w:id="63" w:author="Waldbillig, Darby" w:date="2024-03-05T18:20:00Z">
            <w:rPr>
              <w:color w:val="292829"/>
            </w:rPr>
          </w:rPrChange>
        </w:rPr>
        <w:t xml:space="preserve">student </w:t>
      </w:r>
      <w:ins w:id="64" w:author="Waldbillig, Darby" w:date="2024-03-05T18:20:00Z">
        <w:r>
          <w:t xml:space="preserve">groups or </w:t>
        </w:r>
      </w:ins>
      <w:r w:rsidRPr="002561BA">
        <w:rPr>
          <w:rPrChange w:id="65" w:author="Waldbillig, Darby" w:date="2024-03-05T18:20:00Z">
            <w:rPr>
              <w:color w:val="292829"/>
            </w:rPr>
          </w:rPrChange>
        </w:rPr>
        <w:t>organizations.</w:t>
      </w:r>
      <w:r w:rsidRPr="002561BA">
        <w:rPr>
          <w:spacing w:val="-14"/>
          <w:rPrChange w:id="66" w:author="Waldbillig, Darby" w:date="2024-03-05T18:20:00Z">
            <w:rPr>
              <w:color w:val="292829"/>
              <w:spacing w:val="-14"/>
            </w:rPr>
          </w:rPrChange>
        </w:rPr>
        <w:t xml:space="preserve"> </w:t>
      </w:r>
      <w:r w:rsidRPr="002561BA">
        <w:rPr>
          <w:rPrChange w:id="67" w:author="Waldbillig, Darby" w:date="2024-03-05T18:20:00Z">
            <w:rPr>
              <w:color w:val="292829"/>
            </w:rPr>
          </w:rPrChange>
        </w:rPr>
        <w:t>The</w:t>
      </w:r>
      <w:r w:rsidRPr="002561BA">
        <w:rPr>
          <w:spacing w:val="-13"/>
          <w:rPrChange w:id="68" w:author="Waldbillig, Darby" w:date="2024-03-05T18:20:00Z">
            <w:rPr>
              <w:color w:val="292829"/>
              <w:spacing w:val="-13"/>
            </w:rPr>
          </w:rPrChange>
        </w:rPr>
        <w:t xml:space="preserve"> </w:t>
      </w:r>
      <w:r w:rsidRPr="002561BA">
        <w:rPr>
          <w:rPrChange w:id="69" w:author="Waldbillig, Darby" w:date="2024-03-05T18:20:00Z">
            <w:rPr>
              <w:color w:val="292829"/>
            </w:rPr>
          </w:rPrChange>
        </w:rPr>
        <w:t>Student</w:t>
      </w:r>
      <w:r w:rsidRPr="002561BA">
        <w:rPr>
          <w:spacing w:val="-13"/>
          <w:rPrChange w:id="70" w:author="Waldbillig, Darby" w:date="2024-03-05T18:20:00Z">
            <w:rPr>
              <w:color w:val="292829"/>
              <w:spacing w:val="-13"/>
            </w:rPr>
          </w:rPrChange>
        </w:rPr>
        <w:t xml:space="preserve"> </w:t>
      </w:r>
      <w:r w:rsidRPr="002561BA">
        <w:rPr>
          <w:rPrChange w:id="71" w:author="Waldbillig, Darby" w:date="2024-03-05T18:20:00Z">
            <w:rPr>
              <w:color w:val="292829"/>
            </w:rPr>
          </w:rPrChange>
        </w:rPr>
        <w:t>Code</w:t>
      </w:r>
      <w:r w:rsidRPr="002561BA">
        <w:rPr>
          <w:spacing w:val="-13"/>
          <w:rPrChange w:id="72" w:author="Waldbillig, Darby" w:date="2024-03-05T18:20:00Z">
            <w:rPr>
              <w:color w:val="292829"/>
              <w:spacing w:val="-13"/>
            </w:rPr>
          </w:rPrChange>
        </w:rPr>
        <w:t xml:space="preserve"> </w:t>
      </w:r>
      <w:r w:rsidRPr="002561BA">
        <w:rPr>
          <w:rPrChange w:id="73" w:author="Waldbillig, Darby" w:date="2024-03-05T18:20:00Z">
            <w:rPr>
              <w:color w:val="292829"/>
            </w:rPr>
          </w:rPrChange>
        </w:rPr>
        <w:t>of</w:t>
      </w:r>
      <w:r w:rsidRPr="002561BA">
        <w:rPr>
          <w:spacing w:val="-13"/>
          <w:rPrChange w:id="74" w:author="Waldbillig, Darby" w:date="2024-03-05T18:20:00Z">
            <w:rPr>
              <w:color w:val="292829"/>
              <w:spacing w:val="-13"/>
            </w:rPr>
          </w:rPrChange>
        </w:rPr>
        <w:t xml:space="preserve"> </w:t>
      </w:r>
      <w:r w:rsidRPr="002561BA">
        <w:rPr>
          <w:rPrChange w:id="75" w:author="Waldbillig, Darby" w:date="2024-03-05T18:20:00Z">
            <w:rPr>
              <w:color w:val="292829"/>
            </w:rPr>
          </w:rPrChange>
        </w:rPr>
        <w:t>Conduct</w:t>
      </w:r>
      <w:r w:rsidRPr="002561BA">
        <w:rPr>
          <w:spacing w:val="-14"/>
          <w:rPrChange w:id="76" w:author="Waldbillig, Darby" w:date="2024-03-05T18:20:00Z">
            <w:rPr>
              <w:color w:val="292829"/>
              <w:spacing w:val="-14"/>
            </w:rPr>
          </w:rPrChange>
        </w:rPr>
        <w:t xml:space="preserve"> </w:t>
      </w:r>
      <w:r w:rsidRPr="002561BA">
        <w:rPr>
          <w:rPrChange w:id="77" w:author="Waldbillig, Darby" w:date="2024-03-05T18:20:00Z">
            <w:rPr>
              <w:color w:val="292829"/>
            </w:rPr>
          </w:rPrChange>
        </w:rPr>
        <w:t>shall</w:t>
      </w:r>
      <w:r w:rsidRPr="002561BA">
        <w:rPr>
          <w:spacing w:val="-13"/>
          <w:rPrChange w:id="78" w:author="Waldbillig, Darby" w:date="2024-03-05T18:20:00Z">
            <w:rPr>
              <w:color w:val="292829"/>
              <w:spacing w:val="-13"/>
            </w:rPr>
          </w:rPrChange>
        </w:rPr>
        <w:t xml:space="preserve"> </w:t>
      </w:r>
      <w:r w:rsidRPr="002561BA">
        <w:rPr>
          <w:rPrChange w:id="79" w:author="Waldbillig, Darby" w:date="2024-03-05T18:20:00Z">
            <w:rPr>
              <w:color w:val="292829"/>
            </w:rPr>
          </w:rPrChange>
        </w:rPr>
        <w:t>apply</w:t>
      </w:r>
      <w:r w:rsidRPr="002561BA">
        <w:rPr>
          <w:spacing w:val="-13"/>
          <w:rPrChange w:id="80" w:author="Waldbillig, Darby" w:date="2024-03-05T18:20:00Z">
            <w:rPr>
              <w:color w:val="292829"/>
              <w:spacing w:val="-13"/>
            </w:rPr>
          </w:rPrChange>
        </w:rPr>
        <w:t xml:space="preserve"> </w:t>
      </w:r>
      <w:r w:rsidRPr="002561BA">
        <w:rPr>
          <w:rPrChange w:id="81" w:author="Waldbillig, Darby" w:date="2024-03-05T18:20:00Z">
            <w:rPr>
              <w:color w:val="292829"/>
            </w:rPr>
          </w:rPrChange>
        </w:rPr>
        <w:t>to</w:t>
      </w:r>
      <w:r w:rsidRPr="002561BA">
        <w:rPr>
          <w:spacing w:val="-13"/>
          <w:rPrChange w:id="82" w:author="Waldbillig, Darby" w:date="2024-03-05T18:20:00Z">
            <w:rPr>
              <w:color w:val="292829"/>
              <w:spacing w:val="-13"/>
            </w:rPr>
          </w:rPrChange>
        </w:rPr>
        <w:t xml:space="preserve"> </w:t>
      </w:r>
      <w:r w:rsidRPr="002561BA">
        <w:rPr>
          <w:rPrChange w:id="83" w:author="Waldbillig, Darby" w:date="2024-03-05T18:20:00Z">
            <w:rPr>
              <w:color w:val="292829"/>
            </w:rPr>
          </w:rPrChange>
        </w:rPr>
        <w:t>conduct</w:t>
      </w:r>
      <w:r w:rsidRPr="002561BA">
        <w:rPr>
          <w:spacing w:val="-13"/>
          <w:rPrChange w:id="84" w:author="Waldbillig, Darby" w:date="2024-03-05T18:20:00Z">
            <w:rPr>
              <w:color w:val="292829"/>
              <w:spacing w:val="-13"/>
            </w:rPr>
          </w:rPrChange>
        </w:rPr>
        <w:t xml:space="preserve"> </w:t>
      </w:r>
      <w:r w:rsidRPr="002561BA">
        <w:rPr>
          <w:rPrChange w:id="85" w:author="Waldbillig, Darby" w:date="2024-03-05T18:20:00Z">
            <w:rPr>
              <w:color w:val="292829"/>
            </w:rPr>
          </w:rPrChange>
        </w:rPr>
        <w:t>that</w:t>
      </w:r>
      <w:r w:rsidRPr="002561BA">
        <w:rPr>
          <w:spacing w:val="-14"/>
          <w:rPrChange w:id="86" w:author="Waldbillig, Darby" w:date="2024-03-05T18:20:00Z">
            <w:rPr>
              <w:color w:val="292829"/>
              <w:spacing w:val="-14"/>
            </w:rPr>
          </w:rPrChange>
        </w:rPr>
        <w:t xml:space="preserve"> </w:t>
      </w:r>
      <w:r w:rsidRPr="002561BA">
        <w:rPr>
          <w:rPrChange w:id="87" w:author="Waldbillig, Darby" w:date="2024-03-05T18:20:00Z">
            <w:rPr>
              <w:color w:val="292829"/>
            </w:rPr>
          </w:rPrChange>
        </w:rPr>
        <w:t>occurs</w:t>
      </w:r>
      <w:r w:rsidRPr="002561BA">
        <w:rPr>
          <w:spacing w:val="-13"/>
          <w:rPrChange w:id="88" w:author="Waldbillig, Darby" w:date="2024-03-05T18:20:00Z">
            <w:rPr>
              <w:color w:val="292829"/>
              <w:spacing w:val="-13"/>
            </w:rPr>
          </w:rPrChange>
        </w:rPr>
        <w:t xml:space="preserve"> </w:t>
      </w:r>
      <w:r w:rsidRPr="002561BA">
        <w:rPr>
          <w:rPrChange w:id="89" w:author="Waldbillig, Darby" w:date="2024-03-05T18:20:00Z">
            <w:rPr>
              <w:color w:val="292829"/>
            </w:rPr>
          </w:rPrChange>
        </w:rPr>
        <w:t>on</w:t>
      </w:r>
      <w:r w:rsidRPr="002561BA">
        <w:rPr>
          <w:spacing w:val="-13"/>
          <w:rPrChange w:id="90" w:author="Waldbillig, Darby" w:date="2024-03-05T18:20:00Z">
            <w:rPr>
              <w:color w:val="292829"/>
              <w:spacing w:val="-13"/>
            </w:rPr>
          </w:rPrChange>
        </w:rPr>
        <w:t xml:space="preserve"> </w:t>
      </w:r>
      <w:proofErr w:type="gramStart"/>
      <w:r w:rsidRPr="002561BA">
        <w:rPr>
          <w:rPrChange w:id="91" w:author="Waldbillig, Darby" w:date="2024-03-05T18:20:00Z">
            <w:rPr>
              <w:color w:val="292829"/>
            </w:rPr>
          </w:rPrChange>
        </w:rPr>
        <w:t>University</w:t>
      </w:r>
      <w:proofErr w:type="gramEnd"/>
      <w:r w:rsidRPr="002561BA">
        <w:rPr>
          <w:spacing w:val="-13"/>
          <w:rPrChange w:id="92" w:author="Waldbillig, Darby" w:date="2024-03-05T18:20:00Z">
            <w:rPr>
              <w:color w:val="292829"/>
              <w:spacing w:val="-13"/>
            </w:rPr>
          </w:rPrChange>
        </w:rPr>
        <w:t xml:space="preserve"> </w:t>
      </w:r>
      <w:r w:rsidRPr="002561BA">
        <w:rPr>
          <w:rPrChange w:id="93" w:author="Waldbillig, Darby" w:date="2024-03-05T18:20:00Z">
            <w:rPr>
              <w:color w:val="292829"/>
            </w:rPr>
          </w:rPrChange>
        </w:rPr>
        <w:t>premises,</w:t>
      </w:r>
      <w:r w:rsidRPr="002561BA">
        <w:rPr>
          <w:spacing w:val="-13"/>
          <w:rPrChange w:id="94" w:author="Waldbillig, Darby" w:date="2024-03-05T18:20:00Z">
            <w:rPr>
              <w:color w:val="292829"/>
              <w:spacing w:val="-13"/>
            </w:rPr>
          </w:rPrChange>
        </w:rPr>
        <w:t xml:space="preserve"> </w:t>
      </w:r>
      <w:r w:rsidRPr="002561BA">
        <w:rPr>
          <w:rPrChange w:id="95" w:author="Waldbillig, Darby" w:date="2024-03-05T18:20:00Z">
            <w:rPr>
              <w:color w:val="292829"/>
            </w:rPr>
          </w:rPrChange>
        </w:rPr>
        <w:t>at</w:t>
      </w:r>
      <w:r w:rsidRPr="002561BA">
        <w:rPr>
          <w:spacing w:val="-14"/>
          <w:rPrChange w:id="96" w:author="Waldbillig, Darby" w:date="2024-03-05T18:20:00Z">
            <w:rPr>
              <w:color w:val="292829"/>
              <w:spacing w:val="-14"/>
            </w:rPr>
          </w:rPrChange>
        </w:rPr>
        <w:t xml:space="preserve"> </w:t>
      </w:r>
      <w:r w:rsidRPr="002561BA">
        <w:rPr>
          <w:rPrChange w:id="97" w:author="Waldbillig, Darby" w:date="2024-03-05T18:20:00Z">
            <w:rPr>
              <w:color w:val="292829"/>
            </w:rPr>
          </w:rPrChange>
        </w:rPr>
        <w:t>University</w:t>
      </w:r>
      <w:r w:rsidRPr="002561BA">
        <w:rPr>
          <w:spacing w:val="-13"/>
          <w:rPrChange w:id="98" w:author="Waldbillig, Darby" w:date="2024-03-05T18:20:00Z">
            <w:rPr>
              <w:color w:val="292829"/>
              <w:spacing w:val="-13"/>
            </w:rPr>
          </w:rPrChange>
        </w:rPr>
        <w:t xml:space="preserve"> </w:t>
      </w:r>
      <w:r w:rsidRPr="002561BA">
        <w:rPr>
          <w:rPrChange w:id="99" w:author="Waldbillig, Darby" w:date="2024-03-05T18:20:00Z">
            <w:rPr>
              <w:color w:val="292829"/>
            </w:rPr>
          </w:rPrChange>
        </w:rPr>
        <w:t>sponsored activities,</w:t>
      </w:r>
      <w:r w:rsidRPr="002561BA">
        <w:rPr>
          <w:spacing w:val="-11"/>
          <w:rPrChange w:id="100" w:author="Waldbillig, Darby" w:date="2024-03-05T18:20:00Z">
            <w:rPr>
              <w:color w:val="292829"/>
              <w:spacing w:val="-11"/>
            </w:rPr>
          </w:rPrChange>
        </w:rPr>
        <w:t xml:space="preserve"> </w:t>
      </w:r>
      <w:r w:rsidRPr="002561BA">
        <w:rPr>
          <w:rPrChange w:id="101" w:author="Waldbillig, Darby" w:date="2024-03-05T18:20:00Z">
            <w:rPr>
              <w:color w:val="292829"/>
            </w:rPr>
          </w:rPrChange>
        </w:rPr>
        <w:t>and</w:t>
      </w:r>
      <w:r w:rsidRPr="002561BA">
        <w:rPr>
          <w:spacing w:val="-11"/>
          <w:rPrChange w:id="102" w:author="Waldbillig, Darby" w:date="2024-03-05T18:20:00Z">
            <w:rPr>
              <w:color w:val="292829"/>
              <w:spacing w:val="-11"/>
            </w:rPr>
          </w:rPrChange>
        </w:rPr>
        <w:t xml:space="preserve"> </w:t>
      </w:r>
      <w:r w:rsidRPr="002561BA">
        <w:rPr>
          <w:rPrChange w:id="103" w:author="Waldbillig, Darby" w:date="2024-03-05T18:20:00Z">
            <w:rPr>
              <w:color w:val="292829"/>
            </w:rPr>
          </w:rPrChange>
        </w:rPr>
        <w:t>to</w:t>
      </w:r>
      <w:r w:rsidRPr="002561BA">
        <w:rPr>
          <w:spacing w:val="-11"/>
          <w:rPrChange w:id="104" w:author="Waldbillig, Darby" w:date="2024-03-05T18:20:00Z">
            <w:rPr>
              <w:color w:val="292829"/>
              <w:spacing w:val="-11"/>
            </w:rPr>
          </w:rPrChange>
        </w:rPr>
        <w:t xml:space="preserve"> </w:t>
      </w:r>
      <w:r w:rsidRPr="002561BA">
        <w:rPr>
          <w:rPrChange w:id="105" w:author="Waldbillig, Darby" w:date="2024-03-05T18:20:00Z">
            <w:rPr>
              <w:color w:val="292829"/>
            </w:rPr>
          </w:rPrChange>
        </w:rPr>
        <w:t>off-campus</w:t>
      </w:r>
      <w:r w:rsidRPr="002561BA">
        <w:rPr>
          <w:spacing w:val="-11"/>
          <w:rPrChange w:id="106" w:author="Waldbillig, Darby" w:date="2024-03-05T18:20:00Z">
            <w:rPr>
              <w:color w:val="292829"/>
              <w:spacing w:val="-11"/>
            </w:rPr>
          </w:rPrChange>
        </w:rPr>
        <w:t xml:space="preserve"> </w:t>
      </w:r>
      <w:r w:rsidRPr="002561BA">
        <w:rPr>
          <w:rPrChange w:id="107" w:author="Waldbillig, Darby" w:date="2024-03-05T18:20:00Z">
            <w:rPr>
              <w:color w:val="292829"/>
            </w:rPr>
          </w:rPrChange>
        </w:rPr>
        <w:t>conduct</w:t>
      </w:r>
      <w:r w:rsidRPr="002561BA">
        <w:rPr>
          <w:spacing w:val="-11"/>
          <w:rPrChange w:id="108" w:author="Waldbillig, Darby" w:date="2024-03-05T18:20:00Z">
            <w:rPr>
              <w:color w:val="292829"/>
              <w:spacing w:val="-11"/>
            </w:rPr>
          </w:rPrChange>
        </w:rPr>
        <w:t xml:space="preserve"> </w:t>
      </w:r>
      <w:r w:rsidRPr="002561BA">
        <w:rPr>
          <w:rPrChange w:id="109" w:author="Waldbillig, Darby" w:date="2024-03-05T18:20:00Z">
            <w:rPr>
              <w:color w:val="292829"/>
            </w:rPr>
          </w:rPrChange>
        </w:rPr>
        <w:t>that</w:t>
      </w:r>
      <w:r w:rsidRPr="002561BA">
        <w:rPr>
          <w:spacing w:val="-11"/>
          <w:rPrChange w:id="110" w:author="Waldbillig, Darby" w:date="2024-03-05T18:20:00Z">
            <w:rPr>
              <w:color w:val="292829"/>
              <w:spacing w:val="-11"/>
            </w:rPr>
          </w:rPrChange>
        </w:rPr>
        <w:t xml:space="preserve"> </w:t>
      </w:r>
      <w:r w:rsidRPr="002561BA">
        <w:rPr>
          <w:rPrChange w:id="111" w:author="Waldbillig, Darby" w:date="2024-03-05T18:20:00Z">
            <w:rPr>
              <w:color w:val="292829"/>
            </w:rPr>
          </w:rPrChange>
        </w:rPr>
        <w:t>adversely</w:t>
      </w:r>
      <w:r w:rsidRPr="002561BA">
        <w:rPr>
          <w:spacing w:val="-11"/>
          <w:rPrChange w:id="112" w:author="Waldbillig, Darby" w:date="2024-03-05T18:20:00Z">
            <w:rPr>
              <w:color w:val="292829"/>
              <w:spacing w:val="-11"/>
            </w:rPr>
          </w:rPrChange>
        </w:rPr>
        <w:t xml:space="preserve"> </w:t>
      </w:r>
      <w:r w:rsidRPr="002561BA">
        <w:rPr>
          <w:rPrChange w:id="113" w:author="Waldbillig, Darby" w:date="2024-03-05T18:20:00Z">
            <w:rPr>
              <w:color w:val="292829"/>
            </w:rPr>
          </w:rPrChange>
        </w:rPr>
        <w:t>affects</w:t>
      </w:r>
      <w:r w:rsidRPr="002561BA">
        <w:rPr>
          <w:spacing w:val="-11"/>
          <w:rPrChange w:id="114" w:author="Waldbillig, Darby" w:date="2024-03-05T18:20:00Z">
            <w:rPr>
              <w:color w:val="292829"/>
              <w:spacing w:val="-11"/>
            </w:rPr>
          </w:rPrChange>
        </w:rPr>
        <w:t xml:space="preserve"> </w:t>
      </w:r>
      <w:r w:rsidRPr="002561BA">
        <w:rPr>
          <w:rPrChange w:id="115" w:author="Waldbillig, Darby" w:date="2024-03-05T18:20:00Z">
            <w:rPr>
              <w:color w:val="292829"/>
            </w:rPr>
          </w:rPrChange>
        </w:rPr>
        <w:t>the</w:t>
      </w:r>
      <w:r w:rsidRPr="002561BA">
        <w:rPr>
          <w:spacing w:val="-11"/>
          <w:rPrChange w:id="116" w:author="Waldbillig, Darby" w:date="2024-03-05T18:20:00Z">
            <w:rPr>
              <w:color w:val="292829"/>
              <w:spacing w:val="-11"/>
            </w:rPr>
          </w:rPrChange>
        </w:rPr>
        <w:t xml:space="preserve"> </w:t>
      </w:r>
      <w:r w:rsidRPr="002561BA">
        <w:rPr>
          <w:rPrChange w:id="117" w:author="Waldbillig, Darby" w:date="2024-03-05T18:20:00Z">
            <w:rPr>
              <w:color w:val="292829"/>
            </w:rPr>
          </w:rPrChange>
        </w:rPr>
        <w:t>University</w:t>
      </w:r>
      <w:r w:rsidRPr="002561BA">
        <w:rPr>
          <w:spacing w:val="-11"/>
          <w:rPrChange w:id="118" w:author="Waldbillig, Darby" w:date="2024-03-05T18:20:00Z">
            <w:rPr>
              <w:color w:val="292829"/>
              <w:spacing w:val="-11"/>
            </w:rPr>
          </w:rPrChange>
        </w:rPr>
        <w:t xml:space="preserve"> </w:t>
      </w:r>
      <w:r w:rsidRPr="002561BA">
        <w:rPr>
          <w:rPrChange w:id="119" w:author="Waldbillig, Darby" w:date="2024-03-05T18:20:00Z">
            <w:rPr>
              <w:color w:val="292829"/>
            </w:rPr>
          </w:rPrChange>
        </w:rPr>
        <w:t>Community</w:t>
      </w:r>
      <w:r w:rsidRPr="002561BA">
        <w:rPr>
          <w:spacing w:val="-11"/>
          <w:rPrChange w:id="120" w:author="Waldbillig, Darby" w:date="2024-03-05T18:20:00Z">
            <w:rPr>
              <w:color w:val="292829"/>
              <w:spacing w:val="-11"/>
            </w:rPr>
          </w:rPrChange>
        </w:rPr>
        <w:t xml:space="preserve"> </w:t>
      </w:r>
      <w:r w:rsidRPr="002561BA">
        <w:rPr>
          <w:rPrChange w:id="121" w:author="Waldbillig, Darby" w:date="2024-03-05T18:20:00Z">
            <w:rPr>
              <w:color w:val="292829"/>
            </w:rPr>
          </w:rPrChange>
        </w:rPr>
        <w:t>and/or</w:t>
      </w:r>
      <w:r w:rsidRPr="002561BA">
        <w:rPr>
          <w:spacing w:val="-11"/>
          <w:rPrChange w:id="122" w:author="Waldbillig, Darby" w:date="2024-03-05T18:20:00Z">
            <w:rPr>
              <w:color w:val="292829"/>
              <w:spacing w:val="-11"/>
            </w:rPr>
          </w:rPrChange>
        </w:rPr>
        <w:t xml:space="preserve"> </w:t>
      </w:r>
      <w:r w:rsidRPr="002561BA">
        <w:rPr>
          <w:rPrChange w:id="123" w:author="Waldbillig, Darby" w:date="2024-03-05T18:20:00Z">
            <w:rPr>
              <w:color w:val="292829"/>
            </w:rPr>
          </w:rPrChange>
        </w:rPr>
        <w:t>the</w:t>
      </w:r>
      <w:r w:rsidRPr="002561BA">
        <w:rPr>
          <w:spacing w:val="-11"/>
          <w:rPrChange w:id="124" w:author="Waldbillig, Darby" w:date="2024-03-05T18:20:00Z">
            <w:rPr>
              <w:color w:val="292829"/>
              <w:spacing w:val="-11"/>
            </w:rPr>
          </w:rPrChange>
        </w:rPr>
        <w:t xml:space="preserve"> </w:t>
      </w:r>
      <w:r w:rsidRPr="002561BA">
        <w:rPr>
          <w:rPrChange w:id="125" w:author="Waldbillig, Darby" w:date="2024-03-05T18:20:00Z">
            <w:rPr>
              <w:color w:val="292829"/>
            </w:rPr>
          </w:rPrChange>
        </w:rPr>
        <w:t>pursuit</w:t>
      </w:r>
      <w:r w:rsidRPr="002561BA">
        <w:rPr>
          <w:spacing w:val="-11"/>
          <w:rPrChange w:id="126" w:author="Waldbillig, Darby" w:date="2024-03-05T18:20:00Z">
            <w:rPr>
              <w:color w:val="292829"/>
              <w:spacing w:val="-11"/>
            </w:rPr>
          </w:rPrChange>
        </w:rPr>
        <w:t xml:space="preserve"> </w:t>
      </w:r>
      <w:r w:rsidRPr="002561BA">
        <w:rPr>
          <w:rPrChange w:id="127" w:author="Waldbillig, Darby" w:date="2024-03-05T18:20:00Z">
            <w:rPr>
              <w:color w:val="292829"/>
            </w:rPr>
          </w:rPrChange>
        </w:rPr>
        <w:t>of</w:t>
      </w:r>
      <w:r w:rsidRPr="002561BA">
        <w:rPr>
          <w:spacing w:val="-11"/>
          <w:rPrChange w:id="128" w:author="Waldbillig, Darby" w:date="2024-03-05T18:20:00Z">
            <w:rPr>
              <w:color w:val="292829"/>
              <w:spacing w:val="-11"/>
            </w:rPr>
          </w:rPrChange>
        </w:rPr>
        <w:t xml:space="preserve"> </w:t>
      </w:r>
      <w:r w:rsidRPr="002561BA">
        <w:rPr>
          <w:rPrChange w:id="129" w:author="Waldbillig, Darby" w:date="2024-03-05T18:20:00Z">
            <w:rPr>
              <w:color w:val="292829"/>
            </w:rPr>
          </w:rPrChange>
        </w:rPr>
        <w:t>its</w:t>
      </w:r>
      <w:r w:rsidRPr="002561BA">
        <w:rPr>
          <w:spacing w:val="-11"/>
          <w:rPrChange w:id="130" w:author="Waldbillig, Darby" w:date="2024-03-05T18:20:00Z">
            <w:rPr>
              <w:color w:val="292829"/>
              <w:spacing w:val="-11"/>
            </w:rPr>
          </w:rPrChange>
        </w:rPr>
        <w:t xml:space="preserve"> </w:t>
      </w:r>
      <w:r w:rsidRPr="002561BA">
        <w:rPr>
          <w:rPrChange w:id="131" w:author="Waldbillig, Darby" w:date="2024-03-05T18:20:00Z">
            <w:rPr>
              <w:color w:val="292829"/>
            </w:rPr>
          </w:rPrChange>
        </w:rPr>
        <w:t>objectives.</w:t>
      </w:r>
      <w:r w:rsidRPr="002561BA">
        <w:rPr>
          <w:spacing w:val="-11"/>
          <w:rPrChange w:id="132" w:author="Waldbillig, Darby" w:date="2024-03-05T18:20:00Z">
            <w:rPr>
              <w:color w:val="292829"/>
              <w:spacing w:val="-11"/>
            </w:rPr>
          </w:rPrChange>
        </w:rPr>
        <w:t xml:space="preserve"> </w:t>
      </w:r>
      <w:r w:rsidRPr="002561BA">
        <w:rPr>
          <w:rPrChange w:id="133" w:author="Waldbillig, Darby" w:date="2024-03-05T18:20:00Z">
            <w:rPr>
              <w:color w:val="292829"/>
            </w:rPr>
          </w:rPrChange>
        </w:rPr>
        <w:t>Each student</w:t>
      </w:r>
      <w:r w:rsidRPr="002561BA">
        <w:rPr>
          <w:spacing w:val="-8"/>
          <w:rPrChange w:id="134" w:author="Waldbillig, Darby" w:date="2024-03-05T18:20:00Z">
            <w:rPr>
              <w:color w:val="292829"/>
              <w:spacing w:val="-8"/>
            </w:rPr>
          </w:rPrChange>
        </w:rPr>
        <w:t xml:space="preserve"> </w:t>
      </w:r>
      <w:r w:rsidRPr="002561BA">
        <w:rPr>
          <w:rPrChange w:id="135" w:author="Waldbillig, Darby" w:date="2024-03-05T18:20:00Z">
            <w:rPr>
              <w:color w:val="292829"/>
            </w:rPr>
          </w:rPrChange>
        </w:rPr>
        <w:t>shall</w:t>
      </w:r>
      <w:r w:rsidRPr="002561BA">
        <w:rPr>
          <w:spacing w:val="-8"/>
          <w:rPrChange w:id="136" w:author="Waldbillig, Darby" w:date="2024-03-05T18:20:00Z">
            <w:rPr>
              <w:color w:val="292829"/>
              <w:spacing w:val="-8"/>
            </w:rPr>
          </w:rPrChange>
        </w:rPr>
        <w:t xml:space="preserve"> </w:t>
      </w:r>
      <w:r w:rsidRPr="002561BA">
        <w:rPr>
          <w:rPrChange w:id="137" w:author="Waldbillig, Darby" w:date="2024-03-05T18:20:00Z">
            <w:rPr>
              <w:color w:val="292829"/>
            </w:rPr>
          </w:rPrChange>
        </w:rPr>
        <w:t>be</w:t>
      </w:r>
      <w:r w:rsidRPr="002561BA">
        <w:rPr>
          <w:spacing w:val="-8"/>
          <w:rPrChange w:id="138" w:author="Waldbillig, Darby" w:date="2024-03-05T18:20:00Z">
            <w:rPr>
              <w:color w:val="292829"/>
              <w:spacing w:val="-8"/>
            </w:rPr>
          </w:rPrChange>
        </w:rPr>
        <w:t xml:space="preserve"> </w:t>
      </w:r>
      <w:r w:rsidRPr="002561BA">
        <w:rPr>
          <w:rPrChange w:id="139" w:author="Waldbillig, Darby" w:date="2024-03-05T18:20:00Z">
            <w:rPr>
              <w:color w:val="292829"/>
            </w:rPr>
          </w:rPrChange>
        </w:rPr>
        <w:t>responsible</w:t>
      </w:r>
      <w:r w:rsidRPr="002561BA">
        <w:rPr>
          <w:spacing w:val="-8"/>
          <w:rPrChange w:id="140" w:author="Waldbillig, Darby" w:date="2024-03-05T18:20:00Z">
            <w:rPr>
              <w:color w:val="292829"/>
              <w:spacing w:val="-8"/>
            </w:rPr>
          </w:rPrChange>
        </w:rPr>
        <w:t xml:space="preserve"> </w:t>
      </w:r>
      <w:r w:rsidRPr="002561BA">
        <w:rPr>
          <w:rPrChange w:id="141" w:author="Waldbillig, Darby" w:date="2024-03-05T18:20:00Z">
            <w:rPr>
              <w:color w:val="292829"/>
            </w:rPr>
          </w:rPrChange>
        </w:rPr>
        <w:t>for</w:t>
      </w:r>
      <w:r w:rsidRPr="002561BA">
        <w:rPr>
          <w:spacing w:val="-8"/>
          <w:rPrChange w:id="142" w:author="Waldbillig, Darby" w:date="2024-03-05T18:20:00Z">
            <w:rPr>
              <w:color w:val="292829"/>
              <w:spacing w:val="-8"/>
            </w:rPr>
          </w:rPrChange>
        </w:rPr>
        <w:t xml:space="preserve"> </w:t>
      </w:r>
      <w:r w:rsidRPr="002561BA">
        <w:rPr>
          <w:rPrChange w:id="143" w:author="Waldbillig, Darby" w:date="2024-03-05T18:20:00Z">
            <w:rPr>
              <w:color w:val="292829"/>
            </w:rPr>
          </w:rPrChange>
        </w:rPr>
        <w:t>their</w:t>
      </w:r>
      <w:r w:rsidRPr="002561BA">
        <w:rPr>
          <w:spacing w:val="-8"/>
          <w:rPrChange w:id="144" w:author="Waldbillig, Darby" w:date="2024-03-05T18:20:00Z">
            <w:rPr>
              <w:color w:val="292829"/>
              <w:spacing w:val="-8"/>
            </w:rPr>
          </w:rPrChange>
        </w:rPr>
        <w:t xml:space="preserve"> </w:t>
      </w:r>
      <w:r w:rsidRPr="002561BA">
        <w:rPr>
          <w:rPrChange w:id="145" w:author="Waldbillig, Darby" w:date="2024-03-05T18:20:00Z">
            <w:rPr>
              <w:color w:val="292829"/>
            </w:rPr>
          </w:rPrChange>
        </w:rPr>
        <w:t>conduct</w:t>
      </w:r>
      <w:r w:rsidRPr="002561BA">
        <w:rPr>
          <w:spacing w:val="-8"/>
          <w:rPrChange w:id="146" w:author="Waldbillig, Darby" w:date="2024-03-05T18:20:00Z">
            <w:rPr>
              <w:color w:val="292829"/>
              <w:spacing w:val="-8"/>
            </w:rPr>
          </w:rPrChange>
        </w:rPr>
        <w:t xml:space="preserve"> </w:t>
      </w:r>
      <w:r w:rsidRPr="002561BA">
        <w:rPr>
          <w:rPrChange w:id="147" w:author="Waldbillig, Darby" w:date="2024-03-05T18:20:00Z">
            <w:rPr>
              <w:color w:val="292829"/>
            </w:rPr>
          </w:rPrChange>
        </w:rPr>
        <w:t>from</w:t>
      </w:r>
      <w:r w:rsidRPr="002561BA">
        <w:rPr>
          <w:spacing w:val="-8"/>
          <w:rPrChange w:id="148" w:author="Waldbillig, Darby" w:date="2024-03-05T18:20:00Z">
            <w:rPr>
              <w:color w:val="292829"/>
              <w:spacing w:val="-8"/>
            </w:rPr>
          </w:rPrChange>
        </w:rPr>
        <w:t xml:space="preserve"> </w:t>
      </w:r>
      <w:r w:rsidRPr="002561BA">
        <w:rPr>
          <w:rPrChange w:id="149" w:author="Waldbillig, Darby" w:date="2024-03-05T18:20:00Z">
            <w:rPr>
              <w:color w:val="292829"/>
            </w:rPr>
          </w:rPrChange>
        </w:rPr>
        <w:t>the</w:t>
      </w:r>
      <w:r w:rsidRPr="002561BA">
        <w:rPr>
          <w:spacing w:val="-8"/>
          <w:rPrChange w:id="150" w:author="Waldbillig, Darby" w:date="2024-03-05T18:20:00Z">
            <w:rPr>
              <w:color w:val="292829"/>
              <w:spacing w:val="-8"/>
            </w:rPr>
          </w:rPrChange>
        </w:rPr>
        <w:t xml:space="preserve"> </w:t>
      </w:r>
      <w:r w:rsidRPr="002561BA">
        <w:rPr>
          <w:rPrChange w:id="151" w:author="Waldbillig, Darby" w:date="2024-03-05T18:20:00Z">
            <w:rPr>
              <w:color w:val="292829"/>
            </w:rPr>
          </w:rPrChange>
        </w:rPr>
        <w:t>time</w:t>
      </w:r>
      <w:r w:rsidRPr="002561BA">
        <w:rPr>
          <w:spacing w:val="-8"/>
          <w:rPrChange w:id="152" w:author="Waldbillig, Darby" w:date="2024-03-05T18:20:00Z">
            <w:rPr>
              <w:color w:val="292829"/>
              <w:spacing w:val="-8"/>
            </w:rPr>
          </w:rPrChange>
        </w:rPr>
        <w:t xml:space="preserve"> </w:t>
      </w:r>
      <w:r w:rsidRPr="002561BA">
        <w:rPr>
          <w:rPrChange w:id="153" w:author="Waldbillig, Darby" w:date="2024-03-05T18:20:00Z">
            <w:rPr>
              <w:color w:val="292829"/>
            </w:rPr>
          </w:rPrChange>
        </w:rPr>
        <w:t>of</w:t>
      </w:r>
      <w:r w:rsidRPr="002561BA">
        <w:rPr>
          <w:spacing w:val="-8"/>
          <w:rPrChange w:id="154" w:author="Waldbillig, Darby" w:date="2024-03-05T18:20:00Z">
            <w:rPr>
              <w:color w:val="292829"/>
              <w:spacing w:val="-8"/>
            </w:rPr>
          </w:rPrChange>
        </w:rPr>
        <w:t xml:space="preserve"> </w:t>
      </w:r>
      <w:r w:rsidRPr="002561BA">
        <w:rPr>
          <w:rPrChange w:id="155" w:author="Waldbillig, Darby" w:date="2024-03-05T18:20:00Z">
            <w:rPr>
              <w:color w:val="292829"/>
            </w:rPr>
          </w:rPrChange>
        </w:rPr>
        <w:t>application</w:t>
      </w:r>
      <w:r w:rsidRPr="002561BA">
        <w:rPr>
          <w:spacing w:val="-8"/>
          <w:rPrChange w:id="156" w:author="Waldbillig, Darby" w:date="2024-03-05T18:20:00Z">
            <w:rPr>
              <w:color w:val="292829"/>
              <w:spacing w:val="-8"/>
            </w:rPr>
          </w:rPrChange>
        </w:rPr>
        <w:t xml:space="preserve"> </w:t>
      </w:r>
      <w:r w:rsidRPr="002561BA">
        <w:rPr>
          <w:rPrChange w:id="157" w:author="Waldbillig, Darby" w:date="2024-03-05T18:20:00Z">
            <w:rPr>
              <w:color w:val="292829"/>
            </w:rPr>
          </w:rPrChange>
        </w:rPr>
        <w:t>for</w:t>
      </w:r>
      <w:r w:rsidRPr="002561BA">
        <w:rPr>
          <w:spacing w:val="-8"/>
          <w:rPrChange w:id="158" w:author="Waldbillig, Darby" w:date="2024-03-05T18:20:00Z">
            <w:rPr>
              <w:color w:val="292829"/>
              <w:spacing w:val="-8"/>
            </w:rPr>
          </w:rPrChange>
        </w:rPr>
        <w:t xml:space="preserve"> </w:t>
      </w:r>
      <w:r w:rsidRPr="002561BA">
        <w:rPr>
          <w:rPrChange w:id="159" w:author="Waldbillig, Darby" w:date="2024-03-05T18:20:00Z">
            <w:rPr>
              <w:color w:val="292829"/>
            </w:rPr>
          </w:rPrChange>
        </w:rPr>
        <w:t>admission</w:t>
      </w:r>
      <w:r w:rsidRPr="002561BA">
        <w:rPr>
          <w:spacing w:val="-8"/>
          <w:rPrChange w:id="160" w:author="Waldbillig, Darby" w:date="2024-03-05T18:20:00Z">
            <w:rPr>
              <w:color w:val="292829"/>
              <w:spacing w:val="-8"/>
            </w:rPr>
          </w:rPrChange>
        </w:rPr>
        <w:t xml:space="preserve"> </w:t>
      </w:r>
      <w:r w:rsidRPr="002561BA">
        <w:rPr>
          <w:rPrChange w:id="161" w:author="Waldbillig, Darby" w:date="2024-03-05T18:20:00Z">
            <w:rPr>
              <w:color w:val="292829"/>
            </w:rPr>
          </w:rPrChange>
        </w:rPr>
        <w:t>through</w:t>
      </w:r>
      <w:r w:rsidRPr="002561BA">
        <w:rPr>
          <w:spacing w:val="-8"/>
          <w:rPrChange w:id="162" w:author="Waldbillig, Darby" w:date="2024-03-05T18:20:00Z">
            <w:rPr>
              <w:color w:val="292829"/>
              <w:spacing w:val="-8"/>
            </w:rPr>
          </w:rPrChange>
        </w:rPr>
        <w:t xml:space="preserve"> </w:t>
      </w:r>
      <w:r w:rsidRPr="002561BA">
        <w:rPr>
          <w:rPrChange w:id="163" w:author="Waldbillig, Darby" w:date="2024-03-05T18:20:00Z">
            <w:rPr>
              <w:color w:val="292829"/>
            </w:rPr>
          </w:rPrChange>
        </w:rPr>
        <w:t>the</w:t>
      </w:r>
      <w:r w:rsidRPr="002561BA">
        <w:rPr>
          <w:spacing w:val="-8"/>
          <w:rPrChange w:id="164" w:author="Waldbillig, Darby" w:date="2024-03-05T18:20:00Z">
            <w:rPr>
              <w:color w:val="292829"/>
              <w:spacing w:val="-8"/>
            </w:rPr>
          </w:rPrChange>
        </w:rPr>
        <w:t xml:space="preserve"> </w:t>
      </w:r>
      <w:r w:rsidRPr="002561BA">
        <w:rPr>
          <w:rPrChange w:id="165" w:author="Waldbillig, Darby" w:date="2024-03-05T18:20:00Z">
            <w:rPr>
              <w:color w:val="292829"/>
            </w:rPr>
          </w:rPrChange>
        </w:rPr>
        <w:t>actual</w:t>
      </w:r>
      <w:r w:rsidRPr="002561BA">
        <w:rPr>
          <w:spacing w:val="-8"/>
          <w:rPrChange w:id="166" w:author="Waldbillig, Darby" w:date="2024-03-05T18:20:00Z">
            <w:rPr>
              <w:color w:val="292829"/>
              <w:spacing w:val="-8"/>
            </w:rPr>
          </w:rPrChange>
        </w:rPr>
        <w:t xml:space="preserve"> </w:t>
      </w:r>
      <w:r w:rsidRPr="002561BA">
        <w:rPr>
          <w:rPrChange w:id="167" w:author="Waldbillig, Darby" w:date="2024-03-05T18:20:00Z">
            <w:rPr>
              <w:color w:val="292829"/>
            </w:rPr>
          </w:rPrChange>
        </w:rPr>
        <w:t>awarding</w:t>
      </w:r>
      <w:r w:rsidRPr="002561BA">
        <w:rPr>
          <w:spacing w:val="-8"/>
          <w:rPrChange w:id="168" w:author="Waldbillig, Darby" w:date="2024-03-05T18:20:00Z">
            <w:rPr>
              <w:color w:val="292829"/>
              <w:spacing w:val="-8"/>
            </w:rPr>
          </w:rPrChange>
        </w:rPr>
        <w:t xml:space="preserve"> </w:t>
      </w:r>
      <w:r w:rsidRPr="002561BA">
        <w:rPr>
          <w:rPrChange w:id="169" w:author="Waldbillig, Darby" w:date="2024-03-05T18:20:00Z">
            <w:rPr>
              <w:color w:val="292829"/>
            </w:rPr>
          </w:rPrChange>
        </w:rPr>
        <w:t>of</w:t>
      </w:r>
      <w:r w:rsidRPr="002561BA">
        <w:rPr>
          <w:spacing w:val="-8"/>
          <w:rPrChange w:id="170" w:author="Waldbillig, Darby" w:date="2024-03-05T18:20:00Z">
            <w:rPr>
              <w:color w:val="292829"/>
              <w:spacing w:val="-8"/>
            </w:rPr>
          </w:rPrChange>
        </w:rPr>
        <w:t xml:space="preserve"> </w:t>
      </w:r>
      <w:r w:rsidRPr="002561BA">
        <w:rPr>
          <w:rPrChange w:id="171" w:author="Waldbillig, Darby" w:date="2024-03-05T18:20:00Z">
            <w:rPr>
              <w:color w:val="292829"/>
            </w:rPr>
          </w:rPrChange>
        </w:rPr>
        <w:t>a</w:t>
      </w:r>
      <w:r w:rsidRPr="002561BA">
        <w:rPr>
          <w:spacing w:val="-8"/>
          <w:rPrChange w:id="172" w:author="Waldbillig, Darby" w:date="2024-03-05T18:20:00Z">
            <w:rPr>
              <w:color w:val="292829"/>
              <w:spacing w:val="-8"/>
            </w:rPr>
          </w:rPrChange>
        </w:rPr>
        <w:t xml:space="preserve"> </w:t>
      </w:r>
      <w:r w:rsidRPr="002561BA">
        <w:rPr>
          <w:rPrChange w:id="173" w:author="Waldbillig, Darby" w:date="2024-03-05T18:20:00Z">
            <w:rPr>
              <w:color w:val="292829"/>
            </w:rPr>
          </w:rPrChange>
        </w:rPr>
        <w:t xml:space="preserve">degree, </w:t>
      </w:r>
      <w:r w:rsidRPr="002561BA">
        <w:rPr>
          <w:spacing w:val="-2"/>
          <w:rPrChange w:id="174" w:author="Waldbillig, Darby" w:date="2024-03-05T18:20:00Z">
            <w:rPr>
              <w:color w:val="292829"/>
              <w:spacing w:val="-2"/>
            </w:rPr>
          </w:rPrChange>
        </w:rPr>
        <w:t>even</w:t>
      </w:r>
      <w:r w:rsidRPr="002561BA">
        <w:rPr>
          <w:spacing w:val="-7"/>
          <w:rPrChange w:id="175" w:author="Waldbillig, Darby" w:date="2024-03-05T18:20:00Z">
            <w:rPr>
              <w:color w:val="292829"/>
              <w:spacing w:val="-7"/>
            </w:rPr>
          </w:rPrChange>
        </w:rPr>
        <w:t xml:space="preserve"> </w:t>
      </w:r>
      <w:r w:rsidRPr="002561BA">
        <w:rPr>
          <w:spacing w:val="-2"/>
          <w:rPrChange w:id="176" w:author="Waldbillig, Darby" w:date="2024-03-05T18:20:00Z">
            <w:rPr>
              <w:color w:val="292829"/>
              <w:spacing w:val="-2"/>
            </w:rPr>
          </w:rPrChange>
        </w:rPr>
        <w:t>though</w:t>
      </w:r>
      <w:r w:rsidRPr="002561BA">
        <w:rPr>
          <w:spacing w:val="-7"/>
          <w:rPrChange w:id="177" w:author="Waldbillig, Darby" w:date="2024-03-05T18:20:00Z">
            <w:rPr>
              <w:color w:val="292829"/>
              <w:spacing w:val="-7"/>
            </w:rPr>
          </w:rPrChange>
        </w:rPr>
        <w:t xml:space="preserve"> </w:t>
      </w:r>
      <w:r w:rsidRPr="002561BA">
        <w:rPr>
          <w:spacing w:val="-2"/>
          <w:rPrChange w:id="178" w:author="Waldbillig, Darby" w:date="2024-03-05T18:20:00Z">
            <w:rPr>
              <w:color w:val="292829"/>
              <w:spacing w:val="-2"/>
            </w:rPr>
          </w:rPrChange>
        </w:rPr>
        <w:t>conduct</w:t>
      </w:r>
      <w:r w:rsidRPr="002561BA">
        <w:rPr>
          <w:spacing w:val="-7"/>
          <w:rPrChange w:id="179" w:author="Waldbillig, Darby" w:date="2024-03-05T18:20:00Z">
            <w:rPr>
              <w:color w:val="292829"/>
              <w:spacing w:val="-7"/>
            </w:rPr>
          </w:rPrChange>
        </w:rPr>
        <w:t xml:space="preserve"> </w:t>
      </w:r>
      <w:r w:rsidRPr="002561BA">
        <w:rPr>
          <w:spacing w:val="-2"/>
          <w:rPrChange w:id="180" w:author="Waldbillig, Darby" w:date="2024-03-05T18:20:00Z">
            <w:rPr>
              <w:color w:val="292829"/>
              <w:spacing w:val="-2"/>
            </w:rPr>
          </w:rPrChange>
        </w:rPr>
        <w:t>may</w:t>
      </w:r>
      <w:r w:rsidRPr="002561BA">
        <w:rPr>
          <w:spacing w:val="-7"/>
          <w:rPrChange w:id="181" w:author="Waldbillig, Darby" w:date="2024-03-05T18:20:00Z">
            <w:rPr>
              <w:color w:val="292829"/>
              <w:spacing w:val="-7"/>
            </w:rPr>
          </w:rPrChange>
        </w:rPr>
        <w:t xml:space="preserve"> </w:t>
      </w:r>
      <w:r w:rsidRPr="002561BA">
        <w:rPr>
          <w:spacing w:val="-2"/>
          <w:rPrChange w:id="182" w:author="Waldbillig, Darby" w:date="2024-03-05T18:20:00Z">
            <w:rPr>
              <w:color w:val="292829"/>
              <w:spacing w:val="-2"/>
            </w:rPr>
          </w:rPrChange>
        </w:rPr>
        <w:t>occur</w:t>
      </w:r>
      <w:r w:rsidRPr="002561BA">
        <w:rPr>
          <w:spacing w:val="-7"/>
          <w:rPrChange w:id="183" w:author="Waldbillig, Darby" w:date="2024-03-05T18:20:00Z">
            <w:rPr>
              <w:color w:val="292829"/>
              <w:spacing w:val="-7"/>
            </w:rPr>
          </w:rPrChange>
        </w:rPr>
        <w:t xml:space="preserve"> </w:t>
      </w:r>
      <w:r w:rsidRPr="002561BA">
        <w:rPr>
          <w:spacing w:val="-2"/>
          <w:rPrChange w:id="184" w:author="Waldbillig, Darby" w:date="2024-03-05T18:20:00Z">
            <w:rPr>
              <w:color w:val="292829"/>
              <w:spacing w:val="-2"/>
            </w:rPr>
          </w:rPrChange>
        </w:rPr>
        <w:t>before</w:t>
      </w:r>
      <w:r w:rsidRPr="002561BA">
        <w:rPr>
          <w:spacing w:val="-7"/>
          <w:rPrChange w:id="185" w:author="Waldbillig, Darby" w:date="2024-03-05T18:20:00Z">
            <w:rPr>
              <w:color w:val="292829"/>
              <w:spacing w:val="-7"/>
            </w:rPr>
          </w:rPrChange>
        </w:rPr>
        <w:t xml:space="preserve"> </w:t>
      </w:r>
      <w:r w:rsidRPr="002561BA">
        <w:rPr>
          <w:spacing w:val="-2"/>
          <w:rPrChange w:id="186" w:author="Waldbillig, Darby" w:date="2024-03-05T18:20:00Z">
            <w:rPr>
              <w:color w:val="292829"/>
              <w:spacing w:val="-2"/>
            </w:rPr>
          </w:rPrChange>
        </w:rPr>
        <w:t>classes</w:t>
      </w:r>
      <w:r w:rsidRPr="002561BA">
        <w:rPr>
          <w:spacing w:val="-7"/>
          <w:rPrChange w:id="187" w:author="Waldbillig, Darby" w:date="2024-03-05T18:20:00Z">
            <w:rPr>
              <w:color w:val="292829"/>
              <w:spacing w:val="-7"/>
            </w:rPr>
          </w:rPrChange>
        </w:rPr>
        <w:t xml:space="preserve"> </w:t>
      </w:r>
      <w:r w:rsidRPr="002561BA">
        <w:rPr>
          <w:spacing w:val="-2"/>
          <w:rPrChange w:id="188" w:author="Waldbillig, Darby" w:date="2024-03-05T18:20:00Z">
            <w:rPr>
              <w:color w:val="292829"/>
              <w:spacing w:val="-2"/>
            </w:rPr>
          </w:rPrChange>
        </w:rPr>
        <w:t>begin</w:t>
      </w:r>
      <w:r w:rsidRPr="002561BA">
        <w:rPr>
          <w:spacing w:val="-7"/>
          <w:rPrChange w:id="189" w:author="Waldbillig, Darby" w:date="2024-03-05T18:20:00Z">
            <w:rPr>
              <w:color w:val="292829"/>
              <w:spacing w:val="-7"/>
            </w:rPr>
          </w:rPrChange>
        </w:rPr>
        <w:t xml:space="preserve"> </w:t>
      </w:r>
      <w:r w:rsidRPr="002561BA">
        <w:rPr>
          <w:spacing w:val="-2"/>
          <w:rPrChange w:id="190" w:author="Waldbillig, Darby" w:date="2024-03-05T18:20:00Z">
            <w:rPr>
              <w:color w:val="292829"/>
              <w:spacing w:val="-2"/>
            </w:rPr>
          </w:rPrChange>
        </w:rPr>
        <w:t>or</w:t>
      </w:r>
      <w:r w:rsidRPr="002561BA">
        <w:rPr>
          <w:spacing w:val="-7"/>
          <w:rPrChange w:id="191" w:author="Waldbillig, Darby" w:date="2024-03-05T18:20:00Z">
            <w:rPr>
              <w:color w:val="292829"/>
              <w:spacing w:val="-7"/>
            </w:rPr>
          </w:rPrChange>
        </w:rPr>
        <w:t xml:space="preserve"> </w:t>
      </w:r>
      <w:r w:rsidRPr="002561BA">
        <w:rPr>
          <w:spacing w:val="-2"/>
          <w:rPrChange w:id="192" w:author="Waldbillig, Darby" w:date="2024-03-05T18:20:00Z">
            <w:rPr>
              <w:color w:val="292829"/>
              <w:spacing w:val="-2"/>
            </w:rPr>
          </w:rPrChange>
        </w:rPr>
        <w:t>after</w:t>
      </w:r>
      <w:r w:rsidRPr="002561BA">
        <w:rPr>
          <w:spacing w:val="-7"/>
          <w:rPrChange w:id="193" w:author="Waldbillig, Darby" w:date="2024-03-05T18:20:00Z">
            <w:rPr>
              <w:color w:val="292829"/>
              <w:spacing w:val="-7"/>
            </w:rPr>
          </w:rPrChange>
        </w:rPr>
        <w:t xml:space="preserve"> </w:t>
      </w:r>
      <w:r w:rsidRPr="002561BA">
        <w:rPr>
          <w:spacing w:val="-2"/>
          <w:rPrChange w:id="194" w:author="Waldbillig, Darby" w:date="2024-03-05T18:20:00Z">
            <w:rPr>
              <w:color w:val="292829"/>
              <w:spacing w:val="-2"/>
            </w:rPr>
          </w:rPrChange>
        </w:rPr>
        <w:t>classes</w:t>
      </w:r>
      <w:r w:rsidRPr="002561BA">
        <w:rPr>
          <w:spacing w:val="-7"/>
          <w:rPrChange w:id="195" w:author="Waldbillig, Darby" w:date="2024-03-05T18:20:00Z">
            <w:rPr>
              <w:color w:val="292829"/>
              <w:spacing w:val="-7"/>
            </w:rPr>
          </w:rPrChange>
        </w:rPr>
        <w:t xml:space="preserve"> </w:t>
      </w:r>
      <w:r w:rsidRPr="002561BA">
        <w:rPr>
          <w:spacing w:val="-2"/>
          <w:rPrChange w:id="196" w:author="Waldbillig, Darby" w:date="2024-03-05T18:20:00Z">
            <w:rPr>
              <w:color w:val="292829"/>
              <w:spacing w:val="-2"/>
            </w:rPr>
          </w:rPrChange>
        </w:rPr>
        <w:t>end,</w:t>
      </w:r>
      <w:r w:rsidRPr="002561BA">
        <w:rPr>
          <w:spacing w:val="-7"/>
          <w:rPrChange w:id="197" w:author="Waldbillig, Darby" w:date="2024-03-05T18:20:00Z">
            <w:rPr>
              <w:color w:val="292829"/>
              <w:spacing w:val="-7"/>
            </w:rPr>
          </w:rPrChange>
        </w:rPr>
        <w:t xml:space="preserve"> </w:t>
      </w:r>
      <w:r w:rsidRPr="002561BA">
        <w:rPr>
          <w:spacing w:val="-2"/>
          <w:rPrChange w:id="198" w:author="Waldbillig, Darby" w:date="2024-03-05T18:20:00Z">
            <w:rPr>
              <w:color w:val="292829"/>
              <w:spacing w:val="-2"/>
            </w:rPr>
          </w:rPrChange>
        </w:rPr>
        <w:t>as</w:t>
      </w:r>
      <w:r w:rsidRPr="002561BA">
        <w:rPr>
          <w:spacing w:val="-7"/>
          <w:rPrChange w:id="199" w:author="Waldbillig, Darby" w:date="2024-03-05T18:20:00Z">
            <w:rPr>
              <w:color w:val="292829"/>
              <w:spacing w:val="-7"/>
            </w:rPr>
          </w:rPrChange>
        </w:rPr>
        <w:t xml:space="preserve"> </w:t>
      </w:r>
      <w:r w:rsidRPr="002561BA">
        <w:rPr>
          <w:spacing w:val="-2"/>
          <w:rPrChange w:id="200" w:author="Waldbillig, Darby" w:date="2024-03-05T18:20:00Z">
            <w:rPr>
              <w:color w:val="292829"/>
              <w:spacing w:val="-2"/>
            </w:rPr>
          </w:rPrChange>
        </w:rPr>
        <w:t>well</w:t>
      </w:r>
      <w:r w:rsidRPr="002561BA">
        <w:rPr>
          <w:spacing w:val="-7"/>
          <w:rPrChange w:id="201" w:author="Waldbillig, Darby" w:date="2024-03-05T18:20:00Z">
            <w:rPr>
              <w:color w:val="292829"/>
              <w:spacing w:val="-7"/>
            </w:rPr>
          </w:rPrChange>
        </w:rPr>
        <w:t xml:space="preserve"> </w:t>
      </w:r>
      <w:r w:rsidRPr="002561BA">
        <w:rPr>
          <w:spacing w:val="-2"/>
          <w:rPrChange w:id="202" w:author="Waldbillig, Darby" w:date="2024-03-05T18:20:00Z">
            <w:rPr>
              <w:color w:val="292829"/>
              <w:spacing w:val="-2"/>
            </w:rPr>
          </w:rPrChange>
        </w:rPr>
        <w:t>as</w:t>
      </w:r>
      <w:r w:rsidRPr="002561BA">
        <w:rPr>
          <w:spacing w:val="-7"/>
          <w:rPrChange w:id="203" w:author="Waldbillig, Darby" w:date="2024-03-05T18:20:00Z">
            <w:rPr>
              <w:color w:val="292829"/>
              <w:spacing w:val="-7"/>
            </w:rPr>
          </w:rPrChange>
        </w:rPr>
        <w:t xml:space="preserve"> </w:t>
      </w:r>
      <w:r w:rsidRPr="002561BA">
        <w:rPr>
          <w:spacing w:val="-2"/>
          <w:rPrChange w:id="204" w:author="Waldbillig, Darby" w:date="2024-03-05T18:20:00Z">
            <w:rPr>
              <w:color w:val="292829"/>
              <w:spacing w:val="-2"/>
            </w:rPr>
          </w:rPrChange>
        </w:rPr>
        <w:t>during</w:t>
      </w:r>
      <w:r w:rsidRPr="002561BA">
        <w:rPr>
          <w:spacing w:val="-7"/>
          <w:rPrChange w:id="205" w:author="Waldbillig, Darby" w:date="2024-03-05T18:20:00Z">
            <w:rPr>
              <w:color w:val="292829"/>
              <w:spacing w:val="-7"/>
            </w:rPr>
          </w:rPrChange>
        </w:rPr>
        <w:t xml:space="preserve"> </w:t>
      </w:r>
      <w:r w:rsidRPr="002561BA">
        <w:rPr>
          <w:spacing w:val="-2"/>
          <w:rPrChange w:id="206" w:author="Waldbillig, Darby" w:date="2024-03-05T18:20:00Z">
            <w:rPr>
              <w:color w:val="292829"/>
              <w:spacing w:val="-2"/>
            </w:rPr>
          </w:rPrChange>
        </w:rPr>
        <w:t>the</w:t>
      </w:r>
      <w:r w:rsidRPr="002561BA">
        <w:rPr>
          <w:spacing w:val="-7"/>
          <w:rPrChange w:id="207" w:author="Waldbillig, Darby" w:date="2024-03-05T18:20:00Z">
            <w:rPr>
              <w:color w:val="292829"/>
              <w:spacing w:val="-7"/>
            </w:rPr>
          </w:rPrChange>
        </w:rPr>
        <w:t xml:space="preserve"> </w:t>
      </w:r>
      <w:r w:rsidRPr="002561BA">
        <w:rPr>
          <w:spacing w:val="-2"/>
          <w:rPrChange w:id="208" w:author="Waldbillig, Darby" w:date="2024-03-05T18:20:00Z">
            <w:rPr>
              <w:color w:val="292829"/>
              <w:spacing w:val="-2"/>
            </w:rPr>
          </w:rPrChange>
        </w:rPr>
        <w:t>academic</w:t>
      </w:r>
      <w:r w:rsidRPr="002561BA">
        <w:rPr>
          <w:spacing w:val="-7"/>
          <w:rPrChange w:id="209" w:author="Waldbillig, Darby" w:date="2024-03-05T18:20:00Z">
            <w:rPr>
              <w:color w:val="292829"/>
              <w:spacing w:val="-7"/>
            </w:rPr>
          </w:rPrChange>
        </w:rPr>
        <w:t xml:space="preserve"> </w:t>
      </w:r>
      <w:r w:rsidRPr="002561BA">
        <w:rPr>
          <w:spacing w:val="-2"/>
          <w:rPrChange w:id="210" w:author="Waldbillig, Darby" w:date="2024-03-05T18:20:00Z">
            <w:rPr>
              <w:color w:val="292829"/>
              <w:spacing w:val="-2"/>
            </w:rPr>
          </w:rPrChange>
        </w:rPr>
        <w:t>year</w:t>
      </w:r>
      <w:r w:rsidRPr="002561BA">
        <w:rPr>
          <w:spacing w:val="-7"/>
          <w:rPrChange w:id="211" w:author="Waldbillig, Darby" w:date="2024-03-05T18:20:00Z">
            <w:rPr>
              <w:color w:val="292829"/>
              <w:spacing w:val="-7"/>
            </w:rPr>
          </w:rPrChange>
        </w:rPr>
        <w:t xml:space="preserve"> </w:t>
      </w:r>
      <w:r w:rsidRPr="002561BA">
        <w:rPr>
          <w:spacing w:val="-2"/>
          <w:rPrChange w:id="212" w:author="Waldbillig, Darby" w:date="2024-03-05T18:20:00Z">
            <w:rPr>
              <w:color w:val="292829"/>
              <w:spacing w:val="-2"/>
            </w:rPr>
          </w:rPrChange>
        </w:rPr>
        <w:t>and</w:t>
      </w:r>
      <w:r w:rsidRPr="002561BA">
        <w:rPr>
          <w:spacing w:val="-7"/>
          <w:rPrChange w:id="213" w:author="Waldbillig, Darby" w:date="2024-03-05T18:20:00Z">
            <w:rPr>
              <w:color w:val="292829"/>
              <w:spacing w:val="-7"/>
            </w:rPr>
          </w:rPrChange>
        </w:rPr>
        <w:t xml:space="preserve"> </w:t>
      </w:r>
      <w:r w:rsidRPr="002561BA">
        <w:rPr>
          <w:spacing w:val="-2"/>
          <w:rPrChange w:id="214" w:author="Waldbillig, Darby" w:date="2024-03-05T18:20:00Z">
            <w:rPr>
              <w:color w:val="292829"/>
              <w:spacing w:val="-2"/>
            </w:rPr>
          </w:rPrChange>
        </w:rPr>
        <w:t>during</w:t>
      </w:r>
      <w:r w:rsidRPr="002561BA">
        <w:rPr>
          <w:spacing w:val="-7"/>
          <w:rPrChange w:id="215" w:author="Waldbillig, Darby" w:date="2024-03-05T18:20:00Z">
            <w:rPr>
              <w:color w:val="292829"/>
              <w:spacing w:val="-7"/>
            </w:rPr>
          </w:rPrChange>
        </w:rPr>
        <w:t xml:space="preserve"> </w:t>
      </w:r>
      <w:r w:rsidRPr="002561BA">
        <w:rPr>
          <w:spacing w:val="-2"/>
          <w:rPrChange w:id="216" w:author="Waldbillig, Darby" w:date="2024-03-05T18:20:00Z">
            <w:rPr>
              <w:color w:val="292829"/>
              <w:spacing w:val="-2"/>
            </w:rPr>
          </w:rPrChange>
        </w:rPr>
        <w:t>periods between</w:t>
      </w:r>
      <w:r w:rsidRPr="002561BA">
        <w:rPr>
          <w:spacing w:val="-6"/>
          <w:rPrChange w:id="217" w:author="Waldbillig, Darby" w:date="2024-03-05T18:20:00Z">
            <w:rPr>
              <w:color w:val="292829"/>
              <w:spacing w:val="-6"/>
            </w:rPr>
          </w:rPrChange>
        </w:rPr>
        <w:t xml:space="preserve"> </w:t>
      </w:r>
      <w:r w:rsidRPr="002561BA">
        <w:rPr>
          <w:spacing w:val="-2"/>
          <w:rPrChange w:id="218" w:author="Waldbillig, Darby" w:date="2024-03-05T18:20:00Z">
            <w:rPr>
              <w:color w:val="292829"/>
              <w:spacing w:val="-2"/>
            </w:rPr>
          </w:rPrChange>
        </w:rPr>
        <w:t>terms</w:t>
      </w:r>
      <w:r w:rsidRPr="002561BA">
        <w:rPr>
          <w:spacing w:val="-6"/>
          <w:rPrChange w:id="219" w:author="Waldbillig, Darby" w:date="2024-03-05T18:20:00Z">
            <w:rPr>
              <w:color w:val="292829"/>
              <w:spacing w:val="-6"/>
            </w:rPr>
          </w:rPrChange>
        </w:rPr>
        <w:t xml:space="preserve"> </w:t>
      </w:r>
      <w:r w:rsidRPr="002561BA">
        <w:rPr>
          <w:spacing w:val="-2"/>
          <w:rPrChange w:id="220" w:author="Waldbillig, Darby" w:date="2024-03-05T18:20:00Z">
            <w:rPr>
              <w:color w:val="292829"/>
              <w:spacing w:val="-2"/>
            </w:rPr>
          </w:rPrChange>
        </w:rPr>
        <w:t>of</w:t>
      </w:r>
      <w:r w:rsidRPr="002561BA">
        <w:rPr>
          <w:spacing w:val="-6"/>
          <w:rPrChange w:id="221" w:author="Waldbillig, Darby" w:date="2024-03-05T18:20:00Z">
            <w:rPr>
              <w:color w:val="292829"/>
              <w:spacing w:val="-6"/>
            </w:rPr>
          </w:rPrChange>
        </w:rPr>
        <w:t xml:space="preserve"> </w:t>
      </w:r>
      <w:r w:rsidRPr="002561BA">
        <w:rPr>
          <w:spacing w:val="-2"/>
          <w:rPrChange w:id="222" w:author="Waldbillig, Darby" w:date="2024-03-05T18:20:00Z">
            <w:rPr>
              <w:color w:val="292829"/>
              <w:spacing w:val="-2"/>
            </w:rPr>
          </w:rPrChange>
        </w:rPr>
        <w:t>actual</w:t>
      </w:r>
      <w:r w:rsidRPr="002561BA">
        <w:rPr>
          <w:spacing w:val="-6"/>
          <w:rPrChange w:id="223" w:author="Waldbillig, Darby" w:date="2024-03-05T18:20:00Z">
            <w:rPr>
              <w:color w:val="292829"/>
              <w:spacing w:val="-6"/>
            </w:rPr>
          </w:rPrChange>
        </w:rPr>
        <w:t xml:space="preserve"> </w:t>
      </w:r>
      <w:r w:rsidRPr="002561BA">
        <w:rPr>
          <w:spacing w:val="-2"/>
          <w:rPrChange w:id="224" w:author="Waldbillig, Darby" w:date="2024-03-05T18:20:00Z">
            <w:rPr>
              <w:color w:val="292829"/>
              <w:spacing w:val="-2"/>
            </w:rPr>
          </w:rPrChange>
        </w:rPr>
        <w:t>enrollment</w:t>
      </w:r>
      <w:r w:rsidRPr="002561BA">
        <w:rPr>
          <w:spacing w:val="-6"/>
          <w:rPrChange w:id="225" w:author="Waldbillig, Darby" w:date="2024-03-05T18:20:00Z">
            <w:rPr>
              <w:color w:val="292829"/>
              <w:spacing w:val="-6"/>
            </w:rPr>
          </w:rPrChange>
        </w:rPr>
        <w:t xml:space="preserve"> </w:t>
      </w:r>
      <w:r w:rsidRPr="002561BA">
        <w:rPr>
          <w:spacing w:val="-2"/>
          <w:rPrChange w:id="226" w:author="Waldbillig, Darby" w:date="2024-03-05T18:20:00Z">
            <w:rPr>
              <w:color w:val="292829"/>
              <w:spacing w:val="-2"/>
            </w:rPr>
          </w:rPrChange>
        </w:rPr>
        <w:t>(and</w:t>
      </w:r>
      <w:r w:rsidRPr="002561BA">
        <w:rPr>
          <w:spacing w:val="-6"/>
          <w:rPrChange w:id="227" w:author="Waldbillig, Darby" w:date="2024-03-05T18:20:00Z">
            <w:rPr>
              <w:color w:val="292829"/>
              <w:spacing w:val="-6"/>
            </w:rPr>
          </w:rPrChange>
        </w:rPr>
        <w:t xml:space="preserve"> </w:t>
      </w:r>
      <w:r w:rsidRPr="002561BA">
        <w:rPr>
          <w:spacing w:val="-2"/>
          <w:rPrChange w:id="228" w:author="Waldbillig, Darby" w:date="2024-03-05T18:20:00Z">
            <w:rPr>
              <w:color w:val="292829"/>
              <w:spacing w:val="-2"/>
            </w:rPr>
          </w:rPrChange>
        </w:rPr>
        <w:t>even</w:t>
      </w:r>
      <w:r w:rsidRPr="002561BA">
        <w:rPr>
          <w:spacing w:val="-6"/>
          <w:rPrChange w:id="229" w:author="Waldbillig, Darby" w:date="2024-03-05T18:20:00Z">
            <w:rPr>
              <w:color w:val="292829"/>
              <w:spacing w:val="-6"/>
            </w:rPr>
          </w:rPrChange>
        </w:rPr>
        <w:t xml:space="preserve"> </w:t>
      </w:r>
      <w:r w:rsidRPr="002561BA">
        <w:rPr>
          <w:spacing w:val="-2"/>
          <w:rPrChange w:id="230" w:author="Waldbillig, Darby" w:date="2024-03-05T18:20:00Z">
            <w:rPr>
              <w:color w:val="292829"/>
              <w:spacing w:val="-2"/>
            </w:rPr>
          </w:rPrChange>
        </w:rPr>
        <w:t>if</w:t>
      </w:r>
      <w:r w:rsidRPr="002561BA">
        <w:rPr>
          <w:spacing w:val="-6"/>
          <w:rPrChange w:id="231" w:author="Waldbillig, Darby" w:date="2024-03-05T18:20:00Z">
            <w:rPr>
              <w:color w:val="292829"/>
              <w:spacing w:val="-6"/>
            </w:rPr>
          </w:rPrChange>
        </w:rPr>
        <w:t xml:space="preserve"> </w:t>
      </w:r>
      <w:r w:rsidRPr="002561BA">
        <w:rPr>
          <w:spacing w:val="-2"/>
          <w:rPrChange w:id="232" w:author="Waldbillig, Darby" w:date="2024-03-05T18:20:00Z">
            <w:rPr>
              <w:color w:val="292829"/>
              <w:spacing w:val="-2"/>
            </w:rPr>
          </w:rPrChange>
        </w:rPr>
        <w:t>their</w:t>
      </w:r>
      <w:r w:rsidRPr="002561BA">
        <w:rPr>
          <w:spacing w:val="-6"/>
          <w:rPrChange w:id="233" w:author="Waldbillig, Darby" w:date="2024-03-05T18:20:00Z">
            <w:rPr>
              <w:color w:val="292829"/>
              <w:spacing w:val="-6"/>
            </w:rPr>
          </w:rPrChange>
        </w:rPr>
        <w:t xml:space="preserve"> </w:t>
      </w:r>
      <w:r w:rsidRPr="002561BA">
        <w:rPr>
          <w:spacing w:val="-2"/>
          <w:rPrChange w:id="234" w:author="Waldbillig, Darby" w:date="2024-03-05T18:20:00Z">
            <w:rPr>
              <w:color w:val="292829"/>
              <w:spacing w:val="-2"/>
            </w:rPr>
          </w:rPrChange>
        </w:rPr>
        <w:t>conduct</w:t>
      </w:r>
      <w:r w:rsidRPr="002561BA">
        <w:rPr>
          <w:spacing w:val="-6"/>
          <w:rPrChange w:id="235" w:author="Waldbillig, Darby" w:date="2024-03-05T18:20:00Z">
            <w:rPr>
              <w:color w:val="292829"/>
              <w:spacing w:val="-6"/>
            </w:rPr>
          </w:rPrChange>
        </w:rPr>
        <w:t xml:space="preserve"> </w:t>
      </w:r>
      <w:r w:rsidRPr="002561BA">
        <w:rPr>
          <w:spacing w:val="-2"/>
          <w:rPrChange w:id="236" w:author="Waldbillig, Darby" w:date="2024-03-05T18:20:00Z">
            <w:rPr>
              <w:color w:val="292829"/>
              <w:spacing w:val="-2"/>
            </w:rPr>
          </w:rPrChange>
        </w:rPr>
        <w:t>is</w:t>
      </w:r>
      <w:r w:rsidRPr="002561BA">
        <w:rPr>
          <w:spacing w:val="-6"/>
          <w:rPrChange w:id="237" w:author="Waldbillig, Darby" w:date="2024-03-05T18:20:00Z">
            <w:rPr>
              <w:color w:val="292829"/>
              <w:spacing w:val="-6"/>
            </w:rPr>
          </w:rPrChange>
        </w:rPr>
        <w:t xml:space="preserve"> </w:t>
      </w:r>
      <w:r w:rsidRPr="002561BA">
        <w:rPr>
          <w:spacing w:val="-2"/>
          <w:rPrChange w:id="238" w:author="Waldbillig, Darby" w:date="2024-03-05T18:20:00Z">
            <w:rPr>
              <w:color w:val="292829"/>
              <w:spacing w:val="-2"/>
            </w:rPr>
          </w:rPrChange>
        </w:rPr>
        <w:t>not</w:t>
      </w:r>
      <w:r w:rsidRPr="002561BA">
        <w:rPr>
          <w:spacing w:val="-6"/>
          <w:rPrChange w:id="239" w:author="Waldbillig, Darby" w:date="2024-03-05T18:20:00Z">
            <w:rPr>
              <w:color w:val="292829"/>
              <w:spacing w:val="-6"/>
            </w:rPr>
          </w:rPrChange>
        </w:rPr>
        <w:t xml:space="preserve"> </w:t>
      </w:r>
      <w:r w:rsidRPr="002561BA">
        <w:rPr>
          <w:spacing w:val="-2"/>
          <w:rPrChange w:id="240" w:author="Waldbillig, Darby" w:date="2024-03-05T18:20:00Z">
            <w:rPr>
              <w:color w:val="292829"/>
              <w:spacing w:val="-2"/>
            </w:rPr>
          </w:rPrChange>
        </w:rPr>
        <w:t>discovered</w:t>
      </w:r>
      <w:r w:rsidRPr="002561BA">
        <w:rPr>
          <w:spacing w:val="-6"/>
          <w:rPrChange w:id="241" w:author="Waldbillig, Darby" w:date="2024-03-05T18:20:00Z">
            <w:rPr>
              <w:color w:val="292829"/>
              <w:spacing w:val="-6"/>
            </w:rPr>
          </w:rPrChange>
        </w:rPr>
        <w:t xml:space="preserve"> </w:t>
      </w:r>
      <w:r w:rsidRPr="002561BA">
        <w:rPr>
          <w:spacing w:val="-2"/>
          <w:rPrChange w:id="242" w:author="Waldbillig, Darby" w:date="2024-03-05T18:20:00Z">
            <w:rPr>
              <w:color w:val="292829"/>
              <w:spacing w:val="-2"/>
            </w:rPr>
          </w:rPrChange>
        </w:rPr>
        <w:t>until</w:t>
      </w:r>
      <w:r w:rsidRPr="002561BA">
        <w:rPr>
          <w:spacing w:val="-6"/>
          <w:rPrChange w:id="243" w:author="Waldbillig, Darby" w:date="2024-03-05T18:20:00Z">
            <w:rPr>
              <w:color w:val="292829"/>
              <w:spacing w:val="-6"/>
            </w:rPr>
          </w:rPrChange>
        </w:rPr>
        <w:t xml:space="preserve"> </w:t>
      </w:r>
      <w:r w:rsidRPr="002561BA">
        <w:rPr>
          <w:spacing w:val="-2"/>
          <w:rPrChange w:id="244" w:author="Waldbillig, Darby" w:date="2024-03-05T18:20:00Z">
            <w:rPr>
              <w:color w:val="292829"/>
              <w:spacing w:val="-2"/>
            </w:rPr>
          </w:rPrChange>
        </w:rPr>
        <w:t>after</w:t>
      </w:r>
      <w:r w:rsidRPr="002561BA">
        <w:rPr>
          <w:spacing w:val="-6"/>
          <w:rPrChange w:id="245" w:author="Waldbillig, Darby" w:date="2024-03-05T18:20:00Z">
            <w:rPr>
              <w:color w:val="292829"/>
              <w:spacing w:val="-6"/>
            </w:rPr>
          </w:rPrChange>
        </w:rPr>
        <w:t xml:space="preserve"> </w:t>
      </w:r>
      <w:r w:rsidRPr="002561BA">
        <w:rPr>
          <w:spacing w:val="-2"/>
          <w:rPrChange w:id="246" w:author="Waldbillig, Darby" w:date="2024-03-05T18:20:00Z">
            <w:rPr>
              <w:color w:val="292829"/>
              <w:spacing w:val="-2"/>
            </w:rPr>
          </w:rPrChange>
        </w:rPr>
        <w:t>a</w:t>
      </w:r>
      <w:r w:rsidRPr="002561BA">
        <w:rPr>
          <w:spacing w:val="-6"/>
          <w:rPrChange w:id="247" w:author="Waldbillig, Darby" w:date="2024-03-05T18:20:00Z">
            <w:rPr>
              <w:color w:val="292829"/>
              <w:spacing w:val="-6"/>
            </w:rPr>
          </w:rPrChange>
        </w:rPr>
        <w:t xml:space="preserve"> </w:t>
      </w:r>
      <w:r w:rsidRPr="002561BA">
        <w:rPr>
          <w:spacing w:val="-2"/>
          <w:rPrChange w:id="248" w:author="Waldbillig, Darby" w:date="2024-03-05T18:20:00Z">
            <w:rPr>
              <w:color w:val="292829"/>
              <w:spacing w:val="-2"/>
            </w:rPr>
          </w:rPrChange>
        </w:rPr>
        <w:t>degree</w:t>
      </w:r>
      <w:r w:rsidRPr="002561BA">
        <w:rPr>
          <w:spacing w:val="-6"/>
          <w:rPrChange w:id="249" w:author="Waldbillig, Darby" w:date="2024-03-05T18:20:00Z">
            <w:rPr>
              <w:color w:val="292829"/>
              <w:spacing w:val="-6"/>
            </w:rPr>
          </w:rPrChange>
        </w:rPr>
        <w:t xml:space="preserve"> </w:t>
      </w:r>
      <w:r w:rsidRPr="002561BA">
        <w:rPr>
          <w:spacing w:val="-2"/>
          <w:rPrChange w:id="250" w:author="Waldbillig, Darby" w:date="2024-03-05T18:20:00Z">
            <w:rPr>
              <w:color w:val="292829"/>
              <w:spacing w:val="-2"/>
            </w:rPr>
          </w:rPrChange>
        </w:rPr>
        <w:t>is</w:t>
      </w:r>
      <w:r w:rsidRPr="002561BA">
        <w:rPr>
          <w:spacing w:val="-6"/>
          <w:rPrChange w:id="251" w:author="Waldbillig, Darby" w:date="2024-03-05T18:20:00Z">
            <w:rPr>
              <w:color w:val="292829"/>
              <w:spacing w:val="-6"/>
            </w:rPr>
          </w:rPrChange>
        </w:rPr>
        <w:t xml:space="preserve"> </w:t>
      </w:r>
      <w:r w:rsidRPr="002561BA">
        <w:rPr>
          <w:spacing w:val="-2"/>
          <w:rPrChange w:id="252" w:author="Waldbillig, Darby" w:date="2024-03-05T18:20:00Z">
            <w:rPr>
              <w:color w:val="292829"/>
              <w:spacing w:val="-2"/>
            </w:rPr>
          </w:rPrChange>
        </w:rPr>
        <w:t>awarded).</w:t>
      </w:r>
      <w:r w:rsidRPr="002561BA">
        <w:rPr>
          <w:spacing w:val="-6"/>
          <w:rPrChange w:id="253" w:author="Waldbillig, Darby" w:date="2024-03-05T18:20:00Z">
            <w:rPr>
              <w:color w:val="292829"/>
              <w:spacing w:val="-6"/>
            </w:rPr>
          </w:rPrChange>
        </w:rPr>
        <w:t xml:space="preserve"> </w:t>
      </w:r>
      <w:r w:rsidRPr="002561BA">
        <w:rPr>
          <w:spacing w:val="-2"/>
          <w:rPrChange w:id="254" w:author="Waldbillig, Darby" w:date="2024-03-05T18:20:00Z">
            <w:rPr>
              <w:color w:val="292829"/>
              <w:spacing w:val="-2"/>
            </w:rPr>
          </w:rPrChange>
        </w:rPr>
        <w:t>The</w:t>
      </w:r>
      <w:r w:rsidRPr="002561BA">
        <w:rPr>
          <w:spacing w:val="-6"/>
          <w:rPrChange w:id="255" w:author="Waldbillig, Darby" w:date="2024-03-05T18:20:00Z">
            <w:rPr>
              <w:color w:val="292829"/>
              <w:spacing w:val="-6"/>
            </w:rPr>
          </w:rPrChange>
        </w:rPr>
        <w:t xml:space="preserve"> </w:t>
      </w:r>
      <w:r w:rsidRPr="002561BA">
        <w:rPr>
          <w:spacing w:val="-2"/>
          <w:rPrChange w:id="256" w:author="Waldbillig, Darby" w:date="2024-03-05T18:20:00Z">
            <w:rPr>
              <w:color w:val="292829"/>
              <w:spacing w:val="-2"/>
            </w:rPr>
          </w:rPrChange>
        </w:rPr>
        <w:t>Student</w:t>
      </w:r>
      <w:r w:rsidRPr="002561BA">
        <w:rPr>
          <w:spacing w:val="-6"/>
          <w:rPrChange w:id="257" w:author="Waldbillig, Darby" w:date="2024-03-05T18:20:00Z">
            <w:rPr>
              <w:color w:val="292829"/>
              <w:spacing w:val="-6"/>
            </w:rPr>
          </w:rPrChange>
        </w:rPr>
        <w:t xml:space="preserve"> </w:t>
      </w:r>
      <w:r w:rsidRPr="002561BA">
        <w:rPr>
          <w:spacing w:val="-2"/>
          <w:rPrChange w:id="258" w:author="Waldbillig, Darby" w:date="2024-03-05T18:20:00Z">
            <w:rPr>
              <w:color w:val="292829"/>
              <w:spacing w:val="-2"/>
            </w:rPr>
          </w:rPrChange>
        </w:rPr>
        <w:t xml:space="preserve">Code </w:t>
      </w:r>
      <w:r w:rsidRPr="002561BA">
        <w:rPr>
          <w:rPrChange w:id="259" w:author="Waldbillig, Darby" w:date="2024-03-05T18:20:00Z">
            <w:rPr>
              <w:color w:val="292829"/>
            </w:rPr>
          </w:rPrChange>
        </w:rPr>
        <w:t>of</w:t>
      </w:r>
      <w:r w:rsidRPr="002561BA">
        <w:rPr>
          <w:spacing w:val="-14"/>
          <w:rPrChange w:id="260" w:author="Waldbillig, Darby" w:date="2024-03-05T18:20:00Z">
            <w:rPr>
              <w:color w:val="292829"/>
              <w:spacing w:val="-14"/>
            </w:rPr>
          </w:rPrChange>
        </w:rPr>
        <w:t xml:space="preserve"> </w:t>
      </w:r>
      <w:r w:rsidRPr="002561BA">
        <w:rPr>
          <w:rPrChange w:id="261" w:author="Waldbillig, Darby" w:date="2024-03-05T18:20:00Z">
            <w:rPr>
              <w:color w:val="292829"/>
            </w:rPr>
          </w:rPrChange>
        </w:rPr>
        <w:t>Conduct</w:t>
      </w:r>
      <w:r w:rsidRPr="002561BA">
        <w:rPr>
          <w:spacing w:val="-13"/>
          <w:rPrChange w:id="262" w:author="Waldbillig, Darby" w:date="2024-03-05T18:20:00Z">
            <w:rPr>
              <w:color w:val="292829"/>
              <w:spacing w:val="-13"/>
            </w:rPr>
          </w:rPrChange>
        </w:rPr>
        <w:t xml:space="preserve"> </w:t>
      </w:r>
      <w:r w:rsidRPr="002561BA">
        <w:rPr>
          <w:rPrChange w:id="263" w:author="Waldbillig, Darby" w:date="2024-03-05T18:20:00Z">
            <w:rPr>
              <w:color w:val="292829"/>
            </w:rPr>
          </w:rPrChange>
        </w:rPr>
        <w:t>shall</w:t>
      </w:r>
      <w:r w:rsidRPr="002561BA">
        <w:rPr>
          <w:spacing w:val="-13"/>
          <w:rPrChange w:id="264" w:author="Waldbillig, Darby" w:date="2024-03-05T18:20:00Z">
            <w:rPr>
              <w:color w:val="292829"/>
              <w:spacing w:val="-13"/>
            </w:rPr>
          </w:rPrChange>
        </w:rPr>
        <w:t xml:space="preserve"> </w:t>
      </w:r>
      <w:r w:rsidRPr="002561BA">
        <w:rPr>
          <w:rPrChange w:id="265" w:author="Waldbillig, Darby" w:date="2024-03-05T18:20:00Z">
            <w:rPr>
              <w:color w:val="292829"/>
            </w:rPr>
          </w:rPrChange>
        </w:rPr>
        <w:t>apply</w:t>
      </w:r>
      <w:r w:rsidRPr="002561BA">
        <w:rPr>
          <w:spacing w:val="-13"/>
          <w:rPrChange w:id="266" w:author="Waldbillig, Darby" w:date="2024-03-05T18:20:00Z">
            <w:rPr>
              <w:color w:val="292829"/>
              <w:spacing w:val="-13"/>
            </w:rPr>
          </w:rPrChange>
        </w:rPr>
        <w:t xml:space="preserve"> </w:t>
      </w:r>
      <w:r w:rsidRPr="002561BA">
        <w:rPr>
          <w:rPrChange w:id="267" w:author="Waldbillig, Darby" w:date="2024-03-05T18:20:00Z">
            <w:rPr>
              <w:color w:val="292829"/>
            </w:rPr>
          </w:rPrChange>
        </w:rPr>
        <w:t>to</w:t>
      </w:r>
      <w:r w:rsidRPr="002561BA">
        <w:rPr>
          <w:spacing w:val="-13"/>
          <w:rPrChange w:id="268" w:author="Waldbillig, Darby" w:date="2024-03-05T18:20:00Z">
            <w:rPr>
              <w:color w:val="292829"/>
              <w:spacing w:val="-13"/>
            </w:rPr>
          </w:rPrChange>
        </w:rPr>
        <w:t xml:space="preserve"> </w:t>
      </w:r>
      <w:r w:rsidRPr="002561BA">
        <w:rPr>
          <w:rPrChange w:id="269" w:author="Waldbillig, Darby" w:date="2024-03-05T18:20:00Z">
            <w:rPr>
              <w:color w:val="292829"/>
            </w:rPr>
          </w:rPrChange>
        </w:rPr>
        <w:t>a</w:t>
      </w:r>
      <w:r w:rsidRPr="002561BA">
        <w:rPr>
          <w:spacing w:val="-14"/>
          <w:rPrChange w:id="270" w:author="Waldbillig, Darby" w:date="2024-03-05T18:20:00Z">
            <w:rPr>
              <w:color w:val="292829"/>
              <w:spacing w:val="-14"/>
            </w:rPr>
          </w:rPrChange>
        </w:rPr>
        <w:t xml:space="preserve"> </w:t>
      </w:r>
      <w:r w:rsidRPr="002561BA">
        <w:rPr>
          <w:rPrChange w:id="271" w:author="Waldbillig, Darby" w:date="2024-03-05T18:20:00Z">
            <w:rPr>
              <w:color w:val="292829"/>
            </w:rPr>
          </w:rPrChange>
        </w:rPr>
        <w:t>student’s</w:t>
      </w:r>
      <w:r w:rsidRPr="002561BA">
        <w:rPr>
          <w:spacing w:val="-13"/>
          <w:rPrChange w:id="272" w:author="Waldbillig, Darby" w:date="2024-03-05T18:20:00Z">
            <w:rPr>
              <w:color w:val="292829"/>
              <w:spacing w:val="-13"/>
            </w:rPr>
          </w:rPrChange>
        </w:rPr>
        <w:t xml:space="preserve"> </w:t>
      </w:r>
      <w:r w:rsidRPr="002561BA">
        <w:rPr>
          <w:rPrChange w:id="273" w:author="Waldbillig, Darby" w:date="2024-03-05T18:20:00Z">
            <w:rPr>
              <w:color w:val="292829"/>
            </w:rPr>
          </w:rPrChange>
        </w:rPr>
        <w:t>conduct</w:t>
      </w:r>
      <w:r w:rsidRPr="002561BA">
        <w:rPr>
          <w:spacing w:val="-13"/>
          <w:rPrChange w:id="274" w:author="Waldbillig, Darby" w:date="2024-03-05T18:20:00Z">
            <w:rPr>
              <w:color w:val="292829"/>
              <w:spacing w:val="-13"/>
            </w:rPr>
          </w:rPrChange>
        </w:rPr>
        <w:t xml:space="preserve"> </w:t>
      </w:r>
      <w:r w:rsidRPr="002561BA">
        <w:rPr>
          <w:rPrChange w:id="275" w:author="Waldbillig, Darby" w:date="2024-03-05T18:20:00Z">
            <w:rPr>
              <w:color w:val="292829"/>
            </w:rPr>
          </w:rPrChange>
        </w:rPr>
        <w:t>even</w:t>
      </w:r>
      <w:r w:rsidRPr="002561BA">
        <w:rPr>
          <w:spacing w:val="-13"/>
          <w:rPrChange w:id="276" w:author="Waldbillig, Darby" w:date="2024-03-05T18:20:00Z">
            <w:rPr>
              <w:color w:val="292829"/>
              <w:spacing w:val="-13"/>
            </w:rPr>
          </w:rPrChange>
        </w:rPr>
        <w:t xml:space="preserve"> </w:t>
      </w:r>
      <w:r w:rsidRPr="002561BA">
        <w:rPr>
          <w:rPrChange w:id="277" w:author="Waldbillig, Darby" w:date="2024-03-05T18:20:00Z">
            <w:rPr>
              <w:color w:val="292829"/>
            </w:rPr>
          </w:rPrChange>
        </w:rPr>
        <w:t>if</w:t>
      </w:r>
      <w:r w:rsidRPr="002561BA">
        <w:rPr>
          <w:spacing w:val="-13"/>
          <w:rPrChange w:id="278" w:author="Waldbillig, Darby" w:date="2024-03-05T18:20:00Z">
            <w:rPr>
              <w:color w:val="292829"/>
              <w:spacing w:val="-13"/>
            </w:rPr>
          </w:rPrChange>
        </w:rPr>
        <w:t xml:space="preserve"> </w:t>
      </w:r>
      <w:r w:rsidRPr="002561BA">
        <w:rPr>
          <w:rPrChange w:id="279" w:author="Waldbillig, Darby" w:date="2024-03-05T18:20:00Z">
            <w:rPr>
              <w:color w:val="292829"/>
            </w:rPr>
          </w:rPrChange>
        </w:rPr>
        <w:t>the</w:t>
      </w:r>
      <w:r w:rsidRPr="002561BA">
        <w:rPr>
          <w:spacing w:val="-14"/>
          <w:rPrChange w:id="280" w:author="Waldbillig, Darby" w:date="2024-03-05T18:20:00Z">
            <w:rPr>
              <w:color w:val="292829"/>
              <w:spacing w:val="-14"/>
            </w:rPr>
          </w:rPrChange>
        </w:rPr>
        <w:t xml:space="preserve"> </w:t>
      </w:r>
      <w:r w:rsidRPr="002561BA">
        <w:rPr>
          <w:rPrChange w:id="281" w:author="Waldbillig, Darby" w:date="2024-03-05T18:20:00Z">
            <w:rPr>
              <w:color w:val="292829"/>
            </w:rPr>
          </w:rPrChange>
        </w:rPr>
        <w:t>student</w:t>
      </w:r>
      <w:r w:rsidRPr="002561BA">
        <w:rPr>
          <w:spacing w:val="-13"/>
          <w:rPrChange w:id="282" w:author="Waldbillig, Darby" w:date="2024-03-05T18:20:00Z">
            <w:rPr>
              <w:color w:val="292829"/>
              <w:spacing w:val="-13"/>
            </w:rPr>
          </w:rPrChange>
        </w:rPr>
        <w:t xml:space="preserve"> </w:t>
      </w:r>
      <w:r w:rsidRPr="002561BA">
        <w:rPr>
          <w:rPrChange w:id="283" w:author="Waldbillig, Darby" w:date="2024-03-05T18:20:00Z">
            <w:rPr>
              <w:color w:val="292829"/>
            </w:rPr>
          </w:rPrChange>
        </w:rPr>
        <w:t>withdraws</w:t>
      </w:r>
      <w:r w:rsidRPr="002561BA">
        <w:rPr>
          <w:spacing w:val="-13"/>
          <w:rPrChange w:id="284" w:author="Waldbillig, Darby" w:date="2024-03-05T18:20:00Z">
            <w:rPr>
              <w:color w:val="292829"/>
              <w:spacing w:val="-13"/>
            </w:rPr>
          </w:rPrChange>
        </w:rPr>
        <w:t xml:space="preserve"> </w:t>
      </w:r>
      <w:r w:rsidRPr="002561BA">
        <w:rPr>
          <w:rPrChange w:id="285" w:author="Waldbillig, Darby" w:date="2024-03-05T18:20:00Z">
            <w:rPr>
              <w:color w:val="292829"/>
            </w:rPr>
          </w:rPrChange>
        </w:rPr>
        <w:t>from</w:t>
      </w:r>
      <w:r w:rsidRPr="002561BA">
        <w:rPr>
          <w:spacing w:val="-13"/>
          <w:rPrChange w:id="286" w:author="Waldbillig, Darby" w:date="2024-03-05T18:20:00Z">
            <w:rPr>
              <w:color w:val="292829"/>
              <w:spacing w:val="-13"/>
            </w:rPr>
          </w:rPrChange>
        </w:rPr>
        <w:t xml:space="preserve"> </w:t>
      </w:r>
      <w:r w:rsidRPr="002561BA">
        <w:rPr>
          <w:rPrChange w:id="287" w:author="Waldbillig, Darby" w:date="2024-03-05T18:20:00Z">
            <w:rPr>
              <w:color w:val="292829"/>
            </w:rPr>
          </w:rPrChange>
        </w:rPr>
        <w:t>school</w:t>
      </w:r>
      <w:r w:rsidRPr="002561BA">
        <w:rPr>
          <w:spacing w:val="-13"/>
          <w:rPrChange w:id="288" w:author="Waldbillig, Darby" w:date="2024-03-05T18:20:00Z">
            <w:rPr>
              <w:color w:val="292829"/>
              <w:spacing w:val="-13"/>
            </w:rPr>
          </w:rPrChange>
        </w:rPr>
        <w:t xml:space="preserve"> </w:t>
      </w:r>
      <w:r w:rsidRPr="002561BA">
        <w:rPr>
          <w:rPrChange w:id="289" w:author="Waldbillig, Darby" w:date="2024-03-05T18:20:00Z">
            <w:rPr>
              <w:color w:val="292829"/>
            </w:rPr>
          </w:rPrChange>
        </w:rPr>
        <w:t>while</w:t>
      </w:r>
      <w:r w:rsidRPr="002561BA">
        <w:rPr>
          <w:spacing w:val="-14"/>
          <w:rPrChange w:id="290" w:author="Waldbillig, Darby" w:date="2024-03-05T18:20:00Z">
            <w:rPr>
              <w:color w:val="292829"/>
              <w:spacing w:val="-14"/>
            </w:rPr>
          </w:rPrChange>
        </w:rPr>
        <w:t xml:space="preserve"> </w:t>
      </w:r>
      <w:r w:rsidRPr="002561BA">
        <w:rPr>
          <w:rPrChange w:id="291" w:author="Waldbillig, Darby" w:date="2024-03-05T18:20:00Z">
            <w:rPr>
              <w:color w:val="292829"/>
            </w:rPr>
          </w:rPrChange>
        </w:rPr>
        <w:t>a</w:t>
      </w:r>
      <w:r w:rsidRPr="002561BA">
        <w:rPr>
          <w:spacing w:val="-13"/>
          <w:rPrChange w:id="292" w:author="Waldbillig, Darby" w:date="2024-03-05T18:20:00Z">
            <w:rPr>
              <w:color w:val="292829"/>
              <w:spacing w:val="-13"/>
            </w:rPr>
          </w:rPrChange>
        </w:rPr>
        <w:t xml:space="preserve"> </w:t>
      </w:r>
      <w:r w:rsidRPr="002561BA">
        <w:rPr>
          <w:rPrChange w:id="293" w:author="Waldbillig, Darby" w:date="2024-03-05T18:20:00Z">
            <w:rPr>
              <w:color w:val="292829"/>
            </w:rPr>
          </w:rPrChange>
        </w:rPr>
        <w:t>disciplinary</w:t>
      </w:r>
      <w:r w:rsidRPr="002561BA">
        <w:rPr>
          <w:spacing w:val="-13"/>
          <w:rPrChange w:id="294" w:author="Waldbillig, Darby" w:date="2024-03-05T18:20:00Z">
            <w:rPr>
              <w:color w:val="292829"/>
              <w:spacing w:val="-13"/>
            </w:rPr>
          </w:rPrChange>
        </w:rPr>
        <w:t xml:space="preserve"> </w:t>
      </w:r>
      <w:r w:rsidRPr="002561BA">
        <w:rPr>
          <w:rPrChange w:id="295" w:author="Waldbillig, Darby" w:date="2024-03-05T18:20:00Z">
            <w:rPr>
              <w:color w:val="292829"/>
            </w:rPr>
          </w:rPrChange>
        </w:rPr>
        <w:t>matter</w:t>
      </w:r>
      <w:r w:rsidRPr="002561BA">
        <w:rPr>
          <w:spacing w:val="-13"/>
          <w:rPrChange w:id="296" w:author="Waldbillig, Darby" w:date="2024-03-05T18:20:00Z">
            <w:rPr>
              <w:color w:val="292829"/>
              <w:spacing w:val="-13"/>
            </w:rPr>
          </w:rPrChange>
        </w:rPr>
        <w:t xml:space="preserve"> </w:t>
      </w:r>
      <w:r w:rsidRPr="002561BA">
        <w:rPr>
          <w:rPrChange w:id="297" w:author="Waldbillig, Darby" w:date="2024-03-05T18:20:00Z">
            <w:rPr>
              <w:color w:val="292829"/>
            </w:rPr>
          </w:rPrChange>
        </w:rPr>
        <w:t>is</w:t>
      </w:r>
      <w:r w:rsidRPr="002561BA">
        <w:rPr>
          <w:spacing w:val="-13"/>
          <w:rPrChange w:id="298" w:author="Waldbillig, Darby" w:date="2024-03-05T18:20:00Z">
            <w:rPr>
              <w:color w:val="292829"/>
              <w:spacing w:val="-13"/>
            </w:rPr>
          </w:rPrChange>
        </w:rPr>
        <w:t xml:space="preserve"> </w:t>
      </w:r>
      <w:r w:rsidRPr="002561BA">
        <w:rPr>
          <w:rPrChange w:id="299" w:author="Waldbillig, Darby" w:date="2024-03-05T18:20:00Z">
            <w:rPr>
              <w:color w:val="292829"/>
            </w:rPr>
          </w:rPrChange>
        </w:rPr>
        <w:t>pending</w:t>
      </w:r>
      <w:del w:id="300" w:author="Waldbillig, Darby" w:date="2024-03-05T18:20:00Z">
        <w:r w:rsidRPr="2CFE2966" w:rsidDel="00A93346">
          <w:rPr>
            <w:color w:val="292829"/>
          </w:rPr>
          <w:delText>.</w:delText>
        </w:r>
      </w:del>
      <w:ins w:id="301" w:author="Waldbillig, Darby" w:date="2024-03-05T18:20:00Z">
        <w:r w:rsidR="5F65FFDF">
          <w:t xml:space="preserve"> and to student </w:t>
        </w:r>
      </w:ins>
      <w:ins w:id="302" w:author="Nugent, John" w:date="2024-03-06T03:22:00Z">
        <w:r w:rsidR="0280DA99">
          <w:t xml:space="preserve">groups or </w:t>
        </w:r>
      </w:ins>
      <w:ins w:id="303" w:author="Waldbillig, Darby" w:date="2024-03-05T18:20:00Z">
        <w:r w:rsidR="5F65FFDF">
          <w:t>organizations for behavior that occurred when the group was recognized,</w:t>
        </w:r>
        <w:r w:rsidR="002561BA">
          <w:t xml:space="preserve"> </w:t>
        </w:r>
        <w:r w:rsidR="5F65FFDF">
          <w:t>registered, or informally affiliated with the University, regardless of current status</w:t>
        </w:r>
        <w:r>
          <w:t>.</w:t>
        </w:r>
      </w:ins>
      <w:r w:rsidRPr="002561BA">
        <w:rPr>
          <w:spacing w:val="-14"/>
          <w:rPrChange w:id="304" w:author="Waldbillig, Darby" w:date="2024-03-05T18:20:00Z">
            <w:rPr>
              <w:color w:val="292829"/>
              <w:spacing w:val="-14"/>
            </w:rPr>
          </w:rPrChange>
        </w:rPr>
        <w:t xml:space="preserve"> </w:t>
      </w:r>
      <w:r w:rsidRPr="002561BA">
        <w:rPr>
          <w:rPrChange w:id="305" w:author="Waldbillig, Darby" w:date="2024-03-05T18:20:00Z">
            <w:rPr>
              <w:color w:val="292829"/>
            </w:rPr>
          </w:rPrChange>
        </w:rPr>
        <w:t>The Office</w:t>
      </w:r>
      <w:r w:rsidRPr="002561BA">
        <w:rPr>
          <w:spacing w:val="-11"/>
          <w:rPrChange w:id="306" w:author="Waldbillig, Darby" w:date="2024-03-05T18:20:00Z">
            <w:rPr>
              <w:color w:val="292829"/>
              <w:spacing w:val="-11"/>
            </w:rPr>
          </w:rPrChange>
        </w:rPr>
        <w:t xml:space="preserve"> </w:t>
      </w:r>
      <w:r w:rsidRPr="002561BA">
        <w:rPr>
          <w:rPrChange w:id="307" w:author="Waldbillig, Darby" w:date="2024-03-05T18:20:00Z">
            <w:rPr>
              <w:color w:val="292829"/>
            </w:rPr>
          </w:rPrChange>
        </w:rPr>
        <w:t>of</w:t>
      </w:r>
      <w:r w:rsidRPr="002561BA">
        <w:rPr>
          <w:spacing w:val="-11"/>
          <w:rPrChange w:id="308" w:author="Waldbillig, Darby" w:date="2024-03-05T18:20:00Z">
            <w:rPr>
              <w:color w:val="292829"/>
              <w:spacing w:val="-11"/>
            </w:rPr>
          </w:rPrChange>
        </w:rPr>
        <w:t xml:space="preserve"> </w:t>
      </w:r>
      <w:r w:rsidRPr="002561BA">
        <w:rPr>
          <w:rPrChange w:id="309" w:author="Waldbillig, Darby" w:date="2024-03-05T18:20:00Z">
            <w:rPr>
              <w:color w:val="292829"/>
            </w:rPr>
          </w:rPrChange>
        </w:rPr>
        <w:t>Community</w:t>
      </w:r>
      <w:r w:rsidRPr="002561BA">
        <w:rPr>
          <w:spacing w:val="-11"/>
          <w:rPrChange w:id="310" w:author="Waldbillig, Darby" w:date="2024-03-05T18:20:00Z">
            <w:rPr>
              <w:color w:val="292829"/>
              <w:spacing w:val="-11"/>
            </w:rPr>
          </w:rPrChange>
        </w:rPr>
        <w:t xml:space="preserve"> </w:t>
      </w:r>
      <w:r w:rsidRPr="002561BA">
        <w:rPr>
          <w:rPrChange w:id="311" w:author="Waldbillig, Darby" w:date="2024-03-05T18:20:00Z">
            <w:rPr>
              <w:color w:val="292829"/>
            </w:rPr>
          </w:rPrChange>
        </w:rPr>
        <w:t>Standards</w:t>
      </w:r>
      <w:r w:rsidRPr="002561BA">
        <w:rPr>
          <w:spacing w:val="-11"/>
          <w:rPrChange w:id="312" w:author="Waldbillig, Darby" w:date="2024-03-05T18:20:00Z">
            <w:rPr>
              <w:color w:val="292829"/>
              <w:spacing w:val="-11"/>
            </w:rPr>
          </w:rPrChange>
        </w:rPr>
        <w:t xml:space="preserve"> </w:t>
      </w:r>
      <w:r w:rsidRPr="002561BA">
        <w:rPr>
          <w:rPrChange w:id="313" w:author="Waldbillig, Darby" w:date="2024-03-05T18:20:00Z">
            <w:rPr>
              <w:color w:val="292829"/>
            </w:rPr>
          </w:rPrChange>
        </w:rPr>
        <w:t>shall</w:t>
      </w:r>
      <w:r w:rsidRPr="002561BA">
        <w:rPr>
          <w:spacing w:val="-11"/>
          <w:rPrChange w:id="314" w:author="Waldbillig, Darby" w:date="2024-03-05T18:20:00Z">
            <w:rPr>
              <w:color w:val="292829"/>
              <w:spacing w:val="-11"/>
            </w:rPr>
          </w:rPrChange>
        </w:rPr>
        <w:t xml:space="preserve"> </w:t>
      </w:r>
      <w:r w:rsidRPr="002561BA">
        <w:rPr>
          <w:rPrChange w:id="315" w:author="Waldbillig, Darby" w:date="2024-03-05T18:20:00Z">
            <w:rPr>
              <w:color w:val="292829"/>
            </w:rPr>
          </w:rPrChange>
        </w:rPr>
        <w:t>decide</w:t>
      </w:r>
      <w:r w:rsidRPr="002561BA">
        <w:rPr>
          <w:spacing w:val="-11"/>
          <w:rPrChange w:id="316" w:author="Waldbillig, Darby" w:date="2024-03-05T18:20:00Z">
            <w:rPr>
              <w:color w:val="292829"/>
              <w:spacing w:val="-11"/>
            </w:rPr>
          </w:rPrChange>
        </w:rPr>
        <w:t xml:space="preserve"> </w:t>
      </w:r>
      <w:r w:rsidRPr="002561BA">
        <w:rPr>
          <w:rPrChange w:id="317" w:author="Waldbillig, Darby" w:date="2024-03-05T18:20:00Z">
            <w:rPr>
              <w:color w:val="292829"/>
            </w:rPr>
          </w:rPrChange>
        </w:rPr>
        <w:t>whether</w:t>
      </w:r>
      <w:r w:rsidRPr="002561BA">
        <w:rPr>
          <w:spacing w:val="-11"/>
          <w:rPrChange w:id="318" w:author="Waldbillig, Darby" w:date="2024-03-05T18:20:00Z">
            <w:rPr>
              <w:color w:val="292829"/>
              <w:spacing w:val="-11"/>
            </w:rPr>
          </w:rPrChange>
        </w:rPr>
        <w:t xml:space="preserve"> </w:t>
      </w:r>
      <w:r w:rsidRPr="002561BA">
        <w:rPr>
          <w:rPrChange w:id="319" w:author="Waldbillig, Darby" w:date="2024-03-05T18:20:00Z">
            <w:rPr>
              <w:color w:val="292829"/>
            </w:rPr>
          </w:rPrChange>
        </w:rPr>
        <w:t>the</w:t>
      </w:r>
      <w:r w:rsidRPr="002561BA">
        <w:rPr>
          <w:spacing w:val="-11"/>
          <w:rPrChange w:id="320" w:author="Waldbillig, Darby" w:date="2024-03-05T18:20:00Z">
            <w:rPr>
              <w:color w:val="292829"/>
              <w:spacing w:val="-11"/>
            </w:rPr>
          </w:rPrChange>
        </w:rPr>
        <w:t xml:space="preserve"> </w:t>
      </w:r>
      <w:r w:rsidRPr="002561BA">
        <w:rPr>
          <w:rPrChange w:id="321" w:author="Waldbillig, Darby" w:date="2024-03-05T18:20:00Z">
            <w:rPr>
              <w:color w:val="292829"/>
            </w:rPr>
          </w:rPrChange>
        </w:rPr>
        <w:t>Student</w:t>
      </w:r>
      <w:r w:rsidRPr="002561BA">
        <w:rPr>
          <w:spacing w:val="-11"/>
          <w:rPrChange w:id="322" w:author="Waldbillig, Darby" w:date="2024-03-05T18:20:00Z">
            <w:rPr>
              <w:color w:val="292829"/>
              <w:spacing w:val="-11"/>
            </w:rPr>
          </w:rPrChange>
        </w:rPr>
        <w:t xml:space="preserve"> </w:t>
      </w:r>
      <w:r w:rsidRPr="002561BA">
        <w:rPr>
          <w:rPrChange w:id="323" w:author="Waldbillig, Darby" w:date="2024-03-05T18:20:00Z">
            <w:rPr>
              <w:color w:val="292829"/>
            </w:rPr>
          </w:rPrChange>
        </w:rPr>
        <w:t>Code</w:t>
      </w:r>
      <w:r w:rsidRPr="002561BA">
        <w:rPr>
          <w:spacing w:val="-11"/>
          <w:rPrChange w:id="324" w:author="Waldbillig, Darby" w:date="2024-03-05T18:20:00Z">
            <w:rPr>
              <w:color w:val="292829"/>
              <w:spacing w:val="-11"/>
            </w:rPr>
          </w:rPrChange>
        </w:rPr>
        <w:t xml:space="preserve"> </w:t>
      </w:r>
      <w:r w:rsidRPr="002561BA">
        <w:rPr>
          <w:rPrChange w:id="325" w:author="Waldbillig, Darby" w:date="2024-03-05T18:20:00Z">
            <w:rPr>
              <w:color w:val="292829"/>
            </w:rPr>
          </w:rPrChange>
        </w:rPr>
        <w:t>of</w:t>
      </w:r>
      <w:r w:rsidRPr="002561BA">
        <w:rPr>
          <w:spacing w:val="-11"/>
          <w:rPrChange w:id="326" w:author="Waldbillig, Darby" w:date="2024-03-05T18:20:00Z">
            <w:rPr>
              <w:color w:val="292829"/>
              <w:spacing w:val="-11"/>
            </w:rPr>
          </w:rPrChange>
        </w:rPr>
        <w:t xml:space="preserve"> </w:t>
      </w:r>
      <w:r w:rsidRPr="002561BA">
        <w:rPr>
          <w:rPrChange w:id="327" w:author="Waldbillig, Darby" w:date="2024-03-05T18:20:00Z">
            <w:rPr>
              <w:color w:val="292829"/>
            </w:rPr>
          </w:rPrChange>
        </w:rPr>
        <w:t>Conduct</w:t>
      </w:r>
      <w:r w:rsidRPr="002561BA">
        <w:rPr>
          <w:spacing w:val="-11"/>
          <w:rPrChange w:id="328" w:author="Waldbillig, Darby" w:date="2024-03-05T18:20:00Z">
            <w:rPr>
              <w:color w:val="292829"/>
              <w:spacing w:val="-11"/>
            </w:rPr>
          </w:rPrChange>
        </w:rPr>
        <w:t xml:space="preserve"> </w:t>
      </w:r>
      <w:r w:rsidRPr="002561BA">
        <w:rPr>
          <w:rPrChange w:id="329" w:author="Waldbillig, Darby" w:date="2024-03-05T18:20:00Z">
            <w:rPr>
              <w:color w:val="292829"/>
            </w:rPr>
          </w:rPrChange>
        </w:rPr>
        <w:t>applies</w:t>
      </w:r>
      <w:r w:rsidRPr="002561BA">
        <w:rPr>
          <w:spacing w:val="-11"/>
          <w:rPrChange w:id="330" w:author="Waldbillig, Darby" w:date="2024-03-05T18:20:00Z">
            <w:rPr>
              <w:color w:val="292829"/>
              <w:spacing w:val="-11"/>
            </w:rPr>
          </w:rPrChange>
        </w:rPr>
        <w:t xml:space="preserve"> </w:t>
      </w:r>
      <w:r w:rsidRPr="002561BA">
        <w:rPr>
          <w:rPrChange w:id="331" w:author="Waldbillig, Darby" w:date="2024-03-05T18:20:00Z">
            <w:rPr>
              <w:color w:val="292829"/>
            </w:rPr>
          </w:rPrChange>
        </w:rPr>
        <w:t>to</w:t>
      </w:r>
      <w:r w:rsidRPr="002561BA">
        <w:rPr>
          <w:spacing w:val="-11"/>
          <w:rPrChange w:id="332" w:author="Waldbillig, Darby" w:date="2024-03-05T18:20:00Z">
            <w:rPr>
              <w:color w:val="292829"/>
              <w:spacing w:val="-11"/>
            </w:rPr>
          </w:rPrChange>
        </w:rPr>
        <w:t xml:space="preserve"> </w:t>
      </w:r>
      <w:r w:rsidRPr="002561BA">
        <w:rPr>
          <w:rPrChange w:id="333" w:author="Waldbillig, Darby" w:date="2024-03-05T18:20:00Z">
            <w:rPr>
              <w:color w:val="292829"/>
            </w:rPr>
          </w:rPrChange>
        </w:rPr>
        <w:t>conduct</w:t>
      </w:r>
      <w:r w:rsidRPr="002561BA">
        <w:rPr>
          <w:spacing w:val="-11"/>
          <w:rPrChange w:id="334" w:author="Waldbillig, Darby" w:date="2024-03-05T18:20:00Z">
            <w:rPr>
              <w:color w:val="292829"/>
              <w:spacing w:val="-11"/>
            </w:rPr>
          </w:rPrChange>
        </w:rPr>
        <w:t xml:space="preserve"> </w:t>
      </w:r>
      <w:r w:rsidRPr="002561BA">
        <w:rPr>
          <w:rPrChange w:id="335" w:author="Waldbillig, Darby" w:date="2024-03-05T18:20:00Z">
            <w:rPr>
              <w:color w:val="292829"/>
            </w:rPr>
          </w:rPrChange>
        </w:rPr>
        <w:t>occurring</w:t>
      </w:r>
      <w:r w:rsidRPr="002561BA">
        <w:rPr>
          <w:spacing w:val="-11"/>
          <w:rPrChange w:id="336" w:author="Waldbillig, Darby" w:date="2024-03-05T18:20:00Z">
            <w:rPr>
              <w:color w:val="292829"/>
              <w:spacing w:val="-11"/>
            </w:rPr>
          </w:rPrChange>
        </w:rPr>
        <w:t xml:space="preserve"> </w:t>
      </w:r>
      <w:r w:rsidRPr="002561BA">
        <w:rPr>
          <w:rPrChange w:id="337" w:author="Waldbillig, Darby" w:date="2024-03-05T18:20:00Z">
            <w:rPr>
              <w:color w:val="292829"/>
            </w:rPr>
          </w:rPrChange>
        </w:rPr>
        <w:t>off</w:t>
      </w:r>
      <w:r w:rsidRPr="002561BA">
        <w:rPr>
          <w:spacing w:val="-11"/>
          <w:rPrChange w:id="338" w:author="Waldbillig, Darby" w:date="2024-03-05T18:20:00Z">
            <w:rPr>
              <w:color w:val="292829"/>
              <w:spacing w:val="-11"/>
            </w:rPr>
          </w:rPrChange>
        </w:rPr>
        <w:t xml:space="preserve"> </w:t>
      </w:r>
      <w:r w:rsidRPr="002561BA">
        <w:rPr>
          <w:rPrChange w:id="339" w:author="Waldbillig, Darby" w:date="2024-03-05T18:20:00Z">
            <w:rPr>
              <w:color w:val="292829"/>
            </w:rPr>
          </w:rPrChange>
        </w:rPr>
        <w:t>campus,</w:t>
      </w:r>
      <w:r w:rsidRPr="002561BA">
        <w:rPr>
          <w:spacing w:val="-11"/>
          <w:rPrChange w:id="340" w:author="Waldbillig, Darby" w:date="2024-03-05T18:20:00Z">
            <w:rPr>
              <w:color w:val="292829"/>
              <w:spacing w:val="-11"/>
            </w:rPr>
          </w:rPrChange>
        </w:rPr>
        <w:t xml:space="preserve"> </w:t>
      </w:r>
      <w:r w:rsidRPr="002561BA">
        <w:rPr>
          <w:rPrChange w:id="341" w:author="Waldbillig, Darby" w:date="2024-03-05T18:20:00Z">
            <w:rPr>
              <w:color w:val="292829"/>
            </w:rPr>
          </w:rPrChange>
        </w:rPr>
        <w:t>on</w:t>
      </w:r>
      <w:r w:rsidRPr="002561BA">
        <w:rPr>
          <w:spacing w:val="-11"/>
          <w:rPrChange w:id="342" w:author="Waldbillig, Darby" w:date="2024-03-05T18:20:00Z">
            <w:rPr>
              <w:color w:val="292829"/>
              <w:spacing w:val="-11"/>
            </w:rPr>
          </w:rPrChange>
        </w:rPr>
        <w:t xml:space="preserve"> </w:t>
      </w:r>
      <w:r w:rsidRPr="002561BA">
        <w:rPr>
          <w:rPrChange w:id="343" w:author="Waldbillig, Darby" w:date="2024-03-05T18:20:00Z">
            <w:rPr>
              <w:color w:val="292829"/>
            </w:rPr>
          </w:rPrChange>
        </w:rPr>
        <w:t>a case-by-case</w:t>
      </w:r>
      <w:r w:rsidRPr="002561BA">
        <w:rPr>
          <w:spacing w:val="-8"/>
          <w:rPrChange w:id="344" w:author="Waldbillig, Darby" w:date="2024-03-05T18:20:00Z">
            <w:rPr>
              <w:color w:val="292829"/>
              <w:spacing w:val="-8"/>
            </w:rPr>
          </w:rPrChange>
        </w:rPr>
        <w:t xml:space="preserve"> </w:t>
      </w:r>
      <w:r w:rsidRPr="002561BA">
        <w:rPr>
          <w:rPrChange w:id="345" w:author="Waldbillig, Darby" w:date="2024-03-05T18:20:00Z">
            <w:rPr>
              <w:color w:val="292829"/>
            </w:rPr>
          </w:rPrChange>
        </w:rPr>
        <w:t>basis.</w:t>
      </w:r>
    </w:p>
    <w:p w14:paraId="413443CD" w14:textId="77777777" w:rsidR="00F73DA9" w:rsidRDefault="00F73DA9">
      <w:pPr>
        <w:pStyle w:val="BodyText"/>
        <w:spacing w:before="0"/>
        <w:ind w:left="0"/>
      </w:pPr>
    </w:p>
    <w:p w14:paraId="0D19F65A" w14:textId="77777777" w:rsidR="00F73DA9" w:rsidRDefault="00F73DA9">
      <w:pPr>
        <w:pStyle w:val="BodyText"/>
        <w:spacing w:before="101"/>
        <w:ind w:left="0"/>
      </w:pPr>
    </w:p>
    <w:p w14:paraId="380C9D3C" w14:textId="77777777" w:rsidR="00F73DA9" w:rsidRDefault="0083299C">
      <w:pPr>
        <w:pStyle w:val="Heading2"/>
        <w:numPr>
          <w:ilvl w:val="0"/>
          <w:numId w:val="21"/>
        </w:numPr>
        <w:tabs>
          <w:tab w:val="left" w:pos="478"/>
        </w:tabs>
        <w:ind w:left="478" w:hanging="358"/>
        <w:pPrChange w:id="346" w:author="Waldbillig, Darby" w:date="2024-03-05T18:20:00Z">
          <w:pPr>
            <w:pStyle w:val="Heading2"/>
            <w:numPr>
              <w:numId w:val="77"/>
            </w:numPr>
            <w:tabs>
              <w:tab w:val="left" w:pos="478"/>
            </w:tabs>
            <w:ind w:left="478" w:hanging="360"/>
          </w:pPr>
        </w:pPrChange>
      </w:pPr>
      <w:r>
        <w:rPr>
          <w:color w:val="70002E"/>
          <w:spacing w:val="-8"/>
        </w:rPr>
        <w:t>Violations</w:t>
      </w:r>
      <w:r>
        <w:rPr>
          <w:color w:val="70002E"/>
          <w:spacing w:val="-4"/>
        </w:rPr>
        <w:t xml:space="preserve"> </w:t>
      </w:r>
      <w:r>
        <w:rPr>
          <w:color w:val="70002E"/>
          <w:spacing w:val="-8"/>
        </w:rPr>
        <w:t>of</w:t>
      </w:r>
      <w:r>
        <w:rPr>
          <w:color w:val="70002E"/>
          <w:spacing w:val="-3"/>
        </w:rPr>
        <w:t xml:space="preserve"> </w:t>
      </w:r>
      <w:r>
        <w:rPr>
          <w:color w:val="70002E"/>
          <w:spacing w:val="-8"/>
        </w:rPr>
        <w:t>Laws</w:t>
      </w:r>
    </w:p>
    <w:p w14:paraId="56F8C5A9" w14:textId="049BA502" w:rsidR="00F73DA9" w:rsidRDefault="0083299C">
      <w:pPr>
        <w:pStyle w:val="BodyText"/>
        <w:spacing w:before="101" w:line="264" w:lineRule="auto"/>
        <w:ind w:left="120"/>
      </w:pPr>
      <w:r>
        <w:rPr>
          <w:color w:val="292829"/>
        </w:rPr>
        <w:t>The</w:t>
      </w:r>
      <w:r>
        <w:rPr>
          <w:color w:val="292829"/>
          <w:spacing w:val="-14"/>
        </w:rPr>
        <w:t xml:space="preserve"> </w:t>
      </w:r>
      <w:r>
        <w:rPr>
          <w:color w:val="292829"/>
        </w:rPr>
        <w:t>University</w:t>
      </w:r>
      <w:r>
        <w:rPr>
          <w:color w:val="292829"/>
          <w:spacing w:val="-13"/>
        </w:rPr>
        <w:t xml:space="preserve"> </w:t>
      </w:r>
      <w:r>
        <w:rPr>
          <w:color w:val="292829"/>
        </w:rPr>
        <w:t>may</w:t>
      </w:r>
      <w:r>
        <w:rPr>
          <w:color w:val="292829"/>
          <w:spacing w:val="-13"/>
        </w:rPr>
        <w:t xml:space="preserve"> </w:t>
      </w:r>
      <w:r>
        <w:rPr>
          <w:color w:val="292829"/>
        </w:rPr>
        <w:t>take</w:t>
      </w:r>
      <w:r>
        <w:rPr>
          <w:color w:val="292829"/>
          <w:spacing w:val="-13"/>
        </w:rPr>
        <w:t xml:space="preserve"> </w:t>
      </w:r>
      <w:r>
        <w:rPr>
          <w:color w:val="292829"/>
        </w:rPr>
        <w:t>notice</w:t>
      </w:r>
      <w:r>
        <w:rPr>
          <w:color w:val="292829"/>
          <w:spacing w:val="-13"/>
        </w:rPr>
        <w:t xml:space="preserve"> </w:t>
      </w:r>
      <w:r>
        <w:rPr>
          <w:color w:val="292829"/>
        </w:rPr>
        <w:t>of</w:t>
      </w:r>
      <w:r>
        <w:rPr>
          <w:color w:val="292829"/>
          <w:spacing w:val="-14"/>
        </w:rPr>
        <w:t xml:space="preserve"> </w:t>
      </w:r>
      <w:r>
        <w:rPr>
          <w:color w:val="292829"/>
        </w:rPr>
        <w:t>alleged</w:t>
      </w:r>
      <w:r>
        <w:rPr>
          <w:color w:val="292829"/>
          <w:spacing w:val="-13"/>
        </w:rPr>
        <w:t xml:space="preserve"> </w:t>
      </w:r>
      <w:r>
        <w:rPr>
          <w:color w:val="292829"/>
        </w:rPr>
        <w:t>violations</w:t>
      </w:r>
      <w:r>
        <w:rPr>
          <w:color w:val="292829"/>
          <w:spacing w:val="-13"/>
        </w:rPr>
        <w:t xml:space="preserve"> </w:t>
      </w:r>
      <w:r>
        <w:rPr>
          <w:color w:val="292829"/>
        </w:rPr>
        <w:t>of</w:t>
      </w:r>
      <w:r>
        <w:rPr>
          <w:color w:val="292829"/>
          <w:spacing w:val="-13"/>
        </w:rPr>
        <w:t xml:space="preserve"> </w:t>
      </w:r>
      <w:r>
        <w:rPr>
          <w:color w:val="292829"/>
        </w:rPr>
        <w:t>federal,</w:t>
      </w:r>
      <w:r>
        <w:rPr>
          <w:color w:val="292829"/>
          <w:spacing w:val="-13"/>
        </w:rPr>
        <w:t xml:space="preserve"> </w:t>
      </w:r>
      <w:r>
        <w:rPr>
          <w:color w:val="292829"/>
        </w:rPr>
        <w:t>state</w:t>
      </w:r>
      <w:r>
        <w:rPr>
          <w:color w:val="292829"/>
          <w:spacing w:val="-14"/>
        </w:rPr>
        <w:t xml:space="preserve"> </w:t>
      </w:r>
      <w:r>
        <w:rPr>
          <w:color w:val="292829"/>
        </w:rPr>
        <w:t>and</w:t>
      </w:r>
      <w:r>
        <w:rPr>
          <w:color w:val="292829"/>
          <w:spacing w:val="-13"/>
        </w:rPr>
        <w:t xml:space="preserve"> </w:t>
      </w:r>
      <w:r>
        <w:rPr>
          <w:color w:val="292829"/>
        </w:rPr>
        <w:t>local</w:t>
      </w:r>
      <w:r>
        <w:rPr>
          <w:color w:val="292829"/>
          <w:spacing w:val="-13"/>
        </w:rPr>
        <w:t xml:space="preserve"> </w:t>
      </w:r>
      <w:r>
        <w:rPr>
          <w:color w:val="292829"/>
        </w:rPr>
        <w:t>laws</w:t>
      </w:r>
      <w:r>
        <w:rPr>
          <w:color w:val="292829"/>
          <w:spacing w:val="-13"/>
        </w:rPr>
        <w:t xml:space="preserve"> </w:t>
      </w:r>
      <w:r>
        <w:rPr>
          <w:color w:val="292829"/>
        </w:rPr>
        <w:t>by</w:t>
      </w:r>
      <w:r>
        <w:rPr>
          <w:color w:val="292829"/>
          <w:spacing w:val="-13"/>
        </w:rPr>
        <w:t xml:space="preserve"> </w:t>
      </w:r>
      <w:r>
        <w:rPr>
          <w:color w:val="292829"/>
        </w:rPr>
        <w:t>students.</w:t>
      </w:r>
      <w:r>
        <w:rPr>
          <w:color w:val="292829"/>
          <w:spacing w:val="-14"/>
        </w:rPr>
        <w:t xml:space="preserve"> </w:t>
      </w:r>
      <w:r>
        <w:rPr>
          <w:color w:val="292829"/>
        </w:rPr>
        <w:t>When</w:t>
      </w:r>
      <w:r>
        <w:rPr>
          <w:color w:val="292829"/>
          <w:spacing w:val="-13"/>
        </w:rPr>
        <w:t xml:space="preserve"> </w:t>
      </w:r>
      <w:r>
        <w:rPr>
          <w:color w:val="292829"/>
        </w:rPr>
        <w:t>a</w:t>
      </w:r>
      <w:r>
        <w:rPr>
          <w:color w:val="292829"/>
          <w:spacing w:val="-13"/>
        </w:rPr>
        <w:t xml:space="preserve"> </w:t>
      </w:r>
      <w:r>
        <w:rPr>
          <w:color w:val="292829"/>
        </w:rPr>
        <w:t>student</w:t>
      </w:r>
      <w:r>
        <w:rPr>
          <w:color w:val="292829"/>
          <w:spacing w:val="-13"/>
        </w:rPr>
        <w:t xml:space="preserve"> </w:t>
      </w:r>
      <w:r>
        <w:rPr>
          <w:color w:val="292829"/>
        </w:rPr>
        <w:t>is</w:t>
      </w:r>
      <w:r>
        <w:rPr>
          <w:color w:val="292829"/>
          <w:spacing w:val="-13"/>
        </w:rPr>
        <w:t xml:space="preserve"> </w:t>
      </w:r>
      <w:r>
        <w:rPr>
          <w:color w:val="292829"/>
        </w:rPr>
        <w:t>arrested</w:t>
      </w:r>
      <w:r>
        <w:rPr>
          <w:color w:val="292829"/>
          <w:spacing w:val="-14"/>
        </w:rPr>
        <w:t xml:space="preserve"> </w:t>
      </w:r>
      <w:r>
        <w:rPr>
          <w:color w:val="292829"/>
        </w:rPr>
        <w:t>or otherwise</w:t>
      </w:r>
      <w:r>
        <w:rPr>
          <w:color w:val="292829"/>
          <w:spacing w:val="-10"/>
        </w:rPr>
        <w:t xml:space="preserve"> </w:t>
      </w:r>
      <w:r>
        <w:rPr>
          <w:color w:val="292829"/>
        </w:rPr>
        <w:t>subject</w:t>
      </w:r>
      <w:r>
        <w:rPr>
          <w:color w:val="292829"/>
          <w:spacing w:val="-10"/>
        </w:rPr>
        <w:t xml:space="preserve"> </w:t>
      </w:r>
      <w:r>
        <w:rPr>
          <w:color w:val="292829"/>
        </w:rPr>
        <w:t>to</w:t>
      </w:r>
      <w:r>
        <w:rPr>
          <w:color w:val="292829"/>
          <w:spacing w:val="-10"/>
        </w:rPr>
        <w:t xml:space="preserve"> </w:t>
      </w:r>
      <w:r>
        <w:rPr>
          <w:color w:val="292829"/>
        </w:rPr>
        <w:t>criminal</w:t>
      </w:r>
      <w:r>
        <w:rPr>
          <w:color w:val="292829"/>
          <w:spacing w:val="-10"/>
        </w:rPr>
        <w:t xml:space="preserve"> </w:t>
      </w:r>
      <w:r>
        <w:rPr>
          <w:color w:val="292829"/>
        </w:rPr>
        <w:t>charges</w:t>
      </w:r>
      <w:r>
        <w:rPr>
          <w:color w:val="292829"/>
          <w:spacing w:val="-10"/>
        </w:rPr>
        <w:t xml:space="preserve"> </w:t>
      </w:r>
      <w:r>
        <w:rPr>
          <w:color w:val="292829"/>
        </w:rPr>
        <w:t>the</w:t>
      </w:r>
      <w:r>
        <w:rPr>
          <w:color w:val="292829"/>
          <w:spacing w:val="-10"/>
        </w:rPr>
        <w:t xml:space="preserve"> </w:t>
      </w:r>
      <w:r>
        <w:rPr>
          <w:color w:val="292829"/>
        </w:rPr>
        <w:t>University</w:t>
      </w:r>
      <w:r>
        <w:rPr>
          <w:color w:val="292829"/>
          <w:spacing w:val="-10"/>
        </w:rPr>
        <w:t xml:space="preserve"> </w:t>
      </w:r>
      <w:r>
        <w:rPr>
          <w:color w:val="292829"/>
        </w:rPr>
        <w:t>may</w:t>
      </w:r>
      <w:r>
        <w:rPr>
          <w:color w:val="292829"/>
          <w:spacing w:val="-10"/>
        </w:rPr>
        <w:t xml:space="preserve"> </w:t>
      </w:r>
      <w:r>
        <w:rPr>
          <w:color w:val="292829"/>
        </w:rPr>
        <w:t>initiate</w:t>
      </w:r>
      <w:r>
        <w:rPr>
          <w:color w:val="292829"/>
          <w:spacing w:val="-10"/>
        </w:rPr>
        <w:t xml:space="preserve"> </w:t>
      </w:r>
      <w:r>
        <w:rPr>
          <w:color w:val="292829"/>
        </w:rPr>
        <w:t>proceedings</w:t>
      </w:r>
      <w:r>
        <w:rPr>
          <w:color w:val="292829"/>
          <w:spacing w:val="-10"/>
        </w:rPr>
        <w:t xml:space="preserve"> </w:t>
      </w:r>
      <w:r>
        <w:rPr>
          <w:color w:val="292829"/>
        </w:rPr>
        <w:t>to</w:t>
      </w:r>
      <w:r>
        <w:rPr>
          <w:color w:val="292829"/>
          <w:spacing w:val="-10"/>
        </w:rPr>
        <w:t xml:space="preserve"> </w:t>
      </w:r>
      <w:r>
        <w:rPr>
          <w:color w:val="292829"/>
        </w:rPr>
        <w:t>determine</w:t>
      </w:r>
      <w:r>
        <w:rPr>
          <w:color w:val="292829"/>
          <w:spacing w:val="-10"/>
        </w:rPr>
        <w:t xml:space="preserve"> </w:t>
      </w:r>
      <w:r>
        <w:rPr>
          <w:color w:val="292829"/>
        </w:rPr>
        <w:t>if</w:t>
      </w:r>
      <w:r>
        <w:rPr>
          <w:color w:val="292829"/>
          <w:spacing w:val="-10"/>
        </w:rPr>
        <w:t xml:space="preserve"> </w:t>
      </w:r>
      <w:r>
        <w:rPr>
          <w:color w:val="292829"/>
        </w:rPr>
        <w:t>the</w:t>
      </w:r>
      <w:r>
        <w:rPr>
          <w:color w:val="292829"/>
          <w:spacing w:val="-10"/>
        </w:rPr>
        <w:t xml:space="preserve"> </w:t>
      </w:r>
      <w:r>
        <w:rPr>
          <w:color w:val="292829"/>
        </w:rPr>
        <w:t>student</w:t>
      </w:r>
      <w:r>
        <w:rPr>
          <w:color w:val="292829"/>
          <w:spacing w:val="-10"/>
        </w:rPr>
        <w:t xml:space="preserve"> </w:t>
      </w:r>
      <w:r>
        <w:rPr>
          <w:color w:val="292829"/>
        </w:rPr>
        <w:t>has</w:t>
      </w:r>
      <w:r>
        <w:rPr>
          <w:color w:val="292829"/>
          <w:spacing w:val="-10"/>
        </w:rPr>
        <w:t xml:space="preserve"> </w:t>
      </w:r>
      <w:r>
        <w:rPr>
          <w:color w:val="292829"/>
        </w:rPr>
        <w:t>violated</w:t>
      </w:r>
      <w:r>
        <w:rPr>
          <w:color w:val="292829"/>
          <w:spacing w:val="-10"/>
        </w:rPr>
        <w:t xml:space="preserve"> </w:t>
      </w:r>
      <w:r>
        <w:rPr>
          <w:color w:val="292829"/>
        </w:rPr>
        <w:t>the</w:t>
      </w:r>
      <w:r>
        <w:rPr>
          <w:color w:val="292829"/>
          <w:spacing w:val="-10"/>
        </w:rPr>
        <w:t xml:space="preserve"> </w:t>
      </w:r>
      <w:r>
        <w:rPr>
          <w:color w:val="292829"/>
        </w:rPr>
        <w:t xml:space="preserve">Student </w:t>
      </w:r>
      <w:r>
        <w:rPr>
          <w:color w:val="292829"/>
          <w:spacing w:val="-2"/>
        </w:rPr>
        <w:t>Code</w:t>
      </w:r>
      <w:r>
        <w:rPr>
          <w:color w:val="292829"/>
          <w:spacing w:val="-6"/>
        </w:rPr>
        <w:t xml:space="preserve"> </w:t>
      </w:r>
      <w:r>
        <w:rPr>
          <w:color w:val="292829"/>
          <w:spacing w:val="-2"/>
        </w:rPr>
        <w:t>of</w:t>
      </w:r>
      <w:r>
        <w:rPr>
          <w:color w:val="292829"/>
          <w:spacing w:val="-6"/>
        </w:rPr>
        <w:t xml:space="preserve"> </w:t>
      </w:r>
      <w:r>
        <w:rPr>
          <w:color w:val="292829"/>
          <w:spacing w:val="-2"/>
        </w:rPr>
        <w:t>Conduct.</w:t>
      </w:r>
      <w:r>
        <w:rPr>
          <w:color w:val="292829"/>
          <w:spacing w:val="-6"/>
        </w:rPr>
        <w:t xml:space="preserve"> </w:t>
      </w:r>
      <w:r>
        <w:rPr>
          <w:color w:val="292829"/>
          <w:spacing w:val="-2"/>
        </w:rPr>
        <w:t>The</w:t>
      </w:r>
      <w:r>
        <w:rPr>
          <w:color w:val="292829"/>
          <w:spacing w:val="-6"/>
        </w:rPr>
        <w:t xml:space="preserve"> </w:t>
      </w:r>
      <w:r>
        <w:rPr>
          <w:color w:val="292829"/>
          <w:spacing w:val="-2"/>
        </w:rPr>
        <w:t>University</w:t>
      </w:r>
      <w:r>
        <w:rPr>
          <w:color w:val="292829"/>
          <w:spacing w:val="-6"/>
        </w:rPr>
        <w:t xml:space="preserve"> </w:t>
      </w:r>
      <w:r>
        <w:rPr>
          <w:color w:val="292829"/>
          <w:spacing w:val="-2"/>
        </w:rPr>
        <w:t>reserves</w:t>
      </w:r>
      <w:r>
        <w:rPr>
          <w:color w:val="292829"/>
          <w:spacing w:val="-6"/>
        </w:rPr>
        <w:t xml:space="preserve"> </w:t>
      </w:r>
      <w:r>
        <w:rPr>
          <w:color w:val="292829"/>
          <w:spacing w:val="-2"/>
        </w:rPr>
        <w:t>the</w:t>
      </w:r>
      <w:r>
        <w:rPr>
          <w:color w:val="292829"/>
          <w:spacing w:val="-6"/>
        </w:rPr>
        <w:t xml:space="preserve"> </w:t>
      </w:r>
      <w:r>
        <w:rPr>
          <w:color w:val="292829"/>
          <w:spacing w:val="-2"/>
        </w:rPr>
        <w:t>right</w:t>
      </w:r>
      <w:r>
        <w:rPr>
          <w:color w:val="292829"/>
          <w:spacing w:val="-6"/>
        </w:rPr>
        <w:t xml:space="preserve"> </w:t>
      </w:r>
      <w:r>
        <w:rPr>
          <w:color w:val="292829"/>
          <w:spacing w:val="-2"/>
        </w:rPr>
        <w:t>to</w:t>
      </w:r>
      <w:r>
        <w:rPr>
          <w:color w:val="292829"/>
          <w:spacing w:val="-6"/>
        </w:rPr>
        <w:t xml:space="preserve"> </w:t>
      </w:r>
      <w:r>
        <w:rPr>
          <w:color w:val="292829"/>
          <w:spacing w:val="-2"/>
        </w:rPr>
        <w:t>exercise</w:t>
      </w:r>
      <w:r>
        <w:rPr>
          <w:color w:val="292829"/>
          <w:spacing w:val="-6"/>
        </w:rPr>
        <w:t xml:space="preserve"> </w:t>
      </w:r>
      <w:r>
        <w:rPr>
          <w:color w:val="292829"/>
          <w:spacing w:val="-2"/>
        </w:rPr>
        <w:t>its</w:t>
      </w:r>
      <w:r>
        <w:rPr>
          <w:color w:val="292829"/>
          <w:spacing w:val="-6"/>
        </w:rPr>
        <w:t xml:space="preserve"> </w:t>
      </w:r>
      <w:r>
        <w:rPr>
          <w:color w:val="292829"/>
          <w:spacing w:val="-2"/>
        </w:rPr>
        <w:t>authority</w:t>
      </w:r>
      <w:r>
        <w:rPr>
          <w:color w:val="292829"/>
          <w:spacing w:val="-6"/>
        </w:rPr>
        <w:t xml:space="preserve"> </w:t>
      </w:r>
      <w:r>
        <w:rPr>
          <w:color w:val="292829"/>
          <w:spacing w:val="-2"/>
        </w:rPr>
        <w:t>of</w:t>
      </w:r>
      <w:r>
        <w:rPr>
          <w:color w:val="292829"/>
          <w:spacing w:val="-6"/>
        </w:rPr>
        <w:t xml:space="preserve"> </w:t>
      </w:r>
      <w:r>
        <w:rPr>
          <w:color w:val="292829"/>
          <w:spacing w:val="-2"/>
        </w:rPr>
        <w:t>interim</w:t>
      </w:r>
      <w:r w:rsidR="002561BA">
        <w:rPr>
          <w:color w:val="292829"/>
          <w:spacing w:val="-2"/>
          <w:rPrChange w:id="347" w:author="Waldbillig, Darby" w:date="2024-03-05T18:20:00Z">
            <w:rPr>
              <w:color w:val="292829"/>
              <w:spacing w:val="-6"/>
            </w:rPr>
          </w:rPrChange>
        </w:rPr>
        <w:t xml:space="preserve"> </w:t>
      </w:r>
      <w:del w:id="348" w:author="Waldbillig, Darby" w:date="2024-03-05T18:20:00Z">
        <w:r w:rsidR="00A93346">
          <w:rPr>
            <w:color w:val="292829"/>
            <w:spacing w:val="-2"/>
          </w:rPr>
          <w:delText>suspension</w:delText>
        </w:r>
      </w:del>
      <w:ins w:id="349" w:author="Waldbillig, Darby" w:date="2024-03-05T18:20:00Z">
        <w:r w:rsidR="001C3FC6">
          <w:rPr>
            <w:color w:val="292829"/>
            <w:spacing w:val="-2"/>
          </w:rPr>
          <w:t>action</w:t>
        </w:r>
      </w:ins>
      <w:r w:rsidR="001C3FC6">
        <w:rPr>
          <w:color w:val="292829"/>
          <w:spacing w:val="-6"/>
        </w:rPr>
        <w:t xml:space="preserve"> </w:t>
      </w:r>
      <w:r>
        <w:rPr>
          <w:color w:val="292829"/>
          <w:spacing w:val="-2"/>
        </w:rPr>
        <w:t>upon</w:t>
      </w:r>
      <w:r>
        <w:rPr>
          <w:color w:val="292829"/>
          <w:spacing w:val="-6"/>
        </w:rPr>
        <w:t xml:space="preserve"> </w:t>
      </w:r>
      <w:r>
        <w:rPr>
          <w:color w:val="292829"/>
          <w:spacing w:val="-2"/>
        </w:rPr>
        <w:t>notification</w:t>
      </w:r>
      <w:r>
        <w:rPr>
          <w:color w:val="292829"/>
          <w:spacing w:val="-6"/>
        </w:rPr>
        <w:t xml:space="preserve"> </w:t>
      </w:r>
      <w:r>
        <w:rPr>
          <w:color w:val="292829"/>
          <w:spacing w:val="-2"/>
        </w:rPr>
        <w:t>that</w:t>
      </w:r>
      <w:r>
        <w:rPr>
          <w:color w:val="292829"/>
          <w:spacing w:val="-6"/>
        </w:rPr>
        <w:t xml:space="preserve"> </w:t>
      </w:r>
      <w:r>
        <w:rPr>
          <w:color w:val="292829"/>
          <w:spacing w:val="-2"/>
        </w:rPr>
        <w:t>a</w:t>
      </w:r>
      <w:r>
        <w:rPr>
          <w:color w:val="292829"/>
          <w:spacing w:val="-6"/>
        </w:rPr>
        <w:t xml:space="preserve"> </w:t>
      </w:r>
      <w:r>
        <w:rPr>
          <w:color w:val="292829"/>
          <w:spacing w:val="-2"/>
        </w:rPr>
        <w:t>student</w:t>
      </w:r>
      <w:r>
        <w:rPr>
          <w:color w:val="292829"/>
          <w:spacing w:val="-6"/>
        </w:rPr>
        <w:t xml:space="preserve"> </w:t>
      </w:r>
      <w:r>
        <w:rPr>
          <w:color w:val="292829"/>
          <w:spacing w:val="-2"/>
        </w:rPr>
        <w:t xml:space="preserve">is </w:t>
      </w:r>
      <w:r>
        <w:rPr>
          <w:color w:val="292829"/>
        </w:rPr>
        <w:t>facing</w:t>
      </w:r>
      <w:r>
        <w:rPr>
          <w:color w:val="292829"/>
          <w:spacing w:val="-7"/>
        </w:rPr>
        <w:t xml:space="preserve"> </w:t>
      </w:r>
      <w:r>
        <w:rPr>
          <w:color w:val="292829"/>
        </w:rPr>
        <w:t>criminal</w:t>
      </w:r>
      <w:r>
        <w:rPr>
          <w:color w:val="292829"/>
          <w:spacing w:val="-7"/>
        </w:rPr>
        <w:t xml:space="preserve"> </w:t>
      </w:r>
      <w:r>
        <w:rPr>
          <w:color w:val="292829"/>
        </w:rPr>
        <w:t>charges</w:t>
      </w:r>
      <w:r>
        <w:rPr>
          <w:color w:val="292829"/>
          <w:spacing w:val="-7"/>
        </w:rPr>
        <w:t xml:space="preserve"> </w:t>
      </w:r>
      <w:r>
        <w:rPr>
          <w:color w:val="292829"/>
        </w:rPr>
        <w:t>in</w:t>
      </w:r>
      <w:r>
        <w:rPr>
          <w:color w:val="292829"/>
          <w:spacing w:val="-7"/>
        </w:rPr>
        <w:t xml:space="preserve"> </w:t>
      </w:r>
      <w:r>
        <w:rPr>
          <w:color w:val="292829"/>
        </w:rPr>
        <w:t>accordance</w:t>
      </w:r>
      <w:r>
        <w:rPr>
          <w:color w:val="292829"/>
          <w:spacing w:val="-7"/>
        </w:rPr>
        <w:t xml:space="preserve"> </w:t>
      </w:r>
      <w:r>
        <w:rPr>
          <w:color w:val="292829"/>
        </w:rPr>
        <w:t>with</w:t>
      </w:r>
      <w:r>
        <w:rPr>
          <w:color w:val="292829"/>
          <w:spacing w:val="-7"/>
        </w:rPr>
        <w:t xml:space="preserve"> </w:t>
      </w:r>
      <w:r>
        <w:rPr>
          <w:color w:val="292829"/>
        </w:rPr>
        <w:t>Article</w:t>
      </w:r>
      <w:r>
        <w:rPr>
          <w:color w:val="292829"/>
          <w:spacing w:val="-7"/>
        </w:rPr>
        <w:t xml:space="preserve"> </w:t>
      </w:r>
      <w:r>
        <w:rPr>
          <w:color w:val="292829"/>
        </w:rPr>
        <w:t>VI,</w:t>
      </w:r>
      <w:r>
        <w:rPr>
          <w:color w:val="292829"/>
          <w:spacing w:val="-7"/>
        </w:rPr>
        <w:t xml:space="preserve"> </w:t>
      </w:r>
      <w:r>
        <w:rPr>
          <w:color w:val="292829"/>
        </w:rPr>
        <w:t>below.</w:t>
      </w:r>
    </w:p>
    <w:p w14:paraId="20C3CD72" w14:textId="77777777" w:rsidR="00F73DA9" w:rsidRDefault="00F73DA9">
      <w:pPr>
        <w:pStyle w:val="BodyText"/>
        <w:spacing w:before="0"/>
        <w:ind w:left="0"/>
      </w:pPr>
    </w:p>
    <w:p w14:paraId="12AD5B38" w14:textId="77777777" w:rsidR="00F73DA9" w:rsidRDefault="00F73DA9">
      <w:pPr>
        <w:pStyle w:val="BodyText"/>
        <w:spacing w:before="103"/>
        <w:ind w:left="0"/>
      </w:pPr>
    </w:p>
    <w:p w14:paraId="1F912DCA" w14:textId="77777777" w:rsidR="00F73DA9" w:rsidRDefault="0083299C">
      <w:pPr>
        <w:pStyle w:val="Heading2"/>
        <w:numPr>
          <w:ilvl w:val="0"/>
          <w:numId w:val="21"/>
        </w:numPr>
        <w:tabs>
          <w:tab w:val="left" w:pos="479"/>
        </w:tabs>
        <w:ind w:left="479" w:hanging="359"/>
        <w:pPrChange w:id="350" w:author="Waldbillig, Darby" w:date="2024-03-05T18:20:00Z">
          <w:pPr>
            <w:pStyle w:val="Heading2"/>
            <w:numPr>
              <w:numId w:val="77"/>
            </w:numPr>
            <w:tabs>
              <w:tab w:val="left" w:pos="479"/>
            </w:tabs>
            <w:ind w:left="479" w:hanging="359"/>
          </w:pPr>
        </w:pPrChange>
      </w:pPr>
      <w:r>
        <w:rPr>
          <w:color w:val="70002E"/>
          <w:spacing w:val="-8"/>
        </w:rPr>
        <w:t>Discrimination, Harassment, and</w:t>
      </w:r>
      <w:r>
        <w:rPr>
          <w:color w:val="70002E"/>
          <w:spacing w:val="-7"/>
        </w:rPr>
        <w:t xml:space="preserve"> </w:t>
      </w:r>
      <w:r>
        <w:rPr>
          <w:color w:val="70002E"/>
          <w:spacing w:val="-8"/>
        </w:rPr>
        <w:t>Retaliation [INTERIM]</w:t>
      </w:r>
    </w:p>
    <w:p w14:paraId="006EA0BC" w14:textId="6215E6B6" w:rsidR="00F73DA9" w:rsidDel="00C9396D" w:rsidRDefault="00A93346" w:rsidP="00F53C91">
      <w:pPr>
        <w:spacing w:before="101" w:line="264" w:lineRule="auto"/>
        <w:ind w:left="120"/>
        <w:rPr>
          <w:ins w:id="351" w:author="Waldbillig, Darby" w:date="2024-03-05T18:20:00Z"/>
          <w:color w:val="292829"/>
        </w:rPr>
      </w:pPr>
      <w:del w:id="352" w:author="Waldbillig, Darby" w:date="2024-03-05T18:20:00Z">
        <w:r>
          <w:rPr>
            <w:color w:val="292829"/>
          </w:rPr>
          <w:delText>In</w:delText>
        </w:r>
        <w:r>
          <w:rPr>
            <w:color w:val="292829"/>
            <w:spacing w:val="-8"/>
          </w:rPr>
          <w:delText xml:space="preserve"> </w:delText>
        </w:r>
        <w:r>
          <w:rPr>
            <w:color w:val="292829"/>
          </w:rPr>
          <w:delText>addition</w:delText>
        </w:r>
        <w:r>
          <w:rPr>
            <w:color w:val="292829"/>
            <w:spacing w:val="-8"/>
          </w:rPr>
          <w:delText xml:space="preserve"> </w:delText>
        </w:r>
        <w:r>
          <w:rPr>
            <w:color w:val="292829"/>
          </w:rPr>
          <w:delText>to</w:delText>
        </w:r>
      </w:del>
    </w:p>
    <w:p w14:paraId="44804522" w14:textId="77777777" w:rsidR="00D46B99" w:rsidRDefault="001F4350">
      <w:pPr>
        <w:pStyle w:val="BodyText"/>
        <w:spacing w:before="101" w:line="264" w:lineRule="auto"/>
        <w:ind w:left="120"/>
        <w:rPr>
          <w:del w:id="353" w:author="Waldbillig, Darby" w:date="2024-03-05T18:20:00Z"/>
        </w:rPr>
      </w:pPr>
      <w:ins w:id="354" w:author="Waldbillig, Darby" w:date="2024-03-05T18:20:00Z">
        <w:r w:rsidRPr="00F53C91">
          <w:rPr>
            <w:rStyle w:val="eop"/>
            <w:sz w:val="22"/>
            <w:szCs w:val="22"/>
          </w:rPr>
          <w:t>If the reported conduct involves common issues or parties that would potentially fall under both</w:t>
        </w:r>
      </w:ins>
      <w:r w:rsidRPr="00F53C91">
        <w:rPr>
          <w:rStyle w:val="eop"/>
          <w:sz w:val="22"/>
          <w:rPrChange w:id="355" w:author="Waldbillig, Darby" w:date="2024-03-05T18:20:00Z">
            <w:rPr>
              <w:color w:val="292829"/>
              <w:spacing w:val="-8"/>
            </w:rPr>
          </w:rPrChange>
        </w:rPr>
        <w:t xml:space="preserve"> </w:t>
      </w:r>
      <w:r w:rsidRPr="00F53C91">
        <w:rPr>
          <w:rStyle w:val="eop"/>
          <w:sz w:val="22"/>
          <w:rPrChange w:id="356" w:author="Waldbillig, Darby" w:date="2024-03-05T18:20:00Z">
            <w:rPr>
              <w:color w:val="292829"/>
            </w:rPr>
          </w:rPrChange>
        </w:rPr>
        <w:t>the</w:t>
      </w:r>
      <w:r w:rsidRPr="00F53C91">
        <w:rPr>
          <w:rStyle w:val="eop"/>
          <w:sz w:val="22"/>
          <w:rPrChange w:id="357" w:author="Waldbillig, Darby" w:date="2024-03-05T18:20:00Z">
            <w:rPr>
              <w:color w:val="292829"/>
              <w:spacing w:val="-8"/>
            </w:rPr>
          </w:rPrChange>
        </w:rPr>
        <w:t xml:space="preserve"> </w:t>
      </w:r>
      <w:r w:rsidRPr="00F53C91">
        <w:rPr>
          <w:rStyle w:val="eop"/>
          <w:sz w:val="22"/>
          <w:rPrChange w:id="358" w:author="Waldbillig, Darby" w:date="2024-03-05T18:20:00Z">
            <w:rPr>
              <w:color w:val="292829"/>
            </w:rPr>
          </w:rPrChange>
        </w:rPr>
        <w:t>Student</w:t>
      </w:r>
      <w:r w:rsidRPr="00F53C91">
        <w:rPr>
          <w:rStyle w:val="eop"/>
          <w:sz w:val="22"/>
          <w:rPrChange w:id="359" w:author="Waldbillig, Darby" w:date="2024-03-05T18:20:00Z">
            <w:rPr>
              <w:color w:val="292829"/>
              <w:spacing w:val="-8"/>
            </w:rPr>
          </w:rPrChange>
        </w:rPr>
        <w:t xml:space="preserve"> </w:t>
      </w:r>
      <w:r w:rsidRPr="00F53C91">
        <w:rPr>
          <w:rStyle w:val="eop"/>
          <w:sz w:val="22"/>
          <w:rPrChange w:id="360" w:author="Waldbillig, Darby" w:date="2024-03-05T18:20:00Z">
            <w:rPr>
              <w:color w:val="292829"/>
            </w:rPr>
          </w:rPrChange>
        </w:rPr>
        <w:t>Code</w:t>
      </w:r>
      <w:r w:rsidRPr="00F53C91">
        <w:rPr>
          <w:rStyle w:val="eop"/>
          <w:sz w:val="22"/>
          <w:rPrChange w:id="361" w:author="Waldbillig, Darby" w:date="2024-03-05T18:20:00Z">
            <w:rPr>
              <w:color w:val="292829"/>
              <w:spacing w:val="-8"/>
            </w:rPr>
          </w:rPrChange>
        </w:rPr>
        <w:t xml:space="preserve"> </w:t>
      </w:r>
      <w:r w:rsidRPr="00F53C91">
        <w:rPr>
          <w:rStyle w:val="eop"/>
          <w:sz w:val="22"/>
          <w:rPrChange w:id="362" w:author="Waldbillig, Darby" w:date="2024-03-05T18:20:00Z">
            <w:rPr>
              <w:color w:val="292829"/>
            </w:rPr>
          </w:rPrChange>
        </w:rPr>
        <w:t>of</w:t>
      </w:r>
      <w:r w:rsidRPr="00F53C91">
        <w:rPr>
          <w:rStyle w:val="eop"/>
          <w:sz w:val="22"/>
          <w:rPrChange w:id="363" w:author="Waldbillig, Darby" w:date="2024-03-05T18:20:00Z">
            <w:rPr>
              <w:color w:val="292829"/>
              <w:spacing w:val="-8"/>
            </w:rPr>
          </w:rPrChange>
        </w:rPr>
        <w:t xml:space="preserve"> </w:t>
      </w:r>
      <w:r w:rsidRPr="00F53C91">
        <w:rPr>
          <w:rStyle w:val="eop"/>
          <w:sz w:val="22"/>
          <w:rPrChange w:id="364" w:author="Waldbillig, Darby" w:date="2024-03-05T18:20:00Z">
            <w:rPr>
              <w:color w:val="292829"/>
            </w:rPr>
          </w:rPrChange>
        </w:rPr>
        <w:t>Conduct</w:t>
      </w:r>
      <w:del w:id="365" w:author="Waldbillig, Darby" w:date="2024-03-05T18:20:00Z">
        <w:r w:rsidR="00A93346">
          <w:rPr>
            <w:color w:val="292829"/>
          </w:rPr>
          <w:delText>,</w:delText>
        </w:r>
        <w:r w:rsidR="00A93346">
          <w:rPr>
            <w:color w:val="292829"/>
            <w:spacing w:val="-8"/>
          </w:rPr>
          <w:delText xml:space="preserve"> </w:delText>
        </w:r>
        <w:r w:rsidR="00A93346">
          <w:rPr>
            <w:color w:val="292829"/>
          </w:rPr>
          <w:delText>all</w:delText>
        </w:r>
        <w:r w:rsidR="00A93346">
          <w:rPr>
            <w:color w:val="292829"/>
            <w:spacing w:val="-8"/>
          </w:rPr>
          <w:delText xml:space="preserve"> </w:delText>
        </w:r>
        <w:r w:rsidR="00A93346">
          <w:rPr>
            <w:color w:val="292829"/>
          </w:rPr>
          <w:delText>students</w:delText>
        </w:r>
        <w:r w:rsidR="00A93346">
          <w:rPr>
            <w:color w:val="292829"/>
            <w:spacing w:val="-8"/>
          </w:rPr>
          <w:delText xml:space="preserve"> </w:delText>
        </w:r>
        <w:r w:rsidR="00A93346">
          <w:rPr>
            <w:color w:val="292829"/>
          </w:rPr>
          <w:delText>at</w:delText>
        </w:r>
        <w:r w:rsidR="00A93346">
          <w:rPr>
            <w:color w:val="292829"/>
            <w:spacing w:val="-8"/>
          </w:rPr>
          <w:delText xml:space="preserve"> </w:delText>
        </w:r>
        <w:r w:rsidR="00A93346">
          <w:rPr>
            <w:color w:val="292829"/>
          </w:rPr>
          <w:delText>the</w:delText>
        </w:r>
        <w:r w:rsidR="00A93346">
          <w:rPr>
            <w:color w:val="292829"/>
            <w:spacing w:val="-8"/>
          </w:rPr>
          <w:delText xml:space="preserve"> </w:delText>
        </w:r>
        <w:r w:rsidR="00A93346">
          <w:rPr>
            <w:color w:val="292829"/>
          </w:rPr>
          <w:delText>University</w:delText>
        </w:r>
        <w:r w:rsidR="00A93346">
          <w:rPr>
            <w:color w:val="292829"/>
            <w:spacing w:val="-8"/>
          </w:rPr>
          <w:delText xml:space="preserve"> </w:delText>
        </w:r>
        <w:r w:rsidR="00A93346">
          <w:rPr>
            <w:color w:val="292829"/>
          </w:rPr>
          <w:delText>of</w:delText>
        </w:r>
        <w:r w:rsidR="00A93346">
          <w:rPr>
            <w:color w:val="292829"/>
            <w:spacing w:val="-8"/>
          </w:rPr>
          <w:delText xml:space="preserve"> </w:delText>
        </w:r>
        <w:r w:rsidR="00A93346">
          <w:rPr>
            <w:color w:val="292829"/>
          </w:rPr>
          <w:delText>Montana</w:delText>
        </w:r>
        <w:r w:rsidR="00A93346">
          <w:rPr>
            <w:color w:val="292829"/>
            <w:spacing w:val="-8"/>
          </w:rPr>
          <w:delText xml:space="preserve"> </w:delText>
        </w:r>
        <w:r w:rsidR="00A93346">
          <w:rPr>
            <w:color w:val="292829"/>
          </w:rPr>
          <w:delText>are</w:delText>
        </w:r>
        <w:r w:rsidR="00A93346">
          <w:rPr>
            <w:color w:val="292829"/>
            <w:spacing w:val="-8"/>
          </w:rPr>
          <w:delText xml:space="preserve"> </w:delText>
        </w:r>
        <w:r w:rsidR="00A93346">
          <w:rPr>
            <w:color w:val="292829"/>
          </w:rPr>
          <w:delText>also</w:delText>
        </w:r>
        <w:r w:rsidR="00A93346">
          <w:rPr>
            <w:color w:val="292829"/>
            <w:spacing w:val="-8"/>
          </w:rPr>
          <w:delText xml:space="preserve"> </w:delText>
        </w:r>
        <w:r w:rsidR="00A93346">
          <w:rPr>
            <w:color w:val="292829"/>
          </w:rPr>
          <w:delText>subject</w:delText>
        </w:r>
        <w:r w:rsidR="00A93346">
          <w:rPr>
            <w:color w:val="292829"/>
            <w:spacing w:val="-8"/>
          </w:rPr>
          <w:delText xml:space="preserve"> </w:delText>
        </w:r>
        <w:r w:rsidR="00A93346">
          <w:rPr>
            <w:color w:val="292829"/>
          </w:rPr>
          <w:delText>to</w:delText>
        </w:r>
      </w:del>
      <w:ins w:id="366" w:author="Waldbillig, Darby" w:date="2024-03-05T18:20:00Z">
        <w:r w:rsidRPr="00F53C91">
          <w:rPr>
            <w:rStyle w:val="eop"/>
            <w:sz w:val="22"/>
            <w:szCs w:val="22"/>
          </w:rPr>
          <w:t xml:space="preserve"> and</w:t>
        </w:r>
      </w:ins>
      <w:r w:rsidRPr="00F53C91">
        <w:rPr>
          <w:rStyle w:val="eop"/>
          <w:sz w:val="22"/>
          <w:rPrChange w:id="367" w:author="Waldbillig, Darby" w:date="2024-03-05T18:20:00Z">
            <w:rPr>
              <w:color w:val="292829"/>
              <w:spacing w:val="-8"/>
            </w:rPr>
          </w:rPrChange>
        </w:rPr>
        <w:t xml:space="preserve"> </w:t>
      </w:r>
      <w:r w:rsidRPr="00F53C91">
        <w:rPr>
          <w:rStyle w:val="eop"/>
          <w:sz w:val="22"/>
          <w:rPrChange w:id="368" w:author="Waldbillig, Darby" w:date="2024-03-05T18:20:00Z">
            <w:rPr>
              <w:color w:val="292829"/>
            </w:rPr>
          </w:rPrChange>
        </w:rPr>
        <w:t>the</w:t>
      </w:r>
      <w:r w:rsidRPr="00F53C91">
        <w:rPr>
          <w:rStyle w:val="eop"/>
          <w:sz w:val="22"/>
          <w:rPrChange w:id="369" w:author="Waldbillig, Darby" w:date="2024-03-05T18:20:00Z">
            <w:rPr>
              <w:color w:val="292829"/>
              <w:spacing w:val="-8"/>
            </w:rPr>
          </w:rPrChange>
        </w:rPr>
        <w:t xml:space="preserve"> </w:t>
      </w:r>
      <w:r w:rsidRPr="00F53C91">
        <w:rPr>
          <w:rStyle w:val="eop"/>
          <w:sz w:val="22"/>
          <w:rPrChange w:id="370" w:author="Waldbillig, Darby" w:date="2024-03-05T18:20:00Z">
            <w:rPr>
              <w:color w:val="292829"/>
            </w:rPr>
          </w:rPrChange>
        </w:rPr>
        <w:t xml:space="preserve">University’s </w:t>
      </w:r>
      <w:r w:rsidRPr="00F53C91">
        <w:rPr>
          <w:rStyle w:val="eop"/>
          <w:sz w:val="22"/>
          <w:rPrChange w:id="371" w:author="Waldbillig, Darby" w:date="2024-03-05T18:20:00Z">
            <w:rPr>
              <w:color w:val="292829"/>
              <w:spacing w:val="-4"/>
            </w:rPr>
          </w:rPrChange>
        </w:rPr>
        <w:t xml:space="preserve">Discrimination, Harassment, and Retaliation </w:t>
      </w:r>
      <w:del w:id="372" w:author="Waldbillig, Darby" w:date="2024-03-05T18:20:00Z">
        <w:r w:rsidR="00A93346">
          <w:rPr>
            <w:color w:val="292829"/>
            <w:spacing w:val="-4"/>
          </w:rPr>
          <w:delText>policy(ies) and accompanying procedures. A violation</w:delText>
        </w:r>
      </w:del>
      <w:ins w:id="373" w:author="Waldbillig, Darby" w:date="2024-03-05T18:20:00Z">
        <w:r w:rsidRPr="00F53C91">
          <w:rPr>
            <w:rStyle w:val="eop"/>
            <w:sz w:val="22"/>
            <w:szCs w:val="22"/>
          </w:rPr>
          <w:t xml:space="preserve">Policy, the University may in its </w:t>
        </w:r>
        <w:r w:rsidRPr="00F53C91">
          <w:rPr>
            <w:rStyle w:val="eop"/>
            <w:sz w:val="22"/>
            <w:szCs w:val="22"/>
          </w:rPr>
          <w:lastRenderedPageBreak/>
          <w:t>discretion conduct one conduct proceeding. Reports that involve sexual or discriminatory harassment, intimate partner violence, sexual misconduct, or are part of a course</w:t>
        </w:r>
      </w:ins>
      <w:r w:rsidRPr="00F53C91">
        <w:rPr>
          <w:rStyle w:val="eop"/>
          <w:sz w:val="22"/>
          <w:rPrChange w:id="374" w:author="Waldbillig, Darby" w:date="2024-03-05T18:20:00Z">
            <w:rPr>
              <w:color w:val="292829"/>
              <w:spacing w:val="-4"/>
            </w:rPr>
          </w:rPrChange>
        </w:rPr>
        <w:t xml:space="preserve"> of </w:t>
      </w:r>
      <w:del w:id="375" w:author="Waldbillig, Darby" w:date="2024-03-05T18:20:00Z">
        <w:r w:rsidR="00A93346">
          <w:rPr>
            <w:color w:val="292829"/>
            <w:spacing w:val="-4"/>
          </w:rPr>
          <w:delText>the</w:delText>
        </w:r>
      </w:del>
      <w:ins w:id="376" w:author="Waldbillig, Darby" w:date="2024-03-05T18:20:00Z">
        <w:r w:rsidRPr="00F53C91">
          <w:rPr>
            <w:rStyle w:val="eop"/>
            <w:sz w:val="22"/>
            <w:szCs w:val="22"/>
          </w:rPr>
          <w:t>conduct that meets the definition of stalking, will be addressed under the University’s</w:t>
        </w:r>
      </w:ins>
      <w:r w:rsidRPr="00F53C91">
        <w:rPr>
          <w:rStyle w:val="eop"/>
          <w:sz w:val="22"/>
          <w:rPrChange w:id="377" w:author="Waldbillig, Darby" w:date="2024-03-05T18:20:00Z">
            <w:rPr>
              <w:color w:val="292829"/>
              <w:spacing w:val="-4"/>
            </w:rPr>
          </w:rPrChange>
        </w:rPr>
        <w:t xml:space="preserve"> Discrimination, Harassment</w:t>
      </w:r>
      <w:del w:id="378" w:author="Waldbillig, Darby" w:date="2024-03-05T18:20:00Z">
        <w:r w:rsidR="00A93346">
          <w:rPr>
            <w:color w:val="292829"/>
            <w:spacing w:val="-4"/>
          </w:rPr>
          <w:delText>,</w:delText>
        </w:r>
      </w:del>
      <w:r w:rsidRPr="00F53C91">
        <w:rPr>
          <w:rStyle w:val="eop"/>
          <w:sz w:val="22"/>
          <w:rPrChange w:id="379" w:author="Waldbillig, Darby" w:date="2024-03-05T18:20:00Z">
            <w:rPr>
              <w:color w:val="292829"/>
              <w:spacing w:val="-4"/>
            </w:rPr>
          </w:rPrChange>
        </w:rPr>
        <w:t xml:space="preserve"> </w:t>
      </w:r>
      <w:r w:rsidRPr="00F53C91">
        <w:rPr>
          <w:rStyle w:val="eop"/>
          <w:sz w:val="22"/>
          <w:rPrChange w:id="380" w:author="Waldbillig, Darby" w:date="2024-03-05T18:20:00Z">
            <w:rPr>
              <w:color w:val="292829"/>
            </w:rPr>
          </w:rPrChange>
        </w:rPr>
        <w:t>and</w:t>
      </w:r>
      <w:r w:rsidRPr="00F53C91">
        <w:rPr>
          <w:rStyle w:val="eop"/>
          <w:sz w:val="22"/>
          <w:rPrChange w:id="381" w:author="Waldbillig, Darby" w:date="2024-03-05T18:20:00Z">
            <w:rPr>
              <w:color w:val="292829"/>
              <w:spacing w:val="-8"/>
            </w:rPr>
          </w:rPrChange>
        </w:rPr>
        <w:t xml:space="preserve"> </w:t>
      </w:r>
      <w:r w:rsidRPr="00F53C91">
        <w:rPr>
          <w:rStyle w:val="eop"/>
          <w:sz w:val="22"/>
          <w:rPrChange w:id="382" w:author="Waldbillig, Darby" w:date="2024-03-05T18:20:00Z">
            <w:rPr>
              <w:color w:val="292829"/>
            </w:rPr>
          </w:rPrChange>
        </w:rPr>
        <w:t>Retaliation</w:t>
      </w:r>
      <w:r w:rsidRPr="00F53C91">
        <w:rPr>
          <w:rStyle w:val="eop"/>
          <w:sz w:val="22"/>
          <w:rPrChange w:id="383" w:author="Waldbillig, Darby" w:date="2024-03-05T18:20:00Z">
            <w:rPr>
              <w:color w:val="292829"/>
              <w:spacing w:val="-8"/>
            </w:rPr>
          </w:rPrChange>
        </w:rPr>
        <w:t xml:space="preserve"> </w:t>
      </w:r>
      <w:proofErr w:type="spellStart"/>
      <w:r w:rsidRPr="00F53C91">
        <w:rPr>
          <w:rStyle w:val="eop"/>
          <w:sz w:val="22"/>
          <w:rPrChange w:id="384" w:author="Waldbillig, Darby" w:date="2024-03-05T18:20:00Z">
            <w:rPr>
              <w:color w:val="292829"/>
            </w:rPr>
          </w:rPrChange>
        </w:rPr>
        <w:t>policy</w:t>
      </w:r>
      <w:del w:id="385" w:author="Waldbillig, Darby" w:date="2024-03-05T18:20:00Z">
        <w:r w:rsidR="00A93346">
          <w:rPr>
            <w:color w:val="292829"/>
          </w:rPr>
          <w:delText>(ies)</w:delText>
        </w:r>
        <w:r w:rsidR="00A93346">
          <w:rPr>
            <w:color w:val="292829"/>
            <w:spacing w:val="-8"/>
          </w:rPr>
          <w:delText xml:space="preserve"> </w:delText>
        </w:r>
        <w:r w:rsidR="00A93346">
          <w:rPr>
            <w:color w:val="292829"/>
          </w:rPr>
          <w:delText>is</w:delText>
        </w:r>
        <w:r w:rsidR="00A93346">
          <w:rPr>
            <w:color w:val="292829"/>
            <w:spacing w:val="-8"/>
          </w:rPr>
          <w:delText xml:space="preserve"> </w:delText>
        </w:r>
        <w:r w:rsidR="00A93346">
          <w:rPr>
            <w:color w:val="292829"/>
          </w:rPr>
          <w:delText>a</w:delText>
        </w:r>
        <w:r w:rsidR="00A93346">
          <w:rPr>
            <w:color w:val="292829"/>
            <w:spacing w:val="-8"/>
          </w:rPr>
          <w:delText xml:space="preserve"> </w:delText>
        </w:r>
        <w:r w:rsidR="00A93346">
          <w:rPr>
            <w:color w:val="292829"/>
          </w:rPr>
          <w:delText>violation</w:delText>
        </w:r>
        <w:r w:rsidR="00A93346">
          <w:rPr>
            <w:color w:val="292829"/>
            <w:spacing w:val="-8"/>
          </w:rPr>
          <w:delText xml:space="preserve"> </w:delText>
        </w:r>
        <w:r w:rsidR="00A93346">
          <w:rPr>
            <w:color w:val="292829"/>
          </w:rPr>
          <w:delText>of</w:delText>
        </w:r>
        <w:r w:rsidR="00A93346">
          <w:rPr>
            <w:color w:val="292829"/>
            <w:spacing w:val="-8"/>
          </w:rPr>
          <w:delText xml:space="preserve"> </w:delText>
        </w:r>
        <w:r w:rsidR="00A93346">
          <w:rPr>
            <w:color w:val="292829"/>
          </w:rPr>
          <w:delText>this</w:delText>
        </w:r>
        <w:r w:rsidR="00A93346">
          <w:rPr>
            <w:color w:val="292829"/>
            <w:spacing w:val="-8"/>
          </w:rPr>
          <w:delText xml:space="preserve"> </w:delText>
        </w:r>
        <w:r w:rsidR="00A93346">
          <w:rPr>
            <w:color w:val="292829"/>
          </w:rPr>
          <w:delText>Student</w:delText>
        </w:r>
        <w:r w:rsidR="00A93346">
          <w:rPr>
            <w:color w:val="292829"/>
            <w:spacing w:val="-8"/>
          </w:rPr>
          <w:delText xml:space="preserve"> </w:delText>
        </w:r>
        <w:r w:rsidR="00A93346">
          <w:rPr>
            <w:color w:val="292829"/>
          </w:rPr>
          <w:delText>Code</w:delText>
        </w:r>
        <w:r w:rsidR="00A93346">
          <w:rPr>
            <w:color w:val="292829"/>
            <w:spacing w:val="-8"/>
          </w:rPr>
          <w:delText xml:space="preserve"> </w:delText>
        </w:r>
        <w:r w:rsidR="00A93346">
          <w:rPr>
            <w:color w:val="292829"/>
          </w:rPr>
          <w:delText>of</w:delText>
        </w:r>
        <w:r w:rsidR="00A93346">
          <w:rPr>
            <w:color w:val="292829"/>
            <w:spacing w:val="-8"/>
          </w:rPr>
          <w:delText xml:space="preserve"> </w:delText>
        </w:r>
        <w:r w:rsidR="00A93346">
          <w:rPr>
            <w:color w:val="292829"/>
          </w:rPr>
          <w:delText>Conduct.</w:delText>
        </w:r>
      </w:del>
    </w:p>
    <w:p w14:paraId="6426308F" w14:textId="4FFA47D5" w:rsidR="00F73DA9" w:rsidRPr="00344D4D" w:rsidRDefault="00344D4D" w:rsidP="00344D4D">
      <w:pPr>
        <w:pStyle w:val="paragraph"/>
        <w:spacing w:before="0" w:beforeAutospacing="0" w:after="0" w:afterAutospacing="0"/>
        <w:textAlignment w:val="baseline"/>
        <w:rPr>
          <w:rFonts w:ascii="Arial" w:hAnsi="Arial" w:cs="Arial"/>
          <w:b/>
          <w:bCs/>
          <w:sz w:val="34"/>
          <w:szCs w:val="34"/>
        </w:rPr>
      </w:pPr>
      <w:del w:id="386" w:author="Waldbillig, Darby" w:date="2024-03-05T18:26:00Z">
        <w:r w:rsidRPr="00344D4D" w:rsidDel="00344D4D">
          <w:rPr>
            <w:rStyle w:val="eop"/>
            <w:rFonts w:ascii="Arial" w:hAnsi="Arial" w:cs="Arial"/>
            <w:b/>
            <w:bCs/>
            <w:sz w:val="34"/>
            <w:szCs w:val="34"/>
          </w:rPr>
          <w:delText xml:space="preserve"> </w:delText>
        </w:r>
      </w:del>
      <w:bookmarkStart w:id="387" w:name="ARTICLE_II:_STUDENT_RIGHTS_"/>
      <w:bookmarkStart w:id="388" w:name="_bookmark1"/>
      <w:bookmarkEnd w:id="387"/>
      <w:bookmarkEnd w:id="388"/>
      <w:r>
        <w:rPr>
          <w:rFonts w:ascii="Arial" w:hAnsi="Arial" w:cs="Arial"/>
          <w:b/>
          <w:bCs/>
          <w:color w:val="70002E"/>
          <w:spacing w:val="-20"/>
          <w:sz w:val="34"/>
          <w:szCs w:val="34"/>
          <w:u w:color="8B8E90"/>
        </w:rPr>
        <w:t>ARTICLE</w:t>
      </w:r>
      <w:proofErr w:type="spellEnd"/>
      <w:r>
        <w:rPr>
          <w:rFonts w:ascii="Arial" w:hAnsi="Arial" w:cs="Arial"/>
          <w:b/>
          <w:bCs/>
          <w:color w:val="70002E"/>
          <w:spacing w:val="-20"/>
          <w:sz w:val="34"/>
          <w:szCs w:val="34"/>
          <w:u w:color="8B8E90"/>
        </w:rPr>
        <w:t xml:space="preserve"> </w:t>
      </w:r>
      <w:r w:rsidR="0083299C" w:rsidRPr="00344D4D">
        <w:rPr>
          <w:rFonts w:ascii="Arial" w:hAnsi="Arial" w:cs="Arial"/>
          <w:b/>
          <w:bCs/>
          <w:color w:val="70002E"/>
          <w:spacing w:val="-20"/>
          <w:sz w:val="34"/>
          <w:szCs w:val="34"/>
          <w:u w:color="8B8E90"/>
        </w:rPr>
        <w:t>II:</w:t>
      </w:r>
      <w:r w:rsidR="0083299C" w:rsidRPr="00344D4D">
        <w:rPr>
          <w:rFonts w:ascii="Arial" w:hAnsi="Arial" w:cs="Arial"/>
          <w:b/>
          <w:bCs/>
          <w:color w:val="70002E"/>
          <w:sz w:val="34"/>
          <w:szCs w:val="34"/>
          <w:u w:color="8B8E90"/>
        </w:rPr>
        <w:t xml:space="preserve"> </w:t>
      </w:r>
      <w:r w:rsidR="0083299C" w:rsidRPr="00344D4D">
        <w:rPr>
          <w:rFonts w:ascii="Arial" w:hAnsi="Arial" w:cs="Arial"/>
          <w:b/>
          <w:bCs/>
          <w:color w:val="70002E"/>
          <w:spacing w:val="-20"/>
          <w:sz w:val="34"/>
          <w:szCs w:val="34"/>
          <w:u w:color="8B8E90"/>
        </w:rPr>
        <w:t>STUDENT</w:t>
      </w:r>
      <w:r w:rsidR="0083299C" w:rsidRPr="00344D4D">
        <w:rPr>
          <w:rFonts w:ascii="Arial" w:hAnsi="Arial" w:cs="Arial"/>
          <w:b/>
          <w:bCs/>
          <w:color w:val="70002E"/>
          <w:sz w:val="34"/>
          <w:szCs w:val="34"/>
          <w:u w:color="8B8E90"/>
        </w:rPr>
        <w:t xml:space="preserve"> </w:t>
      </w:r>
      <w:r w:rsidR="0083299C" w:rsidRPr="00344D4D">
        <w:rPr>
          <w:rFonts w:ascii="Arial" w:hAnsi="Arial" w:cs="Arial"/>
          <w:b/>
          <w:bCs/>
          <w:color w:val="70002E"/>
          <w:spacing w:val="-20"/>
          <w:sz w:val="34"/>
          <w:szCs w:val="34"/>
          <w:u w:color="8B8E90"/>
        </w:rPr>
        <w:t>RIGHTS</w:t>
      </w:r>
      <w:r w:rsidR="0083299C" w:rsidRPr="00344D4D">
        <w:rPr>
          <w:rFonts w:ascii="Arial" w:hAnsi="Arial" w:cs="Arial"/>
          <w:b/>
          <w:bCs/>
          <w:color w:val="70002E"/>
          <w:sz w:val="34"/>
          <w:szCs w:val="34"/>
          <w:u w:color="8B8E90"/>
        </w:rPr>
        <w:tab/>
      </w:r>
    </w:p>
    <w:p w14:paraId="2821BB76" w14:textId="77777777" w:rsidR="00F73DA9" w:rsidRDefault="00F73DA9">
      <w:pPr>
        <w:pStyle w:val="BodyText"/>
        <w:spacing w:before="48"/>
        <w:ind w:left="0"/>
        <w:rPr>
          <w:b/>
          <w:sz w:val="34"/>
        </w:rPr>
      </w:pPr>
    </w:p>
    <w:p w14:paraId="31216BB8" w14:textId="77777777" w:rsidR="00F73DA9" w:rsidRDefault="0083299C">
      <w:pPr>
        <w:pStyle w:val="BodyText"/>
        <w:spacing w:before="1" w:line="264" w:lineRule="auto"/>
        <w:ind w:left="120"/>
      </w:pPr>
      <w:r>
        <w:rPr>
          <w:color w:val="292829"/>
          <w:spacing w:val="-2"/>
        </w:rPr>
        <w:t>In</w:t>
      </w:r>
      <w:r>
        <w:rPr>
          <w:color w:val="292829"/>
          <w:spacing w:val="-7"/>
        </w:rPr>
        <w:t xml:space="preserve"> </w:t>
      </w:r>
      <w:r>
        <w:rPr>
          <w:color w:val="292829"/>
          <w:spacing w:val="-2"/>
        </w:rPr>
        <w:t>University</w:t>
      </w:r>
      <w:r>
        <w:rPr>
          <w:color w:val="292829"/>
          <w:spacing w:val="-7"/>
        </w:rPr>
        <w:t xml:space="preserve"> </w:t>
      </w:r>
      <w:r>
        <w:rPr>
          <w:color w:val="292829"/>
          <w:spacing w:val="-2"/>
        </w:rPr>
        <w:t>Student</w:t>
      </w:r>
      <w:r>
        <w:rPr>
          <w:color w:val="292829"/>
          <w:spacing w:val="-7"/>
        </w:rPr>
        <w:t xml:space="preserve"> </w:t>
      </w:r>
      <w:r>
        <w:rPr>
          <w:color w:val="292829"/>
          <w:spacing w:val="-2"/>
        </w:rPr>
        <w:t>Code</w:t>
      </w:r>
      <w:r>
        <w:rPr>
          <w:color w:val="292829"/>
          <w:spacing w:val="-7"/>
        </w:rPr>
        <w:t xml:space="preserve"> </w:t>
      </w:r>
      <w:r>
        <w:rPr>
          <w:color w:val="292829"/>
          <w:spacing w:val="-2"/>
        </w:rPr>
        <w:t>of</w:t>
      </w:r>
      <w:r>
        <w:rPr>
          <w:color w:val="292829"/>
          <w:spacing w:val="-7"/>
        </w:rPr>
        <w:t xml:space="preserve"> </w:t>
      </w:r>
      <w:r>
        <w:rPr>
          <w:color w:val="292829"/>
          <w:spacing w:val="-2"/>
        </w:rPr>
        <w:t>Conduct</w:t>
      </w:r>
      <w:r>
        <w:rPr>
          <w:color w:val="292829"/>
          <w:spacing w:val="-7"/>
        </w:rPr>
        <w:t xml:space="preserve"> </w:t>
      </w:r>
      <w:r>
        <w:rPr>
          <w:color w:val="292829"/>
          <w:spacing w:val="-2"/>
        </w:rPr>
        <w:t>disciplinary</w:t>
      </w:r>
      <w:r>
        <w:rPr>
          <w:color w:val="292829"/>
          <w:spacing w:val="-7"/>
        </w:rPr>
        <w:t xml:space="preserve"> </w:t>
      </w:r>
      <w:r>
        <w:rPr>
          <w:color w:val="292829"/>
          <w:spacing w:val="-2"/>
        </w:rPr>
        <w:t>proceedings,</w:t>
      </w:r>
      <w:r>
        <w:rPr>
          <w:color w:val="292829"/>
          <w:spacing w:val="-7"/>
        </w:rPr>
        <w:t xml:space="preserve"> </w:t>
      </w:r>
      <w:r>
        <w:rPr>
          <w:color w:val="292829"/>
          <w:spacing w:val="-2"/>
        </w:rPr>
        <w:t>for</w:t>
      </w:r>
      <w:r>
        <w:rPr>
          <w:color w:val="292829"/>
          <w:spacing w:val="-7"/>
        </w:rPr>
        <w:t xml:space="preserve"> </w:t>
      </w:r>
      <w:r>
        <w:rPr>
          <w:color w:val="292829"/>
          <w:spacing w:val="-2"/>
        </w:rPr>
        <w:t>both</w:t>
      </w:r>
      <w:r>
        <w:rPr>
          <w:color w:val="292829"/>
          <w:spacing w:val="-7"/>
        </w:rPr>
        <w:t xml:space="preserve"> </w:t>
      </w:r>
      <w:r>
        <w:rPr>
          <w:color w:val="292829"/>
          <w:spacing w:val="-2"/>
        </w:rPr>
        <w:t>cases</w:t>
      </w:r>
      <w:r>
        <w:rPr>
          <w:color w:val="292829"/>
          <w:spacing w:val="-7"/>
        </w:rPr>
        <w:t xml:space="preserve"> </w:t>
      </w:r>
      <w:r>
        <w:rPr>
          <w:color w:val="292829"/>
          <w:spacing w:val="-2"/>
        </w:rPr>
        <w:t>involving</w:t>
      </w:r>
      <w:r>
        <w:rPr>
          <w:color w:val="292829"/>
          <w:spacing w:val="-7"/>
        </w:rPr>
        <w:t xml:space="preserve"> </w:t>
      </w:r>
      <w:r>
        <w:rPr>
          <w:color w:val="292829"/>
          <w:spacing w:val="-2"/>
        </w:rPr>
        <w:t>general</w:t>
      </w:r>
      <w:r>
        <w:rPr>
          <w:color w:val="292829"/>
          <w:spacing w:val="-7"/>
        </w:rPr>
        <w:t xml:space="preserve"> </w:t>
      </w:r>
      <w:r>
        <w:rPr>
          <w:color w:val="292829"/>
          <w:spacing w:val="-2"/>
        </w:rPr>
        <w:t>misconduct</w:t>
      </w:r>
      <w:r>
        <w:rPr>
          <w:color w:val="292829"/>
          <w:spacing w:val="-7"/>
        </w:rPr>
        <w:t xml:space="preserve"> </w:t>
      </w:r>
      <w:r>
        <w:rPr>
          <w:color w:val="292829"/>
          <w:spacing w:val="-2"/>
        </w:rPr>
        <w:t>and</w:t>
      </w:r>
      <w:r>
        <w:rPr>
          <w:color w:val="292829"/>
          <w:spacing w:val="-7"/>
        </w:rPr>
        <w:t xml:space="preserve"> </w:t>
      </w:r>
      <w:r>
        <w:rPr>
          <w:color w:val="292829"/>
          <w:spacing w:val="-2"/>
        </w:rPr>
        <w:t xml:space="preserve">academic </w:t>
      </w:r>
      <w:r>
        <w:rPr>
          <w:color w:val="292829"/>
        </w:rPr>
        <w:t>misconduct, students have the following rights.</w:t>
      </w:r>
    </w:p>
    <w:p w14:paraId="6A2E411E" w14:textId="77777777" w:rsidR="00F73DA9" w:rsidRDefault="00F73DA9">
      <w:pPr>
        <w:pStyle w:val="BodyText"/>
        <w:spacing w:before="0"/>
        <w:ind w:left="0"/>
      </w:pPr>
    </w:p>
    <w:p w14:paraId="0B84FC7C" w14:textId="77777777" w:rsidR="00F73DA9" w:rsidRDefault="00F73DA9">
      <w:pPr>
        <w:pStyle w:val="BodyText"/>
        <w:spacing w:before="103"/>
        <w:ind w:left="0"/>
      </w:pPr>
    </w:p>
    <w:p w14:paraId="07D6D9B2" w14:textId="77777777" w:rsidR="00F73DA9" w:rsidRDefault="0083299C">
      <w:pPr>
        <w:pStyle w:val="Heading2"/>
        <w:ind w:left="120" w:firstLine="0"/>
        <w:rPr>
          <w:rFonts w:ascii="Trebuchet MS"/>
        </w:rPr>
      </w:pPr>
      <w:r>
        <w:rPr>
          <w:rFonts w:ascii="Trebuchet MS"/>
          <w:color w:val="70002E"/>
          <w:spacing w:val="-2"/>
        </w:rPr>
        <w:t>Records</w:t>
      </w:r>
      <w:r>
        <w:rPr>
          <w:rFonts w:ascii="Trebuchet MS"/>
          <w:color w:val="70002E"/>
          <w:spacing w:val="-12"/>
        </w:rPr>
        <w:t xml:space="preserve"> </w:t>
      </w:r>
      <w:r>
        <w:rPr>
          <w:rFonts w:ascii="Trebuchet MS"/>
          <w:color w:val="70002E"/>
          <w:spacing w:val="-2"/>
        </w:rPr>
        <w:t>and</w:t>
      </w:r>
      <w:r>
        <w:rPr>
          <w:rFonts w:ascii="Trebuchet MS"/>
          <w:color w:val="70002E"/>
          <w:spacing w:val="-12"/>
        </w:rPr>
        <w:t xml:space="preserve"> </w:t>
      </w:r>
      <w:r>
        <w:rPr>
          <w:rFonts w:ascii="Trebuchet MS"/>
          <w:color w:val="70002E"/>
          <w:spacing w:val="-2"/>
        </w:rPr>
        <w:t>Confidentiality</w:t>
      </w:r>
    </w:p>
    <w:p w14:paraId="586A416D" w14:textId="77777777" w:rsidR="00F73DA9" w:rsidRDefault="0083299C">
      <w:pPr>
        <w:pStyle w:val="BodyText"/>
        <w:spacing w:before="98" w:line="264" w:lineRule="auto"/>
        <w:ind w:left="120"/>
      </w:pPr>
      <w:r>
        <w:rPr>
          <w:color w:val="292829"/>
        </w:rPr>
        <w:t>The</w:t>
      </w:r>
      <w:r>
        <w:rPr>
          <w:color w:val="292829"/>
          <w:spacing w:val="-7"/>
        </w:rPr>
        <w:t xml:space="preserve"> </w:t>
      </w:r>
      <w:r>
        <w:rPr>
          <w:color w:val="292829"/>
        </w:rPr>
        <w:t>University</w:t>
      </w:r>
      <w:r>
        <w:rPr>
          <w:color w:val="292829"/>
          <w:spacing w:val="-7"/>
        </w:rPr>
        <w:t xml:space="preserve"> </w:t>
      </w:r>
      <w:r>
        <w:rPr>
          <w:color w:val="292829"/>
        </w:rPr>
        <w:t>of</w:t>
      </w:r>
      <w:r>
        <w:rPr>
          <w:color w:val="292829"/>
          <w:spacing w:val="-7"/>
        </w:rPr>
        <w:t xml:space="preserve"> </w:t>
      </w:r>
      <w:r>
        <w:rPr>
          <w:color w:val="292829"/>
        </w:rPr>
        <w:t>Montana</w:t>
      </w:r>
      <w:r>
        <w:rPr>
          <w:color w:val="292829"/>
          <w:spacing w:val="-7"/>
        </w:rPr>
        <w:t xml:space="preserve"> </w:t>
      </w:r>
      <w:r>
        <w:rPr>
          <w:color w:val="292829"/>
        </w:rPr>
        <w:t>complies</w:t>
      </w:r>
      <w:r>
        <w:rPr>
          <w:color w:val="292829"/>
          <w:spacing w:val="-7"/>
        </w:rPr>
        <w:t xml:space="preserve"> </w:t>
      </w:r>
      <w:r>
        <w:rPr>
          <w:color w:val="292829"/>
        </w:rPr>
        <w:t>with</w:t>
      </w:r>
      <w:r>
        <w:rPr>
          <w:color w:val="292829"/>
          <w:spacing w:val="-7"/>
        </w:rPr>
        <w:t xml:space="preserve"> </w:t>
      </w:r>
      <w:r>
        <w:rPr>
          <w:color w:val="292829"/>
        </w:rPr>
        <w:t>the</w:t>
      </w:r>
      <w:r>
        <w:rPr>
          <w:color w:val="292829"/>
          <w:spacing w:val="-7"/>
        </w:rPr>
        <w:t xml:space="preserve"> </w:t>
      </w:r>
      <w:r>
        <w:rPr>
          <w:color w:val="292829"/>
        </w:rPr>
        <w:t>principles</w:t>
      </w:r>
      <w:r>
        <w:rPr>
          <w:color w:val="292829"/>
          <w:spacing w:val="-7"/>
        </w:rPr>
        <w:t xml:space="preserve"> </w:t>
      </w:r>
      <w:r>
        <w:rPr>
          <w:color w:val="292829"/>
        </w:rPr>
        <w:t>of</w:t>
      </w:r>
      <w:r>
        <w:rPr>
          <w:color w:val="292829"/>
          <w:spacing w:val="-7"/>
        </w:rPr>
        <w:t xml:space="preserve"> </w:t>
      </w:r>
      <w:r>
        <w:rPr>
          <w:color w:val="292829"/>
        </w:rPr>
        <w:t>privacy</w:t>
      </w:r>
      <w:r>
        <w:rPr>
          <w:color w:val="292829"/>
          <w:spacing w:val="-7"/>
        </w:rPr>
        <w:t xml:space="preserve"> </w:t>
      </w:r>
      <w:r>
        <w:rPr>
          <w:color w:val="292829"/>
        </w:rPr>
        <w:t>described</w:t>
      </w:r>
      <w:r>
        <w:rPr>
          <w:color w:val="292829"/>
          <w:spacing w:val="-7"/>
        </w:rPr>
        <w:t xml:space="preserve"> </w:t>
      </w:r>
      <w:r>
        <w:rPr>
          <w:color w:val="292829"/>
        </w:rPr>
        <w:t>in</w:t>
      </w:r>
      <w:r>
        <w:rPr>
          <w:color w:val="292829"/>
          <w:spacing w:val="-7"/>
        </w:rPr>
        <w:t xml:space="preserve"> </w:t>
      </w:r>
      <w:r>
        <w:rPr>
          <w:color w:val="292829"/>
        </w:rPr>
        <w:t>the</w:t>
      </w:r>
      <w:r>
        <w:rPr>
          <w:color w:val="292829"/>
          <w:spacing w:val="-7"/>
        </w:rPr>
        <w:t xml:space="preserve"> </w:t>
      </w:r>
      <w:r>
        <w:rPr>
          <w:color w:val="292829"/>
        </w:rPr>
        <w:t>Montana</w:t>
      </w:r>
      <w:r>
        <w:rPr>
          <w:color w:val="292829"/>
          <w:spacing w:val="-7"/>
        </w:rPr>
        <w:t xml:space="preserve"> </w:t>
      </w:r>
      <w:r>
        <w:rPr>
          <w:color w:val="292829"/>
        </w:rPr>
        <w:t>Constitution,</w:t>
      </w:r>
      <w:r>
        <w:rPr>
          <w:color w:val="292829"/>
          <w:spacing w:val="-7"/>
        </w:rPr>
        <w:t xml:space="preserve"> </w:t>
      </w:r>
      <w:r>
        <w:rPr>
          <w:color w:val="292829"/>
        </w:rPr>
        <w:t>the</w:t>
      </w:r>
      <w:r>
        <w:rPr>
          <w:color w:val="292829"/>
          <w:spacing w:val="-7"/>
        </w:rPr>
        <w:t xml:space="preserve"> </w:t>
      </w:r>
      <w:r>
        <w:rPr>
          <w:color w:val="292829"/>
        </w:rPr>
        <w:t>Montana</w:t>
      </w:r>
      <w:r>
        <w:rPr>
          <w:color w:val="292829"/>
          <w:spacing w:val="-7"/>
        </w:rPr>
        <w:t xml:space="preserve"> </w:t>
      </w:r>
      <w:r>
        <w:rPr>
          <w:color w:val="292829"/>
        </w:rPr>
        <w:t xml:space="preserve">Code </w:t>
      </w:r>
      <w:r>
        <w:rPr>
          <w:color w:val="292829"/>
          <w:spacing w:val="-4"/>
        </w:rPr>
        <w:t>Annotated,</w:t>
      </w:r>
      <w:r>
        <w:rPr>
          <w:color w:val="292829"/>
          <w:spacing w:val="-7"/>
        </w:rPr>
        <w:t xml:space="preserve"> </w:t>
      </w:r>
      <w:r>
        <w:rPr>
          <w:color w:val="292829"/>
          <w:spacing w:val="-4"/>
        </w:rPr>
        <w:t>and</w:t>
      </w:r>
      <w:r>
        <w:rPr>
          <w:color w:val="292829"/>
          <w:spacing w:val="-7"/>
        </w:rPr>
        <w:t xml:space="preserve"> </w:t>
      </w:r>
      <w:r>
        <w:rPr>
          <w:color w:val="292829"/>
          <w:spacing w:val="-4"/>
        </w:rPr>
        <w:t>the</w:t>
      </w:r>
      <w:r>
        <w:rPr>
          <w:color w:val="292829"/>
          <w:spacing w:val="-7"/>
        </w:rPr>
        <w:t xml:space="preserve"> </w:t>
      </w:r>
      <w:r>
        <w:rPr>
          <w:color w:val="292829"/>
          <w:spacing w:val="-4"/>
        </w:rPr>
        <w:t>federal</w:t>
      </w:r>
      <w:r>
        <w:rPr>
          <w:color w:val="292829"/>
          <w:spacing w:val="-7"/>
        </w:rPr>
        <w:t xml:space="preserve"> </w:t>
      </w:r>
      <w:r>
        <w:rPr>
          <w:color w:val="292829"/>
          <w:spacing w:val="-4"/>
        </w:rPr>
        <w:t>Family</w:t>
      </w:r>
      <w:r>
        <w:rPr>
          <w:color w:val="292829"/>
          <w:spacing w:val="-7"/>
        </w:rPr>
        <w:t xml:space="preserve"> </w:t>
      </w:r>
      <w:r>
        <w:rPr>
          <w:color w:val="292829"/>
          <w:spacing w:val="-4"/>
        </w:rPr>
        <w:t>Educational</w:t>
      </w:r>
      <w:r>
        <w:rPr>
          <w:color w:val="292829"/>
          <w:spacing w:val="-7"/>
        </w:rPr>
        <w:t xml:space="preserve"> </w:t>
      </w:r>
      <w:r>
        <w:rPr>
          <w:color w:val="292829"/>
          <w:spacing w:val="-4"/>
        </w:rPr>
        <w:t>Rights</w:t>
      </w:r>
      <w:r>
        <w:rPr>
          <w:color w:val="292829"/>
          <w:spacing w:val="-7"/>
        </w:rPr>
        <w:t xml:space="preserve"> </w:t>
      </w:r>
      <w:r>
        <w:rPr>
          <w:color w:val="292829"/>
          <w:spacing w:val="-4"/>
        </w:rPr>
        <w:t>and</w:t>
      </w:r>
      <w:r>
        <w:rPr>
          <w:color w:val="292829"/>
          <w:spacing w:val="-7"/>
        </w:rPr>
        <w:t xml:space="preserve"> </w:t>
      </w:r>
      <w:r>
        <w:rPr>
          <w:color w:val="292829"/>
          <w:spacing w:val="-4"/>
        </w:rPr>
        <w:t>Privacy</w:t>
      </w:r>
      <w:r>
        <w:rPr>
          <w:color w:val="292829"/>
          <w:spacing w:val="-7"/>
        </w:rPr>
        <w:t xml:space="preserve"> </w:t>
      </w:r>
      <w:r>
        <w:rPr>
          <w:color w:val="292829"/>
          <w:spacing w:val="-4"/>
        </w:rPr>
        <w:t>Act</w:t>
      </w:r>
      <w:r>
        <w:rPr>
          <w:color w:val="292829"/>
          <w:spacing w:val="-7"/>
        </w:rPr>
        <w:t xml:space="preserve"> </w:t>
      </w:r>
      <w:r>
        <w:rPr>
          <w:color w:val="292829"/>
          <w:spacing w:val="-4"/>
        </w:rPr>
        <w:t>(FERPA).</w:t>
      </w:r>
      <w:r>
        <w:rPr>
          <w:color w:val="292829"/>
          <w:spacing w:val="-7"/>
        </w:rPr>
        <w:t xml:space="preserve"> </w:t>
      </w:r>
      <w:r>
        <w:rPr>
          <w:color w:val="292829"/>
          <w:spacing w:val="-4"/>
        </w:rPr>
        <w:t>As</w:t>
      </w:r>
      <w:r>
        <w:rPr>
          <w:color w:val="292829"/>
          <w:spacing w:val="-7"/>
        </w:rPr>
        <w:t xml:space="preserve"> </w:t>
      </w:r>
      <w:r>
        <w:rPr>
          <w:color w:val="292829"/>
          <w:spacing w:val="-4"/>
        </w:rPr>
        <w:t>such,</w:t>
      </w:r>
      <w:r>
        <w:rPr>
          <w:color w:val="292829"/>
          <w:spacing w:val="-7"/>
        </w:rPr>
        <w:t xml:space="preserve"> </w:t>
      </w:r>
      <w:r>
        <w:rPr>
          <w:color w:val="292829"/>
          <w:spacing w:val="-4"/>
        </w:rPr>
        <w:t>a</w:t>
      </w:r>
      <w:r>
        <w:rPr>
          <w:color w:val="292829"/>
          <w:spacing w:val="-7"/>
        </w:rPr>
        <w:t xml:space="preserve"> </w:t>
      </w:r>
      <w:r>
        <w:rPr>
          <w:color w:val="292829"/>
          <w:spacing w:val="-4"/>
        </w:rPr>
        <w:t>student</w:t>
      </w:r>
      <w:r>
        <w:rPr>
          <w:color w:val="292829"/>
          <w:spacing w:val="-7"/>
        </w:rPr>
        <w:t xml:space="preserve"> </w:t>
      </w:r>
      <w:r>
        <w:rPr>
          <w:color w:val="292829"/>
          <w:spacing w:val="-4"/>
        </w:rPr>
        <w:t>involved</w:t>
      </w:r>
      <w:r>
        <w:rPr>
          <w:color w:val="292829"/>
          <w:spacing w:val="-7"/>
        </w:rPr>
        <w:t xml:space="preserve"> </w:t>
      </w:r>
      <w:r>
        <w:rPr>
          <w:color w:val="292829"/>
          <w:spacing w:val="-4"/>
        </w:rPr>
        <w:t>in</w:t>
      </w:r>
      <w:r>
        <w:rPr>
          <w:color w:val="292829"/>
          <w:spacing w:val="-7"/>
        </w:rPr>
        <w:t xml:space="preserve"> </w:t>
      </w:r>
      <w:r>
        <w:rPr>
          <w:color w:val="292829"/>
          <w:spacing w:val="-4"/>
        </w:rPr>
        <w:t>a</w:t>
      </w:r>
      <w:r>
        <w:rPr>
          <w:color w:val="292829"/>
          <w:spacing w:val="-7"/>
        </w:rPr>
        <w:t xml:space="preserve"> </w:t>
      </w:r>
      <w:proofErr w:type="gramStart"/>
      <w:r>
        <w:rPr>
          <w:color w:val="292829"/>
          <w:spacing w:val="-4"/>
        </w:rPr>
        <w:t>University</w:t>
      </w:r>
      <w:proofErr w:type="gramEnd"/>
      <w:r>
        <w:rPr>
          <w:color w:val="292829"/>
          <w:spacing w:val="-7"/>
        </w:rPr>
        <w:t xml:space="preserve"> </w:t>
      </w:r>
      <w:r>
        <w:rPr>
          <w:color w:val="292829"/>
          <w:spacing w:val="-4"/>
        </w:rPr>
        <w:t xml:space="preserve">disciplinary </w:t>
      </w:r>
      <w:r>
        <w:rPr>
          <w:color w:val="292829"/>
          <w:spacing w:val="-2"/>
          <w:w w:val="105"/>
        </w:rPr>
        <w:t>proceeding</w:t>
      </w:r>
      <w:r>
        <w:rPr>
          <w:color w:val="292829"/>
          <w:spacing w:val="-13"/>
          <w:w w:val="105"/>
        </w:rPr>
        <w:t xml:space="preserve"> </w:t>
      </w:r>
      <w:r>
        <w:rPr>
          <w:color w:val="292829"/>
          <w:spacing w:val="-2"/>
          <w:w w:val="105"/>
        </w:rPr>
        <w:t>has</w:t>
      </w:r>
      <w:r>
        <w:rPr>
          <w:color w:val="292829"/>
          <w:spacing w:val="-13"/>
          <w:w w:val="105"/>
        </w:rPr>
        <w:t xml:space="preserve"> </w:t>
      </w:r>
      <w:r>
        <w:rPr>
          <w:color w:val="292829"/>
          <w:spacing w:val="-2"/>
          <w:w w:val="105"/>
        </w:rPr>
        <w:t>the</w:t>
      </w:r>
      <w:r>
        <w:rPr>
          <w:color w:val="292829"/>
          <w:spacing w:val="-12"/>
          <w:w w:val="105"/>
        </w:rPr>
        <w:t xml:space="preserve"> </w:t>
      </w:r>
      <w:r>
        <w:rPr>
          <w:color w:val="292829"/>
          <w:spacing w:val="-2"/>
          <w:w w:val="105"/>
        </w:rPr>
        <w:t>following</w:t>
      </w:r>
      <w:r>
        <w:rPr>
          <w:color w:val="292829"/>
          <w:spacing w:val="-13"/>
          <w:w w:val="105"/>
        </w:rPr>
        <w:t xml:space="preserve"> </w:t>
      </w:r>
      <w:r>
        <w:rPr>
          <w:color w:val="292829"/>
          <w:spacing w:val="-2"/>
          <w:w w:val="105"/>
        </w:rPr>
        <w:t>rights</w:t>
      </w:r>
      <w:r>
        <w:rPr>
          <w:color w:val="292829"/>
          <w:spacing w:val="-13"/>
          <w:w w:val="105"/>
        </w:rPr>
        <w:t xml:space="preserve"> </w:t>
      </w:r>
      <w:r>
        <w:rPr>
          <w:color w:val="292829"/>
          <w:spacing w:val="-2"/>
          <w:w w:val="105"/>
        </w:rPr>
        <w:t>related</w:t>
      </w:r>
      <w:r>
        <w:rPr>
          <w:color w:val="292829"/>
          <w:spacing w:val="-12"/>
          <w:w w:val="105"/>
        </w:rPr>
        <w:t xml:space="preserve"> </w:t>
      </w:r>
      <w:r>
        <w:rPr>
          <w:color w:val="292829"/>
          <w:spacing w:val="-2"/>
          <w:w w:val="105"/>
        </w:rPr>
        <w:t>to</w:t>
      </w:r>
      <w:r>
        <w:rPr>
          <w:color w:val="292829"/>
          <w:spacing w:val="-13"/>
          <w:w w:val="105"/>
        </w:rPr>
        <w:t xml:space="preserve"> </w:t>
      </w:r>
      <w:r>
        <w:rPr>
          <w:color w:val="292829"/>
          <w:spacing w:val="-2"/>
          <w:w w:val="105"/>
        </w:rPr>
        <w:t>privacy</w:t>
      </w:r>
      <w:r>
        <w:rPr>
          <w:color w:val="292829"/>
          <w:spacing w:val="-13"/>
          <w:w w:val="105"/>
        </w:rPr>
        <w:t xml:space="preserve"> </w:t>
      </w:r>
      <w:r>
        <w:rPr>
          <w:color w:val="292829"/>
          <w:spacing w:val="-2"/>
          <w:w w:val="105"/>
        </w:rPr>
        <w:t>and</w:t>
      </w:r>
      <w:r>
        <w:rPr>
          <w:color w:val="292829"/>
          <w:spacing w:val="-12"/>
          <w:w w:val="105"/>
        </w:rPr>
        <w:t xml:space="preserve"> </w:t>
      </w:r>
      <w:r>
        <w:rPr>
          <w:color w:val="292829"/>
          <w:spacing w:val="-2"/>
          <w:w w:val="105"/>
        </w:rPr>
        <w:t>confidentiality:</w:t>
      </w:r>
    </w:p>
    <w:p w14:paraId="7F5CE289" w14:textId="77777777" w:rsidR="00F73DA9" w:rsidRDefault="0083299C">
      <w:pPr>
        <w:pStyle w:val="Heading2"/>
        <w:numPr>
          <w:ilvl w:val="0"/>
          <w:numId w:val="20"/>
        </w:numPr>
        <w:tabs>
          <w:tab w:val="left" w:pos="838"/>
        </w:tabs>
        <w:spacing w:before="180"/>
        <w:ind w:left="838" w:hanging="358"/>
        <w:pPrChange w:id="389" w:author="Waldbillig, Darby" w:date="2024-03-05T18:20:00Z">
          <w:pPr>
            <w:pStyle w:val="Heading2"/>
            <w:numPr>
              <w:numId w:val="76"/>
            </w:numPr>
            <w:tabs>
              <w:tab w:val="left" w:pos="838"/>
            </w:tabs>
            <w:spacing w:before="180"/>
            <w:ind w:left="840" w:hanging="360"/>
          </w:pPr>
        </w:pPrChange>
      </w:pPr>
      <w:r>
        <w:rPr>
          <w:color w:val="70002E"/>
          <w:w w:val="90"/>
        </w:rPr>
        <w:t>Disciplinary</w:t>
      </w:r>
      <w:r>
        <w:rPr>
          <w:color w:val="70002E"/>
          <w:spacing w:val="13"/>
        </w:rPr>
        <w:t xml:space="preserve"> </w:t>
      </w:r>
      <w:r>
        <w:rPr>
          <w:color w:val="70002E"/>
          <w:spacing w:val="-2"/>
        </w:rPr>
        <w:t>records</w:t>
      </w:r>
    </w:p>
    <w:p w14:paraId="296BB036" w14:textId="77777777" w:rsidR="00F73DA9" w:rsidRDefault="0083299C">
      <w:pPr>
        <w:pStyle w:val="ListParagraph"/>
        <w:numPr>
          <w:ilvl w:val="1"/>
          <w:numId w:val="20"/>
        </w:numPr>
        <w:tabs>
          <w:tab w:val="left" w:pos="840"/>
        </w:tabs>
        <w:spacing w:before="101" w:line="264" w:lineRule="auto"/>
        <w:ind w:right="422"/>
        <w:rPr>
          <w:sz w:val="19"/>
        </w:rPr>
        <w:pPrChange w:id="390" w:author="Waldbillig, Darby" w:date="2024-03-05T18:20:00Z">
          <w:pPr>
            <w:pStyle w:val="ListParagraph"/>
            <w:numPr>
              <w:ilvl w:val="1"/>
              <w:numId w:val="76"/>
            </w:numPr>
            <w:tabs>
              <w:tab w:val="left" w:pos="840"/>
            </w:tabs>
            <w:spacing w:before="101" w:line="264" w:lineRule="auto"/>
            <w:ind w:left="840" w:right="422"/>
          </w:pPr>
        </w:pPrChange>
      </w:pPr>
      <w:r>
        <w:rPr>
          <w:color w:val="292829"/>
          <w:spacing w:val="-2"/>
          <w:sz w:val="19"/>
        </w:rPr>
        <w:t>Sanctions</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expulsion</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suspension</w:t>
      </w:r>
      <w:r>
        <w:rPr>
          <w:color w:val="292829"/>
          <w:spacing w:val="-10"/>
          <w:sz w:val="19"/>
        </w:rPr>
        <w:t xml:space="preserve"> </w:t>
      </w:r>
      <w:r>
        <w:rPr>
          <w:color w:val="292829"/>
          <w:spacing w:val="-2"/>
          <w:sz w:val="19"/>
        </w:rPr>
        <w:t>affect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student’s</w:t>
      </w:r>
      <w:r>
        <w:rPr>
          <w:color w:val="292829"/>
          <w:spacing w:val="-10"/>
          <w:sz w:val="19"/>
        </w:rPr>
        <w:t xml:space="preserve"> </w:t>
      </w:r>
      <w:r>
        <w:rPr>
          <w:color w:val="292829"/>
          <w:spacing w:val="-2"/>
          <w:sz w:val="19"/>
        </w:rPr>
        <w:t>academic</w:t>
      </w:r>
      <w:r>
        <w:rPr>
          <w:color w:val="292829"/>
          <w:spacing w:val="-10"/>
          <w:sz w:val="19"/>
        </w:rPr>
        <w:t xml:space="preserve"> </w:t>
      </w:r>
      <w:r>
        <w:rPr>
          <w:color w:val="292829"/>
          <w:spacing w:val="-2"/>
          <w:sz w:val="19"/>
        </w:rPr>
        <w:t>status,</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records</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maintained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Office</w:t>
      </w:r>
      <w:r>
        <w:rPr>
          <w:color w:val="292829"/>
          <w:spacing w:val="-10"/>
          <w:sz w:val="19"/>
        </w:rPr>
        <w:t xml:space="preserve"> </w:t>
      </w:r>
      <w:r>
        <w:rPr>
          <w:color w:val="292829"/>
          <w:spacing w:val="-2"/>
          <w:sz w:val="19"/>
        </w:rPr>
        <w:t xml:space="preserve">of </w:t>
      </w:r>
      <w:r>
        <w:rPr>
          <w:color w:val="292829"/>
          <w:sz w:val="19"/>
        </w:rPr>
        <w:t>Community</w:t>
      </w:r>
      <w:r>
        <w:rPr>
          <w:color w:val="292829"/>
          <w:spacing w:val="-9"/>
          <w:sz w:val="19"/>
        </w:rPr>
        <w:t xml:space="preserve"> </w:t>
      </w:r>
      <w:r>
        <w:rPr>
          <w:color w:val="292829"/>
          <w:sz w:val="19"/>
        </w:rPr>
        <w:t>Standards</w:t>
      </w:r>
      <w:r>
        <w:rPr>
          <w:color w:val="292829"/>
          <w:spacing w:val="-9"/>
          <w:sz w:val="19"/>
        </w:rPr>
        <w:t xml:space="preserve"> </w:t>
      </w:r>
      <w:r>
        <w:rPr>
          <w:color w:val="292829"/>
          <w:sz w:val="19"/>
        </w:rPr>
        <w:t>and/or</w:t>
      </w:r>
      <w:r>
        <w:rPr>
          <w:color w:val="292829"/>
          <w:spacing w:val="-9"/>
          <w:sz w:val="19"/>
        </w:rPr>
        <w:t xml:space="preserve"> </w:t>
      </w:r>
      <w:r>
        <w:rPr>
          <w:color w:val="292829"/>
          <w:sz w:val="19"/>
        </w:rPr>
        <w:t>the</w:t>
      </w:r>
      <w:r>
        <w:rPr>
          <w:color w:val="292829"/>
          <w:spacing w:val="-9"/>
          <w:sz w:val="19"/>
        </w:rPr>
        <w:t xml:space="preserve"> </w:t>
      </w:r>
      <w:r>
        <w:rPr>
          <w:color w:val="292829"/>
          <w:sz w:val="19"/>
        </w:rPr>
        <w:t>Office</w:t>
      </w:r>
      <w:r>
        <w:rPr>
          <w:color w:val="292829"/>
          <w:spacing w:val="-9"/>
          <w:sz w:val="19"/>
        </w:rPr>
        <w:t xml:space="preserve"> </w:t>
      </w:r>
      <w:r>
        <w:rPr>
          <w:color w:val="292829"/>
          <w:sz w:val="19"/>
        </w:rPr>
        <w:t>of</w:t>
      </w:r>
      <w:r>
        <w:rPr>
          <w:color w:val="292829"/>
          <w:spacing w:val="-9"/>
          <w:sz w:val="19"/>
        </w:rPr>
        <w:t xml:space="preserve"> </w:t>
      </w:r>
      <w:r>
        <w:rPr>
          <w:color w:val="292829"/>
          <w:sz w:val="19"/>
        </w:rPr>
        <w:t>the</w:t>
      </w:r>
      <w:r>
        <w:rPr>
          <w:color w:val="292829"/>
          <w:spacing w:val="-9"/>
          <w:sz w:val="19"/>
        </w:rPr>
        <w:t xml:space="preserve"> </w:t>
      </w:r>
      <w:r>
        <w:rPr>
          <w:color w:val="292829"/>
          <w:sz w:val="19"/>
        </w:rPr>
        <w:t>Provost</w:t>
      </w:r>
      <w:r>
        <w:rPr>
          <w:color w:val="292829"/>
          <w:spacing w:val="-9"/>
          <w:sz w:val="19"/>
        </w:rPr>
        <w:t xml:space="preserve"> </w:t>
      </w:r>
      <w:r>
        <w:rPr>
          <w:color w:val="292829"/>
          <w:sz w:val="19"/>
        </w:rPr>
        <w:t>during</w:t>
      </w:r>
      <w:r>
        <w:rPr>
          <w:color w:val="292829"/>
          <w:spacing w:val="-9"/>
          <w:sz w:val="19"/>
        </w:rPr>
        <w:t xml:space="preserve"> </w:t>
      </w:r>
      <w:r>
        <w:rPr>
          <w:color w:val="292829"/>
          <w:sz w:val="19"/>
        </w:rPr>
        <w:t>such</w:t>
      </w:r>
      <w:r>
        <w:rPr>
          <w:color w:val="292829"/>
          <w:spacing w:val="-9"/>
          <w:sz w:val="19"/>
        </w:rPr>
        <w:t xml:space="preserve"> </w:t>
      </w:r>
      <w:r>
        <w:rPr>
          <w:color w:val="292829"/>
          <w:sz w:val="19"/>
        </w:rPr>
        <w:t>time</w:t>
      </w:r>
      <w:r>
        <w:rPr>
          <w:color w:val="292829"/>
          <w:spacing w:val="-9"/>
          <w:sz w:val="19"/>
        </w:rPr>
        <w:t xml:space="preserve"> </w:t>
      </w:r>
      <w:r>
        <w:rPr>
          <w:color w:val="292829"/>
          <w:sz w:val="19"/>
        </w:rPr>
        <w:t>as</w:t>
      </w:r>
      <w:r>
        <w:rPr>
          <w:color w:val="292829"/>
          <w:spacing w:val="-9"/>
          <w:sz w:val="19"/>
        </w:rPr>
        <w:t xml:space="preserve"> </w:t>
      </w:r>
      <w:r>
        <w:rPr>
          <w:color w:val="292829"/>
          <w:sz w:val="19"/>
        </w:rPr>
        <w:t>the</w:t>
      </w:r>
      <w:r>
        <w:rPr>
          <w:color w:val="292829"/>
          <w:spacing w:val="-9"/>
          <w:sz w:val="19"/>
        </w:rPr>
        <w:t xml:space="preserve"> </w:t>
      </w:r>
      <w:r>
        <w:rPr>
          <w:color w:val="292829"/>
          <w:sz w:val="19"/>
        </w:rPr>
        <w:t>imposed</w:t>
      </w:r>
      <w:r>
        <w:rPr>
          <w:color w:val="292829"/>
          <w:spacing w:val="-9"/>
          <w:sz w:val="19"/>
        </w:rPr>
        <w:t xml:space="preserve"> </w:t>
      </w:r>
      <w:r>
        <w:rPr>
          <w:color w:val="292829"/>
          <w:sz w:val="19"/>
        </w:rPr>
        <w:t>sanctions</w:t>
      </w:r>
      <w:r>
        <w:rPr>
          <w:color w:val="292829"/>
          <w:spacing w:val="-9"/>
          <w:sz w:val="19"/>
        </w:rPr>
        <w:t xml:space="preserve"> </w:t>
      </w:r>
      <w:r>
        <w:rPr>
          <w:color w:val="292829"/>
          <w:sz w:val="19"/>
        </w:rPr>
        <w:t>are</w:t>
      </w:r>
      <w:r>
        <w:rPr>
          <w:color w:val="292829"/>
          <w:spacing w:val="-9"/>
          <w:sz w:val="19"/>
        </w:rPr>
        <w:t xml:space="preserve"> </w:t>
      </w:r>
      <w:r>
        <w:rPr>
          <w:color w:val="292829"/>
          <w:sz w:val="19"/>
        </w:rPr>
        <w:t>in</w:t>
      </w:r>
      <w:r>
        <w:rPr>
          <w:color w:val="292829"/>
          <w:spacing w:val="-9"/>
          <w:sz w:val="19"/>
        </w:rPr>
        <w:t xml:space="preserve"> </w:t>
      </w:r>
      <w:r>
        <w:rPr>
          <w:color w:val="292829"/>
          <w:sz w:val="19"/>
        </w:rPr>
        <w:t>effect.</w:t>
      </w:r>
    </w:p>
    <w:p w14:paraId="2353C6A2" w14:textId="77777777" w:rsidR="00F73DA9" w:rsidRDefault="0083299C">
      <w:pPr>
        <w:pStyle w:val="ListParagraph"/>
        <w:numPr>
          <w:ilvl w:val="1"/>
          <w:numId w:val="20"/>
        </w:numPr>
        <w:tabs>
          <w:tab w:val="left" w:pos="839"/>
        </w:tabs>
        <w:spacing w:before="180" w:line="264" w:lineRule="auto"/>
        <w:ind w:left="839" w:right="618" w:hanging="360"/>
        <w:rPr>
          <w:sz w:val="19"/>
        </w:rPr>
        <w:pPrChange w:id="391" w:author="Waldbillig, Darby" w:date="2024-03-05T18:20:00Z">
          <w:pPr>
            <w:pStyle w:val="ListParagraph"/>
            <w:numPr>
              <w:ilvl w:val="1"/>
              <w:numId w:val="76"/>
            </w:numPr>
            <w:tabs>
              <w:tab w:val="left" w:pos="839"/>
            </w:tabs>
            <w:spacing w:before="180" w:line="264" w:lineRule="auto"/>
            <w:ind w:left="840" w:right="618" w:hanging="360"/>
          </w:pPr>
        </w:pPrChange>
      </w:pPr>
      <w:r>
        <w:rPr>
          <w:color w:val="292829"/>
          <w:spacing w:val="-2"/>
          <w:sz w:val="19"/>
        </w:rPr>
        <w:t>During</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time</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a</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Code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Conduct</w:t>
      </w:r>
      <w:r>
        <w:rPr>
          <w:color w:val="292829"/>
          <w:spacing w:val="-7"/>
          <w:sz w:val="19"/>
        </w:rPr>
        <w:t xml:space="preserve"> </w:t>
      </w:r>
      <w:r>
        <w:rPr>
          <w:color w:val="292829"/>
          <w:spacing w:val="-2"/>
          <w:sz w:val="19"/>
        </w:rPr>
        <w:t>case</w:t>
      </w:r>
      <w:r>
        <w:rPr>
          <w:color w:val="292829"/>
          <w:spacing w:val="-7"/>
          <w:sz w:val="19"/>
        </w:rPr>
        <w:t xml:space="preserve"> </w:t>
      </w:r>
      <w:r>
        <w:rPr>
          <w:color w:val="292829"/>
          <w:spacing w:val="-2"/>
          <w:sz w:val="19"/>
        </w:rPr>
        <w:t>is</w:t>
      </w:r>
      <w:r>
        <w:rPr>
          <w:color w:val="292829"/>
          <w:spacing w:val="-7"/>
          <w:sz w:val="19"/>
        </w:rPr>
        <w:t xml:space="preserve"> </w:t>
      </w:r>
      <w:r>
        <w:rPr>
          <w:color w:val="292829"/>
          <w:spacing w:val="-2"/>
          <w:sz w:val="19"/>
        </w:rPr>
        <w:t>in</w:t>
      </w:r>
      <w:r>
        <w:rPr>
          <w:color w:val="292829"/>
          <w:spacing w:val="-7"/>
          <w:sz w:val="19"/>
        </w:rPr>
        <w:t xml:space="preserve"> </w:t>
      </w:r>
      <w:r>
        <w:rPr>
          <w:color w:val="292829"/>
          <w:spacing w:val="-2"/>
          <w:sz w:val="19"/>
        </w:rPr>
        <w:t>process,</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continues</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have</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same</w:t>
      </w:r>
      <w:r>
        <w:rPr>
          <w:color w:val="292829"/>
          <w:spacing w:val="-7"/>
          <w:sz w:val="19"/>
        </w:rPr>
        <w:t xml:space="preserve"> </w:t>
      </w:r>
      <w:r>
        <w:rPr>
          <w:color w:val="292829"/>
          <w:spacing w:val="-2"/>
          <w:sz w:val="19"/>
        </w:rPr>
        <w:t>rights</w:t>
      </w:r>
      <w:r>
        <w:rPr>
          <w:color w:val="292829"/>
          <w:spacing w:val="-7"/>
          <w:sz w:val="19"/>
        </w:rPr>
        <w:t xml:space="preserve"> </w:t>
      </w:r>
      <w:r>
        <w:rPr>
          <w:color w:val="292829"/>
          <w:spacing w:val="-2"/>
          <w:sz w:val="19"/>
        </w:rPr>
        <w:t>and privileges</w:t>
      </w:r>
      <w:r>
        <w:rPr>
          <w:color w:val="292829"/>
          <w:spacing w:val="-9"/>
          <w:sz w:val="19"/>
        </w:rPr>
        <w:t xml:space="preserve"> </w:t>
      </w:r>
      <w:r>
        <w:rPr>
          <w:color w:val="292829"/>
          <w:spacing w:val="-2"/>
          <w:sz w:val="19"/>
        </w:rPr>
        <w:t>as</w:t>
      </w:r>
      <w:r>
        <w:rPr>
          <w:color w:val="292829"/>
          <w:spacing w:val="-9"/>
          <w:sz w:val="19"/>
        </w:rPr>
        <w:t xml:space="preserve"> </w:t>
      </w:r>
      <w:r>
        <w:rPr>
          <w:color w:val="292829"/>
          <w:spacing w:val="-2"/>
          <w:sz w:val="19"/>
        </w:rPr>
        <w:t>other</w:t>
      </w:r>
      <w:r>
        <w:rPr>
          <w:color w:val="292829"/>
          <w:spacing w:val="-9"/>
          <w:sz w:val="19"/>
        </w:rPr>
        <w:t xml:space="preserve"> </w:t>
      </w:r>
      <w:r>
        <w:rPr>
          <w:color w:val="292829"/>
          <w:spacing w:val="-2"/>
          <w:sz w:val="19"/>
        </w:rPr>
        <w:t>students,</w:t>
      </w:r>
      <w:r>
        <w:rPr>
          <w:color w:val="292829"/>
          <w:spacing w:val="-9"/>
          <w:sz w:val="19"/>
        </w:rPr>
        <w:t xml:space="preserve"> </w:t>
      </w:r>
      <w:r>
        <w:rPr>
          <w:color w:val="292829"/>
          <w:spacing w:val="-2"/>
          <w:sz w:val="19"/>
        </w:rPr>
        <w:t>unless</w:t>
      </w:r>
      <w:r>
        <w:rPr>
          <w:color w:val="292829"/>
          <w:spacing w:val="-9"/>
          <w:sz w:val="19"/>
        </w:rPr>
        <w:t xml:space="preserve"> </w:t>
      </w:r>
      <w:r>
        <w:rPr>
          <w:color w:val="292829"/>
          <w:spacing w:val="-2"/>
          <w:sz w:val="19"/>
        </w:rPr>
        <w:t>interim</w:t>
      </w:r>
      <w:r>
        <w:rPr>
          <w:color w:val="292829"/>
          <w:spacing w:val="-9"/>
          <w:sz w:val="19"/>
        </w:rPr>
        <w:t xml:space="preserve"> </w:t>
      </w:r>
      <w:r>
        <w:rPr>
          <w:color w:val="292829"/>
          <w:spacing w:val="-2"/>
          <w:sz w:val="19"/>
        </w:rPr>
        <w:t>action</w:t>
      </w:r>
      <w:r>
        <w:rPr>
          <w:color w:val="292829"/>
          <w:spacing w:val="-9"/>
          <w:sz w:val="19"/>
        </w:rPr>
        <w:t xml:space="preserve"> </w:t>
      </w:r>
      <w:r>
        <w:rPr>
          <w:color w:val="292829"/>
          <w:spacing w:val="-2"/>
          <w:sz w:val="19"/>
        </w:rPr>
        <w:t>(which</w:t>
      </w:r>
      <w:r>
        <w:rPr>
          <w:color w:val="292829"/>
          <w:spacing w:val="-9"/>
          <w:sz w:val="19"/>
        </w:rPr>
        <w:t xml:space="preserve"> </w:t>
      </w:r>
      <w:r>
        <w:rPr>
          <w:color w:val="292829"/>
          <w:spacing w:val="-2"/>
          <w:sz w:val="19"/>
        </w:rPr>
        <w:t>may</w:t>
      </w:r>
      <w:r>
        <w:rPr>
          <w:color w:val="292829"/>
          <w:spacing w:val="-9"/>
          <w:sz w:val="19"/>
        </w:rPr>
        <w:t xml:space="preserve"> </w:t>
      </w:r>
      <w:r>
        <w:rPr>
          <w:color w:val="292829"/>
          <w:spacing w:val="-2"/>
          <w:sz w:val="19"/>
        </w:rPr>
        <w:t>include</w:t>
      </w:r>
      <w:r>
        <w:rPr>
          <w:color w:val="292829"/>
          <w:spacing w:val="-9"/>
          <w:sz w:val="19"/>
        </w:rPr>
        <w:t xml:space="preserve"> </w:t>
      </w:r>
      <w:r>
        <w:rPr>
          <w:color w:val="292829"/>
          <w:spacing w:val="-2"/>
          <w:sz w:val="19"/>
        </w:rPr>
        <w:t>restrictions,</w:t>
      </w:r>
      <w:r>
        <w:rPr>
          <w:color w:val="292829"/>
          <w:spacing w:val="-9"/>
          <w:sz w:val="19"/>
        </w:rPr>
        <w:t xml:space="preserve"> </w:t>
      </w:r>
      <w:r>
        <w:rPr>
          <w:color w:val="292829"/>
          <w:spacing w:val="-2"/>
          <w:sz w:val="19"/>
        </w:rPr>
        <w:t>suspension,</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expulsion)</w:t>
      </w:r>
      <w:r>
        <w:rPr>
          <w:color w:val="292829"/>
          <w:spacing w:val="-9"/>
          <w:sz w:val="19"/>
        </w:rPr>
        <w:t xml:space="preserve"> </w:t>
      </w:r>
      <w:r>
        <w:rPr>
          <w:color w:val="292829"/>
          <w:spacing w:val="-2"/>
          <w:sz w:val="19"/>
        </w:rPr>
        <w:t>has</w:t>
      </w:r>
      <w:r>
        <w:rPr>
          <w:color w:val="292829"/>
          <w:spacing w:val="-9"/>
          <w:sz w:val="19"/>
        </w:rPr>
        <w:t xml:space="preserve"> </w:t>
      </w:r>
      <w:r>
        <w:rPr>
          <w:color w:val="292829"/>
          <w:spacing w:val="-2"/>
          <w:sz w:val="19"/>
        </w:rPr>
        <w:t>been imposed.</w:t>
      </w:r>
    </w:p>
    <w:p w14:paraId="5FF80579" w14:textId="77777777" w:rsidR="00F73DA9" w:rsidRDefault="0083299C">
      <w:pPr>
        <w:pStyle w:val="ListParagraph"/>
        <w:numPr>
          <w:ilvl w:val="1"/>
          <w:numId w:val="20"/>
        </w:numPr>
        <w:tabs>
          <w:tab w:val="left" w:pos="839"/>
        </w:tabs>
        <w:spacing w:line="264" w:lineRule="auto"/>
        <w:ind w:left="839" w:right="154"/>
        <w:rPr>
          <w:sz w:val="19"/>
        </w:rPr>
        <w:pPrChange w:id="392" w:author="Waldbillig, Darby" w:date="2024-03-05T18:20:00Z">
          <w:pPr>
            <w:pStyle w:val="ListParagraph"/>
            <w:numPr>
              <w:ilvl w:val="1"/>
              <w:numId w:val="76"/>
            </w:numPr>
            <w:tabs>
              <w:tab w:val="left" w:pos="839"/>
            </w:tabs>
            <w:spacing w:line="264" w:lineRule="auto"/>
            <w:ind w:left="840" w:right="154"/>
          </w:pPr>
        </w:pPrChange>
      </w:pPr>
      <w:r>
        <w:rPr>
          <w:color w:val="292829"/>
          <w:sz w:val="19"/>
        </w:rPr>
        <w:t>If</w:t>
      </w:r>
      <w:r>
        <w:rPr>
          <w:color w:val="292829"/>
          <w:spacing w:val="-8"/>
          <w:sz w:val="19"/>
        </w:rPr>
        <w:t xml:space="preserve"> </w:t>
      </w:r>
      <w:r>
        <w:rPr>
          <w:color w:val="292829"/>
          <w:sz w:val="19"/>
        </w:rPr>
        <w:t>a</w:t>
      </w:r>
      <w:r>
        <w:rPr>
          <w:color w:val="292829"/>
          <w:spacing w:val="-8"/>
          <w:sz w:val="19"/>
        </w:rPr>
        <w:t xml:space="preserve"> </w:t>
      </w:r>
      <w:r>
        <w:rPr>
          <w:color w:val="292829"/>
          <w:sz w:val="19"/>
        </w:rPr>
        <w:t>student</w:t>
      </w:r>
      <w:r>
        <w:rPr>
          <w:color w:val="292829"/>
          <w:spacing w:val="-8"/>
          <w:sz w:val="19"/>
        </w:rPr>
        <w:t xml:space="preserve"> </w:t>
      </w:r>
      <w:r>
        <w:rPr>
          <w:color w:val="292829"/>
          <w:sz w:val="19"/>
        </w:rPr>
        <w:t>authorizes</w:t>
      </w:r>
      <w:r>
        <w:rPr>
          <w:color w:val="292829"/>
          <w:spacing w:val="-8"/>
          <w:sz w:val="19"/>
        </w:rPr>
        <w:t xml:space="preserve"> </w:t>
      </w:r>
      <w:r>
        <w:rPr>
          <w:color w:val="292829"/>
          <w:sz w:val="19"/>
        </w:rPr>
        <w:t>the</w:t>
      </w:r>
      <w:r>
        <w:rPr>
          <w:color w:val="292829"/>
          <w:spacing w:val="-8"/>
          <w:sz w:val="19"/>
        </w:rPr>
        <w:t xml:space="preserve"> </w:t>
      </w:r>
      <w:r>
        <w:rPr>
          <w:color w:val="292829"/>
          <w:sz w:val="19"/>
        </w:rPr>
        <w:t>release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z w:val="19"/>
        </w:rPr>
        <w:t>student’s</w:t>
      </w:r>
      <w:r>
        <w:rPr>
          <w:color w:val="292829"/>
          <w:spacing w:val="-8"/>
          <w:sz w:val="19"/>
        </w:rPr>
        <w:t xml:space="preserve"> </w:t>
      </w:r>
      <w:r>
        <w:rPr>
          <w:color w:val="292829"/>
          <w:sz w:val="19"/>
        </w:rPr>
        <w:t>transcript</w:t>
      </w:r>
      <w:r>
        <w:rPr>
          <w:color w:val="292829"/>
          <w:spacing w:val="-8"/>
          <w:sz w:val="19"/>
        </w:rPr>
        <w:t xml:space="preserve"> </w:t>
      </w:r>
      <w:r>
        <w:rPr>
          <w:color w:val="292829"/>
          <w:sz w:val="19"/>
        </w:rPr>
        <w:t>and/or</w:t>
      </w:r>
      <w:r>
        <w:rPr>
          <w:color w:val="292829"/>
          <w:spacing w:val="-8"/>
          <w:sz w:val="19"/>
        </w:rPr>
        <w:t xml:space="preserve"> </w:t>
      </w:r>
      <w:r>
        <w:rPr>
          <w:color w:val="292829"/>
          <w:sz w:val="19"/>
        </w:rPr>
        <w:t>conduct</w:t>
      </w:r>
      <w:r>
        <w:rPr>
          <w:color w:val="292829"/>
          <w:spacing w:val="-8"/>
          <w:sz w:val="19"/>
        </w:rPr>
        <w:t xml:space="preserve"> </w:t>
      </w:r>
      <w:r>
        <w:rPr>
          <w:color w:val="292829"/>
          <w:sz w:val="19"/>
        </w:rPr>
        <w:t>records</w:t>
      </w:r>
      <w:r>
        <w:rPr>
          <w:color w:val="292829"/>
          <w:spacing w:val="-8"/>
          <w:sz w:val="19"/>
        </w:rPr>
        <w:t xml:space="preserve"> </w:t>
      </w:r>
      <w:r>
        <w:rPr>
          <w:color w:val="292829"/>
          <w:sz w:val="19"/>
        </w:rPr>
        <w:t>to</w:t>
      </w:r>
      <w:r>
        <w:rPr>
          <w:color w:val="292829"/>
          <w:spacing w:val="-8"/>
          <w:sz w:val="19"/>
        </w:rPr>
        <w:t xml:space="preserve"> </w:t>
      </w:r>
      <w:r>
        <w:rPr>
          <w:color w:val="292829"/>
          <w:sz w:val="19"/>
        </w:rPr>
        <w:t>another</w:t>
      </w:r>
      <w:r>
        <w:rPr>
          <w:color w:val="292829"/>
          <w:spacing w:val="-8"/>
          <w:sz w:val="19"/>
        </w:rPr>
        <w:t xml:space="preserve"> </w:t>
      </w:r>
      <w:r>
        <w:rPr>
          <w:color w:val="292829"/>
          <w:sz w:val="19"/>
        </w:rPr>
        <w:t>institution</w:t>
      </w:r>
      <w:r>
        <w:rPr>
          <w:color w:val="292829"/>
          <w:spacing w:val="-8"/>
          <w:sz w:val="19"/>
        </w:rPr>
        <w:t xml:space="preserve"> </w:t>
      </w:r>
      <w:r>
        <w:rPr>
          <w:color w:val="292829"/>
          <w:sz w:val="19"/>
        </w:rPr>
        <w:t>or</w:t>
      </w:r>
      <w:r>
        <w:rPr>
          <w:color w:val="292829"/>
          <w:spacing w:val="-8"/>
          <w:sz w:val="19"/>
        </w:rPr>
        <w:t xml:space="preserve"> </w:t>
      </w:r>
      <w:r>
        <w:rPr>
          <w:color w:val="292829"/>
          <w:sz w:val="19"/>
        </w:rPr>
        <w:t>to</w:t>
      </w:r>
      <w:r>
        <w:rPr>
          <w:color w:val="292829"/>
          <w:spacing w:val="-8"/>
          <w:sz w:val="19"/>
        </w:rPr>
        <w:t xml:space="preserve"> </w:t>
      </w:r>
      <w:r>
        <w:rPr>
          <w:color w:val="292829"/>
          <w:sz w:val="19"/>
        </w:rPr>
        <w:t>a prospective</w:t>
      </w:r>
      <w:r>
        <w:rPr>
          <w:color w:val="292829"/>
          <w:spacing w:val="-11"/>
          <w:sz w:val="19"/>
        </w:rPr>
        <w:t xml:space="preserve"> </w:t>
      </w:r>
      <w:r>
        <w:rPr>
          <w:color w:val="292829"/>
          <w:sz w:val="19"/>
        </w:rPr>
        <w:t>employer</w:t>
      </w:r>
      <w:r>
        <w:rPr>
          <w:color w:val="292829"/>
          <w:spacing w:val="-11"/>
          <w:sz w:val="19"/>
        </w:rPr>
        <w:t xml:space="preserve"> </w:t>
      </w:r>
      <w:r>
        <w:rPr>
          <w:color w:val="292829"/>
          <w:sz w:val="19"/>
        </w:rPr>
        <w:t>while</w:t>
      </w:r>
      <w:r>
        <w:rPr>
          <w:color w:val="292829"/>
          <w:spacing w:val="-11"/>
          <w:sz w:val="19"/>
        </w:rPr>
        <w:t xml:space="preserve"> </w:t>
      </w:r>
      <w:r>
        <w:rPr>
          <w:color w:val="292829"/>
          <w:sz w:val="19"/>
        </w:rPr>
        <w:t>there</w:t>
      </w:r>
      <w:r>
        <w:rPr>
          <w:color w:val="292829"/>
          <w:spacing w:val="-11"/>
          <w:sz w:val="19"/>
        </w:rPr>
        <w:t xml:space="preserve"> </w:t>
      </w:r>
      <w:r>
        <w:rPr>
          <w:color w:val="292829"/>
          <w:sz w:val="19"/>
        </w:rPr>
        <w:t>is</w:t>
      </w:r>
      <w:r>
        <w:rPr>
          <w:color w:val="292829"/>
          <w:spacing w:val="-11"/>
          <w:sz w:val="19"/>
        </w:rPr>
        <w:t xml:space="preserve"> </w:t>
      </w:r>
      <w:r>
        <w:rPr>
          <w:color w:val="292829"/>
          <w:sz w:val="19"/>
        </w:rPr>
        <w:t>a</w:t>
      </w:r>
      <w:r>
        <w:rPr>
          <w:color w:val="292829"/>
          <w:spacing w:val="-11"/>
          <w:sz w:val="19"/>
        </w:rPr>
        <w:t xml:space="preserve"> </w:t>
      </w:r>
      <w:r>
        <w:rPr>
          <w:color w:val="292829"/>
          <w:sz w:val="19"/>
        </w:rPr>
        <w:t>pending</w:t>
      </w:r>
      <w:r>
        <w:rPr>
          <w:color w:val="292829"/>
          <w:spacing w:val="-11"/>
          <w:sz w:val="19"/>
        </w:rPr>
        <w:t xml:space="preserve"> </w:t>
      </w:r>
      <w:r>
        <w:rPr>
          <w:color w:val="292829"/>
          <w:sz w:val="19"/>
        </w:rPr>
        <w:t>case</w:t>
      </w:r>
      <w:r>
        <w:rPr>
          <w:color w:val="292829"/>
          <w:spacing w:val="-11"/>
          <w:sz w:val="19"/>
        </w:rPr>
        <w:t xml:space="preserve"> </w:t>
      </w:r>
      <w:r>
        <w:rPr>
          <w:color w:val="292829"/>
          <w:sz w:val="19"/>
        </w:rPr>
        <w:t>under</w:t>
      </w:r>
      <w:r>
        <w:rPr>
          <w:color w:val="292829"/>
          <w:spacing w:val="-11"/>
          <w:sz w:val="19"/>
        </w:rPr>
        <w:t xml:space="preserve"> </w:t>
      </w:r>
      <w:r>
        <w:rPr>
          <w:color w:val="292829"/>
          <w:sz w:val="19"/>
        </w:rPr>
        <w:t>the</w:t>
      </w:r>
      <w:r>
        <w:rPr>
          <w:color w:val="292829"/>
          <w:spacing w:val="-11"/>
          <w:sz w:val="19"/>
        </w:rPr>
        <w:t xml:space="preserve"> </w:t>
      </w:r>
      <w:r>
        <w:rPr>
          <w:color w:val="292829"/>
          <w:sz w:val="19"/>
        </w:rPr>
        <w:t>Student</w:t>
      </w:r>
      <w:r>
        <w:rPr>
          <w:color w:val="292829"/>
          <w:spacing w:val="-11"/>
          <w:sz w:val="19"/>
        </w:rPr>
        <w:t xml:space="preserve"> </w:t>
      </w:r>
      <w:r>
        <w:rPr>
          <w:color w:val="292829"/>
          <w:sz w:val="19"/>
        </w:rPr>
        <w:t>Code</w:t>
      </w:r>
      <w:r>
        <w:rPr>
          <w:color w:val="292829"/>
          <w:spacing w:val="-11"/>
          <w:sz w:val="19"/>
        </w:rPr>
        <w:t xml:space="preserve"> </w:t>
      </w:r>
      <w:r>
        <w:rPr>
          <w:color w:val="292829"/>
          <w:sz w:val="19"/>
        </w:rPr>
        <w:t>of</w:t>
      </w:r>
      <w:r>
        <w:rPr>
          <w:color w:val="292829"/>
          <w:spacing w:val="-11"/>
          <w:sz w:val="19"/>
        </w:rPr>
        <w:t xml:space="preserve"> </w:t>
      </w:r>
      <w:r>
        <w:rPr>
          <w:color w:val="292829"/>
          <w:sz w:val="19"/>
        </w:rPr>
        <w:t>Conduct,</w:t>
      </w:r>
      <w:r>
        <w:rPr>
          <w:color w:val="292829"/>
          <w:spacing w:val="-11"/>
          <w:sz w:val="19"/>
        </w:rPr>
        <w:t xml:space="preserve"> </w:t>
      </w:r>
      <w:r>
        <w:rPr>
          <w:color w:val="292829"/>
          <w:sz w:val="19"/>
        </w:rPr>
        <w:t>it</w:t>
      </w:r>
      <w:r>
        <w:rPr>
          <w:color w:val="292829"/>
          <w:spacing w:val="-11"/>
          <w:sz w:val="19"/>
        </w:rPr>
        <w:t xml:space="preserve"> </w:t>
      </w:r>
      <w:r>
        <w:rPr>
          <w:color w:val="292829"/>
          <w:sz w:val="19"/>
        </w:rPr>
        <w:t>is</w:t>
      </w:r>
      <w:r>
        <w:rPr>
          <w:color w:val="292829"/>
          <w:spacing w:val="-11"/>
          <w:sz w:val="19"/>
        </w:rPr>
        <w:t xml:space="preserve"> </w:t>
      </w:r>
      <w:r>
        <w:rPr>
          <w:color w:val="292829"/>
          <w:sz w:val="19"/>
        </w:rPr>
        <w:t>with</w:t>
      </w:r>
      <w:r>
        <w:rPr>
          <w:color w:val="292829"/>
          <w:spacing w:val="-11"/>
          <w:sz w:val="19"/>
        </w:rPr>
        <w:t xml:space="preserve"> </w:t>
      </w:r>
      <w:r>
        <w:rPr>
          <w:color w:val="292829"/>
          <w:sz w:val="19"/>
        </w:rPr>
        <w:t>the</w:t>
      </w:r>
      <w:r>
        <w:rPr>
          <w:color w:val="292829"/>
          <w:spacing w:val="-11"/>
          <w:sz w:val="19"/>
        </w:rPr>
        <w:t xml:space="preserve"> </w:t>
      </w:r>
      <w:r>
        <w:rPr>
          <w:color w:val="292829"/>
          <w:sz w:val="19"/>
        </w:rPr>
        <w:t>understanding</w:t>
      </w:r>
      <w:r>
        <w:rPr>
          <w:color w:val="292829"/>
          <w:spacing w:val="-11"/>
          <w:sz w:val="19"/>
        </w:rPr>
        <w:t xml:space="preserve"> </w:t>
      </w:r>
      <w:r>
        <w:rPr>
          <w:color w:val="292829"/>
          <w:sz w:val="19"/>
        </w:rPr>
        <w:t>that</w:t>
      </w:r>
      <w:r>
        <w:rPr>
          <w:color w:val="292829"/>
          <w:spacing w:val="-11"/>
          <w:sz w:val="19"/>
        </w:rPr>
        <w:t xml:space="preserve"> </w:t>
      </w:r>
      <w:r>
        <w:rPr>
          <w:color w:val="292829"/>
          <w:sz w:val="19"/>
        </w:rPr>
        <w:t xml:space="preserve">if </w:t>
      </w:r>
      <w:r>
        <w:rPr>
          <w:color w:val="292829"/>
          <w:spacing w:val="-2"/>
          <w:sz w:val="19"/>
        </w:rPr>
        <w:t>the</w:t>
      </w:r>
      <w:r>
        <w:rPr>
          <w:color w:val="292829"/>
          <w:spacing w:val="-5"/>
          <w:sz w:val="19"/>
        </w:rPr>
        <w:t xml:space="preserve"> </w:t>
      </w:r>
      <w:r>
        <w:rPr>
          <w:color w:val="292829"/>
          <w:spacing w:val="-2"/>
          <w:sz w:val="19"/>
        </w:rPr>
        <w:t>student</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found</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have</w:t>
      </w:r>
      <w:r>
        <w:rPr>
          <w:color w:val="292829"/>
          <w:spacing w:val="-5"/>
          <w:sz w:val="19"/>
        </w:rPr>
        <w:t xml:space="preserve"> </w:t>
      </w:r>
      <w:r>
        <w:rPr>
          <w:color w:val="292829"/>
          <w:spacing w:val="-2"/>
          <w:sz w:val="19"/>
        </w:rPr>
        <w:t>violated</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Code</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manner</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would</w:t>
      </w:r>
      <w:r>
        <w:rPr>
          <w:color w:val="292829"/>
          <w:spacing w:val="-5"/>
          <w:sz w:val="19"/>
        </w:rPr>
        <w:t xml:space="preserve"> </w:t>
      </w:r>
      <w:r>
        <w:rPr>
          <w:color w:val="292829"/>
          <w:spacing w:val="-2"/>
          <w:sz w:val="19"/>
        </w:rPr>
        <w:t>require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previously-released</w:t>
      </w:r>
      <w:r>
        <w:rPr>
          <w:color w:val="292829"/>
          <w:spacing w:val="-5"/>
          <w:sz w:val="19"/>
        </w:rPr>
        <w:t xml:space="preserve"> </w:t>
      </w:r>
      <w:r>
        <w:rPr>
          <w:color w:val="292829"/>
          <w:spacing w:val="-2"/>
          <w:sz w:val="19"/>
        </w:rPr>
        <w:t>transcript</w:t>
      </w:r>
      <w:r>
        <w:rPr>
          <w:color w:val="292829"/>
          <w:spacing w:val="-5"/>
          <w:sz w:val="19"/>
        </w:rPr>
        <w:t xml:space="preserve"> </w:t>
      </w:r>
      <w:r>
        <w:rPr>
          <w:color w:val="292829"/>
          <w:spacing w:val="-2"/>
          <w:sz w:val="19"/>
        </w:rPr>
        <w:t xml:space="preserve">and/or </w:t>
      </w:r>
      <w:r>
        <w:rPr>
          <w:color w:val="292829"/>
          <w:sz w:val="19"/>
        </w:rPr>
        <w:t>conduct</w:t>
      </w:r>
      <w:r>
        <w:rPr>
          <w:color w:val="292829"/>
          <w:spacing w:val="-6"/>
          <w:sz w:val="19"/>
        </w:rPr>
        <w:t xml:space="preserve"> </w:t>
      </w:r>
      <w:r>
        <w:rPr>
          <w:color w:val="292829"/>
          <w:sz w:val="19"/>
        </w:rPr>
        <w:t>records</w:t>
      </w:r>
      <w:r>
        <w:rPr>
          <w:color w:val="292829"/>
          <w:spacing w:val="-6"/>
          <w:sz w:val="19"/>
        </w:rPr>
        <w:t xml:space="preserve"> </w:t>
      </w:r>
      <w:r>
        <w:rPr>
          <w:color w:val="292829"/>
          <w:sz w:val="19"/>
        </w:rPr>
        <w:t>be</w:t>
      </w:r>
      <w:r>
        <w:rPr>
          <w:color w:val="292829"/>
          <w:spacing w:val="-6"/>
          <w:sz w:val="19"/>
        </w:rPr>
        <w:t xml:space="preserve"> </w:t>
      </w:r>
      <w:r>
        <w:rPr>
          <w:color w:val="292829"/>
          <w:sz w:val="19"/>
        </w:rPr>
        <w:t>altered,</w:t>
      </w:r>
      <w:r>
        <w:rPr>
          <w:color w:val="292829"/>
          <w:spacing w:val="-6"/>
          <w:sz w:val="19"/>
        </w:rPr>
        <w:t xml:space="preserve"> </w:t>
      </w:r>
      <w:r>
        <w:rPr>
          <w:color w:val="292829"/>
          <w:sz w:val="19"/>
        </w:rPr>
        <w:t>the</w:t>
      </w:r>
      <w:r>
        <w:rPr>
          <w:color w:val="292829"/>
          <w:spacing w:val="-6"/>
          <w:sz w:val="19"/>
        </w:rPr>
        <w:t xml:space="preserve"> </w:t>
      </w:r>
      <w:r>
        <w:rPr>
          <w:color w:val="292829"/>
          <w:sz w:val="19"/>
        </w:rPr>
        <w:t>University</w:t>
      </w:r>
      <w:r>
        <w:rPr>
          <w:color w:val="292829"/>
          <w:spacing w:val="-6"/>
          <w:sz w:val="19"/>
        </w:rPr>
        <w:t xml:space="preserve"> </w:t>
      </w:r>
      <w:r>
        <w:rPr>
          <w:color w:val="292829"/>
          <w:sz w:val="19"/>
        </w:rPr>
        <w:t>may</w:t>
      </w:r>
      <w:r>
        <w:rPr>
          <w:color w:val="292829"/>
          <w:spacing w:val="-6"/>
          <w:sz w:val="19"/>
        </w:rPr>
        <w:t xml:space="preserve"> </w:t>
      </w:r>
      <w:r>
        <w:rPr>
          <w:color w:val="292829"/>
          <w:sz w:val="19"/>
        </w:rPr>
        <w:t>notify</w:t>
      </w:r>
      <w:r>
        <w:rPr>
          <w:color w:val="292829"/>
          <w:spacing w:val="-6"/>
          <w:sz w:val="19"/>
        </w:rPr>
        <w:t xml:space="preserve"> </w:t>
      </w:r>
      <w:r>
        <w:rPr>
          <w:color w:val="292829"/>
          <w:sz w:val="19"/>
        </w:rPr>
        <w:t>the</w:t>
      </w:r>
      <w:r>
        <w:rPr>
          <w:color w:val="292829"/>
          <w:spacing w:val="-6"/>
          <w:sz w:val="19"/>
        </w:rPr>
        <w:t xml:space="preserve"> </w:t>
      </w:r>
      <w:r>
        <w:rPr>
          <w:color w:val="292829"/>
          <w:sz w:val="19"/>
        </w:rPr>
        <w:t>institution</w:t>
      </w:r>
      <w:r>
        <w:rPr>
          <w:color w:val="292829"/>
          <w:spacing w:val="-6"/>
          <w:sz w:val="19"/>
        </w:rPr>
        <w:t xml:space="preserve"> </w:t>
      </w:r>
      <w:r>
        <w:rPr>
          <w:color w:val="292829"/>
          <w:sz w:val="19"/>
        </w:rPr>
        <w:t>and/or</w:t>
      </w:r>
      <w:r>
        <w:rPr>
          <w:color w:val="292829"/>
          <w:spacing w:val="-6"/>
          <w:sz w:val="19"/>
        </w:rPr>
        <w:t xml:space="preserve"> </w:t>
      </w:r>
      <w:r>
        <w:rPr>
          <w:color w:val="292829"/>
          <w:sz w:val="19"/>
        </w:rPr>
        <w:t>employer</w:t>
      </w:r>
      <w:r>
        <w:rPr>
          <w:color w:val="292829"/>
          <w:spacing w:val="-6"/>
          <w:sz w:val="19"/>
        </w:rPr>
        <w:t xml:space="preserve"> </w:t>
      </w:r>
      <w:r>
        <w:rPr>
          <w:color w:val="292829"/>
          <w:sz w:val="19"/>
        </w:rPr>
        <w:t>and</w:t>
      </w:r>
      <w:r>
        <w:rPr>
          <w:color w:val="292829"/>
          <w:spacing w:val="-6"/>
          <w:sz w:val="19"/>
        </w:rPr>
        <w:t xml:space="preserve"> </w:t>
      </w:r>
      <w:r>
        <w:rPr>
          <w:color w:val="292829"/>
          <w:sz w:val="19"/>
        </w:rPr>
        <w:t>forward</w:t>
      </w:r>
      <w:r>
        <w:rPr>
          <w:color w:val="292829"/>
          <w:spacing w:val="-6"/>
          <w:sz w:val="19"/>
        </w:rPr>
        <w:t xml:space="preserve"> </w:t>
      </w:r>
      <w:r>
        <w:rPr>
          <w:color w:val="292829"/>
          <w:sz w:val="19"/>
        </w:rPr>
        <w:t>a</w:t>
      </w:r>
      <w:r>
        <w:rPr>
          <w:color w:val="292829"/>
          <w:spacing w:val="-6"/>
          <w:sz w:val="19"/>
        </w:rPr>
        <w:t xml:space="preserve"> </w:t>
      </w:r>
      <w:r>
        <w:rPr>
          <w:color w:val="292829"/>
          <w:sz w:val="19"/>
        </w:rPr>
        <w:t>corrected</w:t>
      </w:r>
      <w:r>
        <w:rPr>
          <w:color w:val="292829"/>
          <w:spacing w:val="-6"/>
          <w:sz w:val="19"/>
        </w:rPr>
        <w:t xml:space="preserve"> </w:t>
      </w:r>
      <w:r>
        <w:rPr>
          <w:color w:val="292829"/>
          <w:sz w:val="19"/>
        </w:rPr>
        <w:t>copy.</w:t>
      </w:r>
    </w:p>
    <w:p w14:paraId="5C06F826" w14:textId="1FC2124C" w:rsidR="00D46B99" w:rsidRDefault="0083299C" w:rsidP="2CFE2966">
      <w:pPr>
        <w:pStyle w:val="ListParagraph"/>
        <w:numPr>
          <w:ilvl w:val="1"/>
          <w:numId w:val="76"/>
        </w:numPr>
        <w:tabs>
          <w:tab w:val="left" w:pos="839"/>
        </w:tabs>
        <w:spacing w:before="178" w:line="264" w:lineRule="auto"/>
        <w:ind w:left="839" w:right="249"/>
        <w:rPr>
          <w:del w:id="393" w:author="Waldbillig, Darby" w:date="2024-03-05T18:20:00Z"/>
          <w:sz w:val="19"/>
          <w:szCs w:val="19"/>
        </w:rPr>
      </w:pPr>
      <w:r w:rsidRPr="2CFE2966">
        <w:rPr>
          <w:color w:val="292829"/>
          <w:spacing w:val="-2"/>
          <w:sz w:val="19"/>
          <w:szCs w:val="19"/>
        </w:rPr>
        <w:t>All</w:t>
      </w:r>
      <w:r w:rsidRPr="2CFE2966">
        <w:rPr>
          <w:color w:val="292829"/>
          <w:spacing w:val="-5"/>
          <w:sz w:val="19"/>
          <w:szCs w:val="19"/>
        </w:rPr>
        <w:t xml:space="preserve"> </w:t>
      </w:r>
      <w:r w:rsidRPr="2CFE2966">
        <w:rPr>
          <w:color w:val="292829"/>
          <w:spacing w:val="-2"/>
          <w:sz w:val="19"/>
          <w:szCs w:val="19"/>
        </w:rPr>
        <w:t>records</w:t>
      </w:r>
      <w:r w:rsidRPr="2CFE2966">
        <w:rPr>
          <w:color w:val="292829"/>
          <w:spacing w:val="-5"/>
          <w:sz w:val="19"/>
          <w:szCs w:val="19"/>
        </w:rPr>
        <w:t xml:space="preserve"> </w:t>
      </w:r>
      <w:r w:rsidRPr="2CFE2966">
        <w:rPr>
          <w:color w:val="292829"/>
          <w:spacing w:val="-2"/>
          <w:sz w:val="19"/>
          <w:szCs w:val="19"/>
        </w:rPr>
        <w:t>of</w:t>
      </w:r>
      <w:r w:rsidRPr="2CFE2966">
        <w:rPr>
          <w:color w:val="292829"/>
          <w:spacing w:val="-5"/>
          <w:sz w:val="19"/>
          <w:szCs w:val="19"/>
        </w:rPr>
        <w:t xml:space="preserve"> </w:t>
      </w:r>
      <w:r w:rsidRPr="2CFE2966">
        <w:rPr>
          <w:color w:val="292829"/>
          <w:spacing w:val="-2"/>
          <w:sz w:val="19"/>
          <w:szCs w:val="19"/>
        </w:rPr>
        <w:t>Student</w:t>
      </w:r>
      <w:r w:rsidRPr="2CFE2966">
        <w:rPr>
          <w:color w:val="292829"/>
          <w:spacing w:val="-5"/>
          <w:sz w:val="19"/>
          <w:szCs w:val="19"/>
        </w:rPr>
        <w:t xml:space="preserve"> </w:t>
      </w:r>
      <w:r w:rsidRPr="2CFE2966">
        <w:rPr>
          <w:color w:val="292829"/>
          <w:spacing w:val="-2"/>
          <w:sz w:val="19"/>
          <w:szCs w:val="19"/>
        </w:rPr>
        <w:t>Code</w:t>
      </w:r>
      <w:r w:rsidRPr="2CFE2966">
        <w:rPr>
          <w:color w:val="292829"/>
          <w:spacing w:val="-5"/>
          <w:sz w:val="19"/>
          <w:szCs w:val="19"/>
        </w:rPr>
        <w:t xml:space="preserve"> </w:t>
      </w:r>
      <w:r w:rsidRPr="2CFE2966">
        <w:rPr>
          <w:color w:val="292829"/>
          <w:spacing w:val="-2"/>
          <w:sz w:val="19"/>
          <w:szCs w:val="19"/>
        </w:rPr>
        <w:t>of</w:t>
      </w:r>
      <w:r w:rsidRPr="2CFE2966">
        <w:rPr>
          <w:color w:val="292829"/>
          <w:spacing w:val="-5"/>
          <w:sz w:val="19"/>
          <w:szCs w:val="19"/>
        </w:rPr>
        <w:t xml:space="preserve"> </w:t>
      </w:r>
      <w:r w:rsidRPr="2CFE2966">
        <w:rPr>
          <w:color w:val="292829"/>
          <w:spacing w:val="-2"/>
          <w:sz w:val="19"/>
          <w:szCs w:val="19"/>
        </w:rPr>
        <w:t>Conduct</w:t>
      </w:r>
      <w:r w:rsidRPr="2CFE2966">
        <w:rPr>
          <w:color w:val="292829"/>
          <w:spacing w:val="-5"/>
          <w:sz w:val="19"/>
          <w:szCs w:val="19"/>
        </w:rPr>
        <w:t xml:space="preserve"> </w:t>
      </w:r>
      <w:r w:rsidRPr="2CFE2966">
        <w:rPr>
          <w:color w:val="292829"/>
          <w:spacing w:val="-2"/>
          <w:sz w:val="19"/>
          <w:szCs w:val="19"/>
        </w:rPr>
        <w:t>proceedings</w:t>
      </w:r>
      <w:r w:rsidRPr="2CFE2966">
        <w:rPr>
          <w:color w:val="292829"/>
          <w:spacing w:val="-5"/>
          <w:sz w:val="19"/>
          <w:szCs w:val="19"/>
        </w:rPr>
        <w:t xml:space="preserve"> </w:t>
      </w:r>
      <w:r w:rsidRPr="2CFE2966">
        <w:rPr>
          <w:color w:val="292829"/>
          <w:spacing w:val="-2"/>
          <w:sz w:val="19"/>
          <w:szCs w:val="19"/>
        </w:rPr>
        <w:t>and</w:t>
      </w:r>
      <w:r w:rsidRPr="2CFE2966">
        <w:rPr>
          <w:color w:val="292829"/>
          <w:spacing w:val="-5"/>
          <w:sz w:val="19"/>
          <w:szCs w:val="19"/>
        </w:rPr>
        <w:t xml:space="preserve"> </w:t>
      </w:r>
      <w:r w:rsidRPr="2CFE2966">
        <w:rPr>
          <w:color w:val="292829"/>
          <w:spacing w:val="-2"/>
          <w:sz w:val="19"/>
          <w:szCs w:val="19"/>
        </w:rPr>
        <w:t>sanctions</w:t>
      </w:r>
      <w:r w:rsidRPr="2CFE2966">
        <w:rPr>
          <w:color w:val="292829"/>
          <w:spacing w:val="-5"/>
          <w:sz w:val="19"/>
          <w:szCs w:val="19"/>
        </w:rPr>
        <w:t xml:space="preserve"> </w:t>
      </w:r>
      <w:ins w:id="394" w:author="Nugent, John" w:date="2024-03-12T20:50:00Z">
        <w:r w:rsidR="0B141F59" w:rsidRPr="2CFE2966">
          <w:rPr>
            <w:color w:val="292829"/>
            <w:spacing w:val="-5"/>
            <w:sz w:val="19"/>
            <w:szCs w:val="19"/>
          </w:rPr>
          <w:t xml:space="preserve">for both general misconduct and academic misconduct </w:t>
        </w:r>
      </w:ins>
      <w:r w:rsidRPr="2CFE2966">
        <w:rPr>
          <w:color w:val="292829"/>
          <w:spacing w:val="-2"/>
          <w:sz w:val="19"/>
          <w:szCs w:val="19"/>
        </w:rPr>
        <w:t>are</w:t>
      </w:r>
      <w:r w:rsidRPr="2CFE2966">
        <w:rPr>
          <w:color w:val="292829"/>
          <w:spacing w:val="-5"/>
          <w:sz w:val="19"/>
          <w:szCs w:val="19"/>
        </w:rPr>
        <w:t xml:space="preserve"> </w:t>
      </w:r>
      <w:r w:rsidRPr="2CFE2966">
        <w:rPr>
          <w:color w:val="292829"/>
          <w:spacing w:val="-2"/>
          <w:sz w:val="19"/>
          <w:szCs w:val="19"/>
        </w:rPr>
        <w:t>maintained</w:t>
      </w:r>
      <w:r w:rsidRPr="2CFE2966">
        <w:rPr>
          <w:color w:val="292829"/>
          <w:spacing w:val="-5"/>
          <w:sz w:val="19"/>
          <w:szCs w:val="19"/>
        </w:rPr>
        <w:t xml:space="preserve"> </w:t>
      </w:r>
      <w:r w:rsidRPr="2CFE2966">
        <w:rPr>
          <w:color w:val="292829"/>
          <w:spacing w:val="-2"/>
          <w:sz w:val="19"/>
          <w:szCs w:val="19"/>
        </w:rPr>
        <w:t>by</w:t>
      </w:r>
      <w:r w:rsidRPr="2CFE2966">
        <w:rPr>
          <w:color w:val="292829"/>
          <w:spacing w:val="-5"/>
          <w:sz w:val="19"/>
          <w:szCs w:val="19"/>
        </w:rPr>
        <w:t xml:space="preserve"> </w:t>
      </w:r>
      <w:r w:rsidRPr="2CFE2966">
        <w:rPr>
          <w:color w:val="292829"/>
          <w:spacing w:val="-2"/>
          <w:sz w:val="19"/>
          <w:szCs w:val="19"/>
        </w:rPr>
        <w:t>the</w:t>
      </w:r>
      <w:r w:rsidRPr="2CFE2966">
        <w:rPr>
          <w:color w:val="292829"/>
          <w:spacing w:val="-5"/>
          <w:sz w:val="19"/>
          <w:szCs w:val="19"/>
        </w:rPr>
        <w:t xml:space="preserve"> </w:t>
      </w:r>
      <w:r w:rsidRPr="2CFE2966">
        <w:rPr>
          <w:color w:val="292829"/>
          <w:spacing w:val="-2"/>
          <w:sz w:val="19"/>
          <w:szCs w:val="19"/>
        </w:rPr>
        <w:t>Office</w:t>
      </w:r>
      <w:r w:rsidRPr="2CFE2966">
        <w:rPr>
          <w:color w:val="292829"/>
          <w:spacing w:val="-5"/>
          <w:sz w:val="19"/>
          <w:szCs w:val="19"/>
        </w:rPr>
        <w:t xml:space="preserve"> </w:t>
      </w:r>
      <w:r w:rsidRPr="2CFE2966">
        <w:rPr>
          <w:color w:val="292829"/>
          <w:spacing w:val="-2"/>
          <w:sz w:val="19"/>
          <w:szCs w:val="19"/>
        </w:rPr>
        <w:t>of</w:t>
      </w:r>
      <w:r w:rsidRPr="2CFE2966">
        <w:rPr>
          <w:color w:val="292829"/>
          <w:spacing w:val="-5"/>
          <w:sz w:val="19"/>
          <w:szCs w:val="19"/>
        </w:rPr>
        <w:t xml:space="preserve"> </w:t>
      </w:r>
      <w:r w:rsidRPr="2CFE2966">
        <w:rPr>
          <w:color w:val="292829"/>
          <w:spacing w:val="-2"/>
          <w:sz w:val="19"/>
          <w:szCs w:val="19"/>
        </w:rPr>
        <w:t>Community</w:t>
      </w:r>
      <w:r w:rsidRPr="2CFE2966">
        <w:rPr>
          <w:color w:val="292829"/>
          <w:spacing w:val="-5"/>
          <w:sz w:val="19"/>
          <w:szCs w:val="19"/>
        </w:rPr>
        <w:t xml:space="preserve"> </w:t>
      </w:r>
      <w:r w:rsidRPr="2CFE2966">
        <w:rPr>
          <w:color w:val="292829"/>
          <w:spacing w:val="-2"/>
          <w:sz w:val="19"/>
          <w:szCs w:val="19"/>
        </w:rPr>
        <w:t>Standards</w:t>
      </w:r>
      <w:del w:id="395" w:author="Nugent, John" w:date="2024-03-12T20:48:00Z">
        <w:r w:rsidRPr="12BC0A45" w:rsidDel="0083299C">
          <w:rPr>
            <w:color w:val="292829"/>
            <w:sz w:val="19"/>
            <w:szCs w:val="19"/>
          </w:rPr>
          <w:delText xml:space="preserve"> (for general misconduct) or the Office of the Provost (for academic misconduct)</w:delText>
        </w:r>
      </w:del>
      <w:r w:rsidRPr="2CFE2966">
        <w:rPr>
          <w:color w:val="292829"/>
          <w:sz w:val="19"/>
          <w:szCs w:val="19"/>
        </w:rPr>
        <w:t>.</w:t>
      </w:r>
      <w:r w:rsidRPr="2CFE2966">
        <w:rPr>
          <w:color w:val="292829"/>
          <w:spacing w:val="-13"/>
          <w:sz w:val="19"/>
          <w:szCs w:val="19"/>
        </w:rPr>
        <w:t xml:space="preserve"> </w:t>
      </w:r>
      <w:r w:rsidRPr="2CFE2966">
        <w:rPr>
          <w:color w:val="292829"/>
          <w:sz w:val="19"/>
          <w:szCs w:val="19"/>
        </w:rPr>
        <w:t>These</w:t>
      </w:r>
      <w:r w:rsidRPr="2CFE2966">
        <w:rPr>
          <w:color w:val="292829"/>
          <w:spacing w:val="-13"/>
          <w:sz w:val="19"/>
          <w:szCs w:val="19"/>
        </w:rPr>
        <w:t xml:space="preserve"> </w:t>
      </w:r>
      <w:r w:rsidRPr="2CFE2966">
        <w:rPr>
          <w:color w:val="292829"/>
          <w:sz w:val="19"/>
          <w:szCs w:val="19"/>
        </w:rPr>
        <w:t>records</w:t>
      </w:r>
      <w:r w:rsidRPr="2CFE2966">
        <w:rPr>
          <w:color w:val="292829"/>
          <w:spacing w:val="-13"/>
          <w:sz w:val="19"/>
          <w:szCs w:val="19"/>
        </w:rPr>
        <w:t xml:space="preserve"> </w:t>
      </w:r>
      <w:r w:rsidRPr="2CFE2966">
        <w:rPr>
          <w:color w:val="292829"/>
          <w:sz w:val="19"/>
          <w:szCs w:val="19"/>
        </w:rPr>
        <w:t>will</w:t>
      </w:r>
      <w:r w:rsidRPr="2CFE2966">
        <w:rPr>
          <w:color w:val="292829"/>
          <w:spacing w:val="-13"/>
          <w:sz w:val="19"/>
          <w:szCs w:val="19"/>
        </w:rPr>
        <w:t xml:space="preserve"> </w:t>
      </w:r>
      <w:r w:rsidRPr="2CFE2966">
        <w:rPr>
          <w:color w:val="292829"/>
          <w:sz w:val="19"/>
          <w:szCs w:val="19"/>
        </w:rPr>
        <w:t>be</w:t>
      </w:r>
      <w:r w:rsidRPr="2CFE2966">
        <w:rPr>
          <w:color w:val="292829"/>
          <w:spacing w:val="-14"/>
          <w:sz w:val="19"/>
          <w:szCs w:val="19"/>
        </w:rPr>
        <w:t xml:space="preserve"> </w:t>
      </w:r>
      <w:r w:rsidRPr="2CFE2966">
        <w:rPr>
          <w:sz w:val="19"/>
          <w:szCs w:val="19"/>
          <w:rPrChange w:id="396" w:author="Nugent, John" w:date="2024-03-06T03:19:00Z">
            <w:rPr>
              <w:color w:val="292829"/>
              <w:sz w:val="19"/>
              <w:szCs w:val="19"/>
            </w:rPr>
          </w:rPrChange>
        </w:rPr>
        <w:t>maintaine</w:t>
      </w:r>
      <w:r w:rsidR="00BA5F47" w:rsidRPr="2CFE2966">
        <w:rPr>
          <w:sz w:val="19"/>
          <w:szCs w:val="19"/>
          <w:rPrChange w:id="397" w:author="Waldbillig, Darby" w:date="2024-03-05T18:20:00Z">
            <w:rPr>
              <w:color w:val="292829"/>
              <w:sz w:val="19"/>
              <w:szCs w:val="19"/>
            </w:rPr>
          </w:rPrChange>
        </w:rPr>
        <w:t>d</w:t>
      </w:r>
    </w:p>
    <w:p w14:paraId="53B8441E" w14:textId="33F97F30" w:rsidR="00F73DA9" w:rsidRDefault="0083299C">
      <w:pPr>
        <w:pStyle w:val="BodyText"/>
        <w:spacing w:before="141"/>
        <w:ind w:left="0"/>
        <w:rPr>
          <w:color w:val="2B579A"/>
        </w:rPr>
        <w:pPrChange w:id="398" w:author="Waldbillig, Darby" w:date="2024-03-05T18:20:00Z">
          <w:pPr>
            <w:pStyle w:val="BodyText"/>
            <w:spacing w:before="0" w:line="264" w:lineRule="auto"/>
          </w:pPr>
        </w:pPrChange>
      </w:pPr>
      <w:ins w:id="399" w:author="Waldbillig, Darby" w:date="2024-03-05T18:20:00Z">
        <w:r w:rsidRPr="2CFE2966">
          <w:t xml:space="preserve"> </w:t>
        </w:r>
      </w:ins>
      <w:r w:rsidR="00344D4D" w:rsidRPr="2CFE2966">
        <w:rPr>
          <w:color w:val="2B579A"/>
          <w:spacing w:val="-4"/>
          <w:shd w:val="clear" w:color="auto" w:fill="E6E6E6"/>
          <w:rPrChange w:id="400" w:author="Nugent, John" w:date="2024-03-06T03:19:00Z">
            <w:rPr>
              <w:color w:val="2B579A"/>
            </w:rPr>
          </w:rPrChange>
        </w:rPr>
        <w:t>I</w:t>
      </w:r>
      <w:r w:rsidR="00BA5F47" w:rsidRPr="2CFE2966">
        <w:rPr>
          <w:color w:val="2B579A"/>
          <w:spacing w:val="-4"/>
          <w:shd w:val="clear" w:color="auto" w:fill="E6E6E6"/>
          <w:rPrChange w:id="401" w:author="Waldbillig, Darby" w:date="2024-03-05T18:20:00Z">
            <w:rPr>
              <w:color w:val="292829"/>
              <w:spacing w:val="-4"/>
            </w:rPr>
          </w:rPrChange>
        </w:rPr>
        <w:t xml:space="preserve">n accordance with the Montana University System General Record Retention Schedule. Sanctions of expulsion and </w:t>
      </w:r>
      <w:r w:rsidR="00BA5F47" w:rsidRPr="2CFE2966">
        <w:rPr>
          <w:color w:val="2B579A"/>
          <w:shd w:val="clear" w:color="auto" w:fill="E6E6E6"/>
          <w:rPrChange w:id="402" w:author="Waldbillig, Darby" w:date="2024-03-05T18:20:00Z">
            <w:rPr>
              <w:color w:val="292829"/>
            </w:rPr>
          </w:rPrChange>
        </w:rPr>
        <w:t>suspension</w:t>
      </w:r>
      <w:r w:rsidR="00BA5F47" w:rsidRPr="2CFE2966">
        <w:rPr>
          <w:color w:val="2B579A"/>
          <w:spacing w:val="-9"/>
          <w:shd w:val="clear" w:color="auto" w:fill="E6E6E6"/>
          <w:rPrChange w:id="403" w:author="Waldbillig, Darby" w:date="2024-03-05T18:20:00Z">
            <w:rPr>
              <w:color w:val="292829"/>
              <w:spacing w:val="-9"/>
            </w:rPr>
          </w:rPrChange>
        </w:rPr>
        <w:t xml:space="preserve"> </w:t>
      </w:r>
      <w:r w:rsidR="00BA5F47" w:rsidRPr="2CFE2966">
        <w:rPr>
          <w:color w:val="2B579A"/>
          <w:shd w:val="clear" w:color="auto" w:fill="E6E6E6"/>
          <w:rPrChange w:id="404" w:author="Waldbillig, Darby" w:date="2024-03-05T18:20:00Z">
            <w:rPr>
              <w:color w:val="292829"/>
            </w:rPr>
          </w:rPrChange>
        </w:rPr>
        <w:t>affect</w:t>
      </w:r>
      <w:r w:rsidR="00BA5F47" w:rsidRPr="2CFE2966">
        <w:rPr>
          <w:color w:val="2B579A"/>
          <w:spacing w:val="-9"/>
          <w:shd w:val="clear" w:color="auto" w:fill="E6E6E6"/>
          <w:rPrChange w:id="405" w:author="Waldbillig, Darby" w:date="2024-03-05T18:20:00Z">
            <w:rPr>
              <w:color w:val="292829"/>
              <w:spacing w:val="-9"/>
            </w:rPr>
          </w:rPrChange>
        </w:rPr>
        <w:t xml:space="preserve"> </w:t>
      </w:r>
      <w:r w:rsidR="00BA5F47" w:rsidRPr="2CFE2966">
        <w:rPr>
          <w:color w:val="2B579A"/>
          <w:shd w:val="clear" w:color="auto" w:fill="E6E6E6"/>
          <w:rPrChange w:id="406" w:author="Waldbillig, Darby" w:date="2024-03-05T18:20:00Z">
            <w:rPr>
              <w:color w:val="292829"/>
            </w:rPr>
          </w:rPrChange>
        </w:rPr>
        <w:t>the</w:t>
      </w:r>
      <w:r w:rsidR="00BA5F47" w:rsidRPr="2CFE2966">
        <w:rPr>
          <w:color w:val="2B579A"/>
          <w:spacing w:val="-9"/>
          <w:shd w:val="clear" w:color="auto" w:fill="E6E6E6"/>
          <w:rPrChange w:id="407" w:author="Waldbillig, Darby" w:date="2024-03-05T18:20:00Z">
            <w:rPr>
              <w:color w:val="292829"/>
              <w:spacing w:val="-9"/>
            </w:rPr>
          </w:rPrChange>
        </w:rPr>
        <w:t xml:space="preserve"> </w:t>
      </w:r>
      <w:r w:rsidR="00BA5F47" w:rsidRPr="2CFE2966">
        <w:rPr>
          <w:color w:val="2B579A"/>
          <w:shd w:val="clear" w:color="auto" w:fill="E6E6E6"/>
          <w:rPrChange w:id="408" w:author="Waldbillig, Darby" w:date="2024-03-05T18:20:00Z">
            <w:rPr>
              <w:color w:val="292829"/>
            </w:rPr>
          </w:rPrChange>
        </w:rPr>
        <w:t>student’s</w:t>
      </w:r>
      <w:r w:rsidR="00BA5F47" w:rsidRPr="2CFE2966">
        <w:rPr>
          <w:color w:val="2B579A"/>
          <w:spacing w:val="-9"/>
          <w:shd w:val="clear" w:color="auto" w:fill="E6E6E6"/>
          <w:rPrChange w:id="409" w:author="Waldbillig, Darby" w:date="2024-03-05T18:20:00Z">
            <w:rPr>
              <w:color w:val="292829"/>
              <w:spacing w:val="-9"/>
            </w:rPr>
          </w:rPrChange>
        </w:rPr>
        <w:t xml:space="preserve"> </w:t>
      </w:r>
      <w:r w:rsidR="00BA5F47" w:rsidRPr="2CFE2966">
        <w:rPr>
          <w:color w:val="2B579A"/>
          <w:shd w:val="clear" w:color="auto" w:fill="E6E6E6"/>
          <w:rPrChange w:id="410" w:author="Waldbillig, Darby" w:date="2024-03-05T18:20:00Z">
            <w:rPr>
              <w:color w:val="292829"/>
            </w:rPr>
          </w:rPrChange>
        </w:rPr>
        <w:t>academic</w:t>
      </w:r>
      <w:r w:rsidR="00BA5F47" w:rsidRPr="2CFE2966">
        <w:rPr>
          <w:color w:val="2B579A"/>
          <w:spacing w:val="-9"/>
          <w:shd w:val="clear" w:color="auto" w:fill="E6E6E6"/>
          <w:rPrChange w:id="411" w:author="Waldbillig, Darby" w:date="2024-03-05T18:20:00Z">
            <w:rPr>
              <w:color w:val="292829"/>
              <w:spacing w:val="-9"/>
            </w:rPr>
          </w:rPrChange>
        </w:rPr>
        <w:t xml:space="preserve"> </w:t>
      </w:r>
      <w:r w:rsidR="00BA5F47" w:rsidRPr="2CFE2966">
        <w:rPr>
          <w:color w:val="2B579A"/>
          <w:shd w:val="clear" w:color="auto" w:fill="E6E6E6"/>
          <w:rPrChange w:id="412" w:author="Waldbillig, Darby" w:date="2024-03-05T18:20:00Z">
            <w:rPr>
              <w:color w:val="292829"/>
            </w:rPr>
          </w:rPrChange>
        </w:rPr>
        <w:t>status</w:t>
      </w:r>
      <w:r w:rsidR="00BA5F47" w:rsidRPr="2CFE2966">
        <w:rPr>
          <w:color w:val="2B579A"/>
          <w:spacing w:val="-9"/>
          <w:shd w:val="clear" w:color="auto" w:fill="E6E6E6"/>
          <w:rPrChange w:id="413" w:author="Waldbillig, Darby" w:date="2024-03-05T18:20:00Z">
            <w:rPr>
              <w:color w:val="292829"/>
              <w:spacing w:val="-9"/>
            </w:rPr>
          </w:rPrChange>
        </w:rPr>
        <w:t xml:space="preserve"> </w:t>
      </w:r>
      <w:r w:rsidR="00BA5F47" w:rsidRPr="2CFE2966">
        <w:rPr>
          <w:color w:val="2B579A"/>
          <w:shd w:val="clear" w:color="auto" w:fill="E6E6E6"/>
          <w:rPrChange w:id="414" w:author="Waldbillig, Darby" w:date="2024-03-05T18:20:00Z">
            <w:rPr>
              <w:color w:val="292829"/>
            </w:rPr>
          </w:rPrChange>
        </w:rPr>
        <w:t>and</w:t>
      </w:r>
      <w:r w:rsidR="00BA5F47" w:rsidRPr="2CFE2966">
        <w:rPr>
          <w:color w:val="2B579A"/>
          <w:spacing w:val="-9"/>
          <w:shd w:val="clear" w:color="auto" w:fill="E6E6E6"/>
          <w:rPrChange w:id="415" w:author="Waldbillig, Darby" w:date="2024-03-05T18:20:00Z">
            <w:rPr>
              <w:color w:val="292829"/>
              <w:spacing w:val="-9"/>
            </w:rPr>
          </w:rPrChange>
        </w:rPr>
        <w:t xml:space="preserve"> </w:t>
      </w:r>
      <w:r w:rsidR="00BA5F47" w:rsidRPr="2CFE2966">
        <w:rPr>
          <w:color w:val="2B579A"/>
          <w:shd w:val="clear" w:color="auto" w:fill="E6E6E6"/>
          <w:rPrChange w:id="416" w:author="Waldbillig, Darby" w:date="2024-03-05T18:20:00Z">
            <w:rPr>
              <w:color w:val="292829"/>
            </w:rPr>
          </w:rPrChange>
        </w:rPr>
        <w:t>will</w:t>
      </w:r>
      <w:r w:rsidR="00BA5F47" w:rsidRPr="2CFE2966">
        <w:rPr>
          <w:color w:val="2B579A"/>
          <w:spacing w:val="-9"/>
          <w:shd w:val="clear" w:color="auto" w:fill="E6E6E6"/>
          <w:rPrChange w:id="417" w:author="Waldbillig, Darby" w:date="2024-03-05T18:20:00Z">
            <w:rPr>
              <w:color w:val="292829"/>
              <w:spacing w:val="-9"/>
            </w:rPr>
          </w:rPrChange>
        </w:rPr>
        <w:t xml:space="preserve"> </w:t>
      </w:r>
      <w:r w:rsidR="00BA5F47" w:rsidRPr="2CFE2966">
        <w:rPr>
          <w:color w:val="2B579A"/>
          <w:shd w:val="clear" w:color="auto" w:fill="E6E6E6"/>
          <w:rPrChange w:id="418" w:author="Waldbillig, Darby" w:date="2024-03-05T18:20:00Z">
            <w:rPr>
              <w:color w:val="292829"/>
            </w:rPr>
          </w:rPrChange>
        </w:rPr>
        <w:t>be</w:t>
      </w:r>
      <w:r w:rsidR="00BA5F47" w:rsidRPr="2CFE2966">
        <w:rPr>
          <w:color w:val="2B579A"/>
          <w:spacing w:val="-9"/>
          <w:shd w:val="clear" w:color="auto" w:fill="E6E6E6"/>
          <w:rPrChange w:id="419" w:author="Waldbillig, Darby" w:date="2024-03-05T18:20:00Z">
            <w:rPr>
              <w:color w:val="292829"/>
              <w:spacing w:val="-9"/>
            </w:rPr>
          </w:rPrChange>
        </w:rPr>
        <w:t xml:space="preserve"> </w:t>
      </w:r>
      <w:r w:rsidR="00BA5F47" w:rsidRPr="2CFE2966">
        <w:rPr>
          <w:color w:val="2B579A"/>
          <w:shd w:val="clear" w:color="auto" w:fill="E6E6E6"/>
          <w:rPrChange w:id="420" w:author="Waldbillig, Darby" w:date="2024-03-05T18:20:00Z">
            <w:rPr>
              <w:color w:val="292829"/>
            </w:rPr>
          </w:rPrChange>
        </w:rPr>
        <w:t>maintained</w:t>
      </w:r>
      <w:r w:rsidR="00BA5F47" w:rsidRPr="2CFE2966">
        <w:rPr>
          <w:color w:val="2B579A"/>
          <w:spacing w:val="-9"/>
          <w:shd w:val="clear" w:color="auto" w:fill="E6E6E6"/>
          <w:rPrChange w:id="421" w:author="Waldbillig, Darby" w:date="2024-03-05T18:20:00Z">
            <w:rPr>
              <w:color w:val="292829"/>
              <w:spacing w:val="-9"/>
            </w:rPr>
          </w:rPrChange>
        </w:rPr>
        <w:t xml:space="preserve"> </w:t>
      </w:r>
      <w:r w:rsidR="00BA5F47" w:rsidRPr="2CFE2966">
        <w:rPr>
          <w:color w:val="2B579A"/>
          <w:shd w:val="clear" w:color="auto" w:fill="E6E6E6"/>
          <w:rPrChange w:id="422" w:author="Waldbillig, Darby" w:date="2024-03-05T18:20:00Z">
            <w:rPr>
              <w:color w:val="292829"/>
            </w:rPr>
          </w:rPrChange>
        </w:rPr>
        <w:t>indefinitely.</w:t>
      </w:r>
    </w:p>
    <w:p w14:paraId="242833AC" w14:textId="77777777" w:rsidR="00D46B99" w:rsidRDefault="00D46B99">
      <w:pPr>
        <w:pStyle w:val="BodyText"/>
        <w:spacing w:before="141"/>
        <w:ind w:left="0"/>
        <w:rPr>
          <w:del w:id="423" w:author="Waldbillig, Darby" w:date="2024-03-05T18:20:00Z"/>
        </w:rPr>
      </w:pPr>
    </w:p>
    <w:p w14:paraId="5F1A09D0" w14:textId="77777777" w:rsidR="00F73DA9" w:rsidRDefault="0083299C">
      <w:pPr>
        <w:pStyle w:val="Heading2"/>
        <w:numPr>
          <w:ilvl w:val="0"/>
          <w:numId w:val="20"/>
        </w:numPr>
        <w:tabs>
          <w:tab w:val="left" w:pos="838"/>
        </w:tabs>
        <w:ind w:left="838" w:hanging="358"/>
        <w:rPr>
          <w:rFonts w:ascii="Trebuchet MS"/>
        </w:rPr>
        <w:pPrChange w:id="424" w:author="Waldbillig, Darby" w:date="2024-03-05T18:20:00Z">
          <w:pPr>
            <w:pStyle w:val="Heading2"/>
            <w:numPr>
              <w:numId w:val="76"/>
            </w:numPr>
            <w:tabs>
              <w:tab w:val="left" w:pos="838"/>
            </w:tabs>
            <w:ind w:left="840" w:hanging="360"/>
          </w:pPr>
        </w:pPrChange>
      </w:pPr>
      <w:r>
        <w:rPr>
          <w:rFonts w:ascii="Trebuchet MS"/>
          <w:color w:val="70002E"/>
          <w:spacing w:val="-2"/>
        </w:rPr>
        <w:t>Confidentiality</w:t>
      </w:r>
    </w:p>
    <w:p w14:paraId="04F76561" w14:textId="77777777" w:rsidR="00F73DA9" w:rsidRDefault="0083299C">
      <w:pPr>
        <w:pStyle w:val="ListParagraph"/>
        <w:numPr>
          <w:ilvl w:val="1"/>
          <w:numId w:val="20"/>
        </w:numPr>
        <w:tabs>
          <w:tab w:val="left" w:pos="839"/>
        </w:tabs>
        <w:spacing w:before="99"/>
        <w:ind w:left="839" w:hanging="359"/>
        <w:rPr>
          <w:sz w:val="19"/>
        </w:rPr>
        <w:pPrChange w:id="425" w:author="Waldbillig, Darby" w:date="2024-03-05T18:20:00Z">
          <w:pPr>
            <w:pStyle w:val="ListParagraph"/>
            <w:numPr>
              <w:ilvl w:val="1"/>
              <w:numId w:val="76"/>
            </w:numPr>
            <w:tabs>
              <w:tab w:val="left" w:pos="839"/>
            </w:tabs>
            <w:spacing w:before="99"/>
            <w:ind w:left="840" w:hanging="359"/>
          </w:pPr>
        </w:pPrChange>
      </w:pPr>
      <w:r>
        <w:rPr>
          <w:color w:val="292829"/>
          <w:spacing w:val="-2"/>
          <w:sz w:val="19"/>
        </w:rPr>
        <w:t>All</w:t>
      </w:r>
      <w:r>
        <w:rPr>
          <w:color w:val="292829"/>
          <w:spacing w:val="-9"/>
          <w:sz w:val="19"/>
        </w:rPr>
        <w:t xml:space="preserve"> </w:t>
      </w:r>
      <w:r>
        <w:rPr>
          <w:color w:val="292829"/>
          <w:spacing w:val="-2"/>
          <w:sz w:val="19"/>
        </w:rPr>
        <w:t>disciplinary</w:t>
      </w:r>
      <w:r>
        <w:rPr>
          <w:color w:val="292829"/>
          <w:spacing w:val="-8"/>
          <w:sz w:val="19"/>
        </w:rPr>
        <w:t xml:space="preserve"> </w:t>
      </w:r>
      <w:r>
        <w:rPr>
          <w:color w:val="292829"/>
          <w:spacing w:val="-2"/>
          <w:sz w:val="19"/>
        </w:rPr>
        <w:t>proceedings</w:t>
      </w:r>
      <w:r>
        <w:rPr>
          <w:color w:val="292829"/>
          <w:spacing w:val="-8"/>
          <w:sz w:val="19"/>
        </w:rPr>
        <w:t xml:space="preserve"> </w:t>
      </w:r>
      <w:r>
        <w:rPr>
          <w:color w:val="292829"/>
          <w:spacing w:val="-2"/>
          <w:sz w:val="19"/>
        </w:rPr>
        <w:t>are</w:t>
      </w:r>
      <w:r>
        <w:rPr>
          <w:color w:val="292829"/>
          <w:spacing w:val="-8"/>
          <w:sz w:val="19"/>
        </w:rPr>
        <w:t xml:space="preserve"> </w:t>
      </w:r>
      <w:r>
        <w:rPr>
          <w:color w:val="292829"/>
          <w:spacing w:val="-2"/>
          <w:sz w:val="19"/>
        </w:rPr>
        <w:t>closed</w:t>
      </w:r>
      <w:r>
        <w:rPr>
          <w:color w:val="292829"/>
          <w:spacing w:val="-8"/>
          <w:sz w:val="19"/>
        </w:rPr>
        <w:t xml:space="preserve"> </w:t>
      </w:r>
      <w:r>
        <w:rPr>
          <w:color w:val="292829"/>
          <w:spacing w:val="-2"/>
          <w:sz w:val="19"/>
        </w:rPr>
        <w:t>to</w:t>
      </w:r>
      <w:r>
        <w:rPr>
          <w:color w:val="292829"/>
          <w:spacing w:val="-9"/>
          <w:sz w:val="19"/>
        </w:rPr>
        <w:t xml:space="preserve"> </w:t>
      </w:r>
      <w:r>
        <w:rPr>
          <w:color w:val="292829"/>
          <w:spacing w:val="-2"/>
          <w:sz w:val="19"/>
        </w:rPr>
        <w:t>the</w:t>
      </w:r>
      <w:r>
        <w:rPr>
          <w:color w:val="292829"/>
          <w:spacing w:val="-8"/>
          <w:sz w:val="19"/>
        </w:rPr>
        <w:t xml:space="preserve"> </w:t>
      </w:r>
      <w:r>
        <w:rPr>
          <w:color w:val="292829"/>
          <w:spacing w:val="-2"/>
          <w:sz w:val="19"/>
        </w:rPr>
        <w:t>public.</w:t>
      </w:r>
    </w:p>
    <w:p w14:paraId="21F8F489" w14:textId="77777777" w:rsidR="00F73DA9" w:rsidRDefault="0083299C">
      <w:pPr>
        <w:pStyle w:val="ListParagraph"/>
        <w:numPr>
          <w:ilvl w:val="1"/>
          <w:numId w:val="20"/>
        </w:numPr>
        <w:tabs>
          <w:tab w:val="left" w:pos="839"/>
        </w:tabs>
        <w:spacing w:before="201" w:line="264" w:lineRule="auto"/>
        <w:ind w:left="839" w:right="296" w:hanging="360"/>
        <w:jc w:val="both"/>
        <w:rPr>
          <w:sz w:val="19"/>
        </w:rPr>
        <w:pPrChange w:id="426" w:author="Waldbillig, Darby" w:date="2024-03-05T18:20:00Z">
          <w:pPr>
            <w:pStyle w:val="ListParagraph"/>
            <w:numPr>
              <w:ilvl w:val="1"/>
              <w:numId w:val="76"/>
            </w:numPr>
            <w:tabs>
              <w:tab w:val="left" w:pos="839"/>
            </w:tabs>
            <w:spacing w:before="201" w:line="264" w:lineRule="auto"/>
            <w:ind w:left="840" w:right="296" w:hanging="360"/>
            <w:jc w:val="both"/>
          </w:pPr>
        </w:pPrChange>
      </w:pPr>
      <w:r>
        <w:rPr>
          <w:color w:val="292829"/>
          <w:spacing w:val="-2"/>
          <w:sz w:val="19"/>
        </w:rPr>
        <w:t>The</w:t>
      </w:r>
      <w:r>
        <w:rPr>
          <w:color w:val="292829"/>
          <w:spacing w:val="-5"/>
          <w:sz w:val="19"/>
        </w:rPr>
        <w:t xml:space="preserve"> </w:t>
      </w:r>
      <w:r>
        <w:rPr>
          <w:color w:val="292829"/>
          <w:spacing w:val="-2"/>
          <w:sz w:val="19"/>
        </w:rPr>
        <w:t>University,</w:t>
      </w:r>
      <w:r>
        <w:rPr>
          <w:color w:val="292829"/>
          <w:spacing w:val="-5"/>
          <w:sz w:val="19"/>
        </w:rPr>
        <w:t xml:space="preserve"> </w:t>
      </w:r>
      <w:r>
        <w:rPr>
          <w:color w:val="292829"/>
          <w:spacing w:val="-2"/>
          <w:sz w:val="19"/>
        </w:rPr>
        <w:t>except</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required</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law,</w:t>
      </w:r>
      <w:r>
        <w:rPr>
          <w:color w:val="292829"/>
          <w:spacing w:val="-5"/>
          <w:sz w:val="19"/>
        </w:rPr>
        <w:t xml:space="preserve"> </w:t>
      </w:r>
      <w:r>
        <w:rPr>
          <w:color w:val="292829"/>
          <w:spacing w:val="-2"/>
          <w:sz w:val="19"/>
        </w:rPr>
        <w:t>will</w:t>
      </w:r>
      <w:r>
        <w:rPr>
          <w:color w:val="292829"/>
          <w:spacing w:val="-5"/>
          <w:sz w:val="19"/>
        </w:rPr>
        <w:t xml:space="preserve"> </w:t>
      </w:r>
      <w:r>
        <w:rPr>
          <w:color w:val="292829"/>
          <w:spacing w:val="-2"/>
          <w:sz w:val="19"/>
        </w:rPr>
        <w:t>not</w:t>
      </w:r>
      <w:r>
        <w:rPr>
          <w:color w:val="292829"/>
          <w:spacing w:val="-5"/>
          <w:sz w:val="19"/>
        </w:rPr>
        <w:t xml:space="preserve"> </w:t>
      </w:r>
      <w:r>
        <w:rPr>
          <w:color w:val="292829"/>
          <w:spacing w:val="-2"/>
          <w:sz w:val="19"/>
        </w:rPr>
        <w:t>disclose</w:t>
      </w:r>
      <w:r>
        <w:rPr>
          <w:color w:val="292829"/>
          <w:spacing w:val="-5"/>
          <w:sz w:val="19"/>
        </w:rPr>
        <w:t xml:space="preserve"> </w:t>
      </w:r>
      <w:r>
        <w:rPr>
          <w:color w:val="292829"/>
          <w:spacing w:val="-2"/>
          <w:sz w:val="19"/>
        </w:rPr>
        <w:t>information</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anyone</w:t>
      </w:r>
      <w:r>
        <w:rPr>
          <w:color w:val="292829"/>
          <w:spacing w:val="-5"/>
          <w:sz w:val="19"/>
        </w:rPr>
        <w:t xml:space="preserve"> </w:t>
      </w:r>
      <w:r>
        <w:rPr>
          <w:color w:val="292829"/>
          <w:spacing w:val="-2"/>
          <w:sz w:val="19"/>
        </w:rPr>
        <w:t>not</w:t>
      </w:r>
      <w:r>
        <w:rPr>
          <w:color w:val="292829"/>
          <w:spacing w:val="-5"/>
          <w:sz w:val="19"/>
        </w:rPr>
        <w:t xml:space="preserve"> </w:t>
      </w:r>
      <w:r>
        <w:rPr>
          <w:color w:val="292829"/>
          <w:spacing w:val="-2"/>
          <w:sz w:val="19"/>
        </w:rPr>
        <w:t>connected</w:t>
      </w:r>
      <w:r>
        <w:rPr>
          <w:color w:val="292829"/>
          <w:spacing w:val="-5"/>
          <w:sz w:val="19"/>
        </w:rPr>
        <w:t xml:space="preserve"> </w:t>
      </w:r>
      <w:r>
        <w:rPr>
          <w:color w:val="292829"/>
          <w:spacing w:val="-2"/>
          <w:sz w:val="19"/>
        </w:rPr>
        <w:t>with</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proceeding.</w:t>
      </w:r>
      <w:r>
        <w:rPr>
          <w:color w:val="292829"/>
          <w:spacing w:val="-5"/>
          <w:sz w:val="19"/>
        </w:rPr>
        <w:t xml:space="preserve"> </w:t>
      </w:r>
      <w:r>
        <w:rPr>
          <w:color w:val="292829"/>
          <w:spacing w:val="-2"/>
          <w:sz w:val="19"/>
        </w:rPr>
        <w:t>The fact</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there</w:t>
      </w:r>
      <w:r>
        <w:rPr>
          <w:color w:val="292829"/>
          <w:spacing w:val="-10"/>
          <w:sz w:val="19"/>
        </w:rPr>
        <w:t xml:space="preserve"> </w:t>
      </w:r>
      <w:r>
        <w:rPr>
          <w:color w:val="292829"/>
          <w:spacing w:val="-2"/>
          <w:sz w:val="19"/>
        </w:rPr>
        <w:t>is</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has</w:t>
      </w:r>
      <w:r>
        <w:rPr>
          <w:color w:val="292829"/>
          <w:spacing w:val="-10"/>
          <w:sz w:val="19"/>
        </w:rPr>
        <w:t xml:space="preserve"> </w:t>
      </w:r>
      <w:r>
        <w:rPr>
          <w:color w:val="292829"/>
          <w:spacing w:val="-2"/>
          <w:sz w:val="19"/>
        </w:rPr>
        <w:t>been</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disciplinary</w:t>
      </w:r>
      <w:r>
        <w:rPr>
          <w:color w:val="292829"/>
          <w:spacing w:val="-10"/>
          <w:sz w:val="19"/>
        </w:rPr>
        <w:t xml:space="preserve"> </w:t>
      </w:r>
      <w:r>
        <w:rPr>
          <w:color w:val="292829"/>
          <w:spacing w:val="-2"/>
          <w:sz w:val="19"/>
        </w:rPr>
        <w:t>proceeding</w:t>
      </w:r>
      <w:r>
        <w:rPr>
          <w:color w:val="292829"/>
          <w:spacing w:val="-10"/>
          <w:sz w:val="19"/>
        </w:rPr>
        <w:t xml:space="preserve"> </w:t>
      </w:r>
      <w:r>
        <w:rPr>
          <w:color w:val="292829"/>
          <w:spacing w:val="-2"/>
          <w:sz w:val="19"/>
        </w:rPr>
        <w:t>concerning</w:t>
      </w:r>
      <w:r>
        <w:rPr>
          <w:color w:val="292829"/>
          <w:spacing w:val="-10"/>
          <w:sz w:val="19"/>
        </w:rPr>
        <w:t xml:space="preserve"> </w:t>
      </w:r>
      <w:r>
        <w:rPr>
          <w:color w:val="292829"/>
          <w:spacing w:val="-2"/>
          <w:sz w:val="19"/>
        </w:rPr>
        <w:t>an</w:t>
      </w:r>
      <w:r>
        <w:rPr>
          <w:color w:val="292829"/>
          <w:spacing w:val="-10"/>
          <w:sz w:val="19"/>
        </w:rPr>
        <w:t xml:space="preserve"> </w:t>
      </w:r>
      <w:r>
        <w:rPr>
          <w:color w:val="292829"/>
          <w:spacing w:val="-2"/>
          <w:sz w:val="19"/>
        </w:rPr>
        <w:t>incident</w:t>
      </w:r>
      <w:r>
        <w:rPr>
          <w:color w:val="292829"/>
          <w:spacing w:val="-10"/>
          <w:sz w:val="19"/>
        </w:rPr>
        <w:t xml:space="preserve"> </w:t>
      </w:r>
      <w:r>
        <w:rPr>
          <w:color w:val="292829"/>
          <w:spacing w:val="-2"/>
          <w:sz w:val="19"/>
        </w:rPr>
        <w:t>may</w:t>
      </w:r>
      <w:r>
        <w:rPr>
          <w:color w:val="292829"/>
          <w:spacing w:val="-10"/>
          <w:sz w:val="19"/>
        </w:rPr>
        <w:t xml:space="preserve"> </w:t>
      </w:r>
      <w:r>
        <w:rPr>
          <w:color w:val="292829"/>
          <w:spacing w:val="-2"/>
          <w:sz w:val="19"/>
        </w:rPr>
        <w:t>be</w:t>
      </w:r>
      <w:r>
        <w:rPr>
          <w:color w:val="292829"/>
          <w:spacing w:val="-10"/>
          <w:sz w:val="19"/>
        </w:rPr>
        <w:t xml:space="preserve"> </w:t>
      </w:r>
      <w:r>
        <w:rPr>
          <w:color w:val="292829"/>
          <w:spacing w:val="-2"/>
          <w:sz w:val="19"/>
        </w:rPr>
        <w:t>disclosed;</w:t>
      </w:r>
      <w:r>
        <w:rPr>
          <w:color w:val="292829"/>
          <w:spacing w:val="-10"/>
          <w:sz w:val="19"/>
        </w:rPr>
        <w:t xml:space="preserve"> </w:t>
      </w:r>
      <w:r>
        <w:rPr>
          <w:color w:val="292829"/>
          <w:spacing w:val="-2"/>
          <w:sz w:val="19"/>
        </w:rPr>
        <w:t>however,</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identity(</w:t>
      </w:r>
      <w:proofErr w:type="spellStart"/>
      <w:r>
        <w:rPr>
          <w:color w:val="292829"/>
          <w:spacing w:val="-2"/>
          <w:sz w:val="19"/>
        </w:rPr>
        <w:t>ies</w:t>
      </w:r>
      <w:proofErr w:type="spellEnd"/>
      <w:r>
        <w:rPr>
          <w:color w:val="292829"/>
          <w:spacing w:val="-2"/>
          <w:sz w:val="19"/>
        </w:rPr>
        <w:t xml:space="preserve">) </w:t>
      </w:r>
      <w:r>
        <w:rPr>
          <w:color w:val="292829"/>
          <w:sz w:val="19"/>
        </w:rPr>
        <w:t>of individual students involved in the proceedings will not be disclosed.</w:t>
      </w:r>
    </w:p>
    <w:p w14:paraId="66C9EB62" w14:textId="77777777" w:rsidR="00F73DA9" w:rsidRDefault="0083299C">
      <w:pPr>
        <w:pStyle w:val="ListParagraph"/>
        <w:numPr>
          <w:ilvl w:val="1"/>
          <w:numId w:val="20"/>
        </w:numPr>
        <w:tabs>
          <w:tab w:val="left" w:pos="839"/>
        </w:tabs>
        <w:spacing w:before="180" w:line="264" w:lineRule="auto"/>
        <w:ind w:left="839" w:right="458"/>
        <w:rPr>
          <w:sz w:val="19"/>
        </w:rPr>
        <w:pPrChange w:id="427" w:author="Waldbillig, Darby" w:date="2024-03-05T18:20:00Z">
          <w:pPr>
            <w:pStyle w:val="ListParagraph"/>
            <w:numPr>
              <w:ilvl w:val="1"/>
              <w:numId w:val="76"/>
            </w:numPr>
            <w:tabs>
              <w:tab w:val="left" w:pos="839"/>
            </w:tabs>
            <w:spacing w:before="180" w:line="264" w:lineRule="auto"/>
            <w:ind w:left="840" w:right="458"/>
          </w:pPr>
        </w:pPrChange>
      </w:pPr>
      <w:r>
        <w:rPr>
          <w:color w:val="292829"/>
          <w:spacing w:val="-2"/>
          <w:sz w:val="19"/>
        </w:rPr>
        <w:t>The</w:t>
      </w:r>
      <w:r>
        <w:rPr>
          <w:color w:val="292829"/>
          <w:spacing w:val="-7"/>
          <w:sz w:val="19"/>
        </w:rPr>
        <w:t xml:space="preserve"> </w:t>
      </w:r>
      <w:r>
        <w:rPr>
          <w:color w:val="292829"/>
          <w:spacing w:val="-2"/>
          <w:sz w:val="19"/>
        </w:rPr>
        <w:t>University,</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disclose</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results</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proceeding,</w:t>
      </w:r>
      <w:r>
        <w:rPr>
          <w:color w:val="292829"/>
          <w:spacing w:val="-7"/>
          <w:sz w:val="19"/>
        </w:rPr>
        <w:t xml:space="preserve"> </w:t>
      </w:r>
      <w:r>
        <w:rPr>
          <w:color w:val="292829"/>
          <w:spacing w:val="-2"/>
          <w:sz w:val="19"/>
        </w:rPr>
        <w:t>including</w:t>
      </w:r>
      <w:r>
        <w:rPr>
          <w:color w:val="292829"/>
          <w:spacing w:val="-7"/>
          <w:sz w:val="19"/>
        </w:rPr>
        <w:t xml:space="preserve"> </w:t>
      </w:r>
      <w:r>
        <w:rPr>
          <w:color w:val="292829"/>
          <w:spacing w:val="-2"/>
          <w:sz w:val="19"/>
        </w:rPr>
        <w:t>sanctions</w:t>
      </w:r>
      <w:r>
        <w:rPr>
          <w:color w:val="292829"/>
          <w:spacing w:val="-7"/>
          <w:sz w:val="19"/>
        </w:rPr>
        <w:t xml:space="preserve"> </w:t>
      </w:r>
      <w:r>
        <w:rPr>
          <w:color w:val="292829"/>
          <w:spacing w:val="-2"/>
          <w:sz w:val="19"/>
        </w:rPr>
        <w:t>imposed,</w:t>
      </w:r>
      <w:r>
        <w:rPr>
          <w:color w:val="292829"/>
          <w:spacing w:val="-7"/>
          <w:sz w:val="19"/>
        </w:rPr>
        <w:t xml:space="preserve"> </w:t>
      </w:r>
      <w:r>
        <w:rPr>
          <w:color w:val="292829"/>
          <w:spacing w:val="-2"/>
          <w:sz w:val="19"/>
        </w:rPr>
        <w:t>only</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those</w:t>
      </w:r>
      <w:r>
        <w:rPr>
          <w:color w:val="292829"/>
          <w:spacing w:val="-7"/>
          <w:sz w:val="19"/>
        </w:rPr>
        <w:t xml:space="preserve"> </w:t>
      </w:r>
      <w:r>
        <w:rPr>
          <w:color w:val="292829"/>
          <w:spacing w:val="-2"/>
          <w:sz w:val="19"/>
        </w:rPr>
        <w:t>who</w:t>
      </w:r>
      <w:r>
        <w:rPr>
          <w:color w:val="292829"/>
          <w:spacing w:val="-7"/>
          <w:sz w:val="19"/>
        </w:rPr>
        <w:t xml:space="preserve"> </w:t>
      </w:r>
      <w:r>
        <w:rPr>
          <w:color w:val="292829"/>
          <w:spacing w:val="-2"/>
          <w:sz w:val="19"/>
        </w:rPr>
        <w:t>need</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 xml:space="preserve">know </w:t>
      </w:r>
      <w:r>
        <w:rPr>
          <w:color w:val="292829"/>
          <w:sz w:val="19"/>
        </w:rPr>
        <w:t>for</w:t>
      </w:r>
      <w:r>
        <w:rPr>
          <w:color w:val="292829"/>
          <w:spacing w:val="-11"/>
          <w:sz w:val="19"/>
        </w:rPr>
        <w:t xml:space="preserve"> </w:t>
      </w:r>
      <w:r>
        <w:rPr>
          <w:color w:val="292829"/>
          <w:sz w:val="19"/>
        </w:rPr>
        <w:t>purposes</w:t>
      </w:r>
      <w:r>
        <w:rPr>
          <w:color w:val="292829"/>
          <w:spacing w:val="-11"/>
          <w:sz w:val="19"/>
        </w:rPr>
        <w:t xml:space="preserve"> </w:t>
      </w:r>
      <w:r>
        <w:rPr>
          <w:color w:val="292829"/>
          <w:sz w:val="19"/>
        </w:rPr>
        <w:t>of</w:t>
      </w:r>
      <w:r>
        <w:rPr>
          <w:color w:val="292829"/>
          <w:spacing w:val="-11"/>
          <w:sz w:val="19"/>
        </w:rPr>
        <w:t xml:space="preserve"> </w:t>
      </w:r>
      <w:r>
        <w:rPr>
          <w:color w:val="292829"/>
          <w:sz w:val="19"/>
        </w:rPr>
        <w:t>record</w:t>
      </w:r>
      <w:r>
        <w:rPr>
          <w:color w:val="292829"/>
          <w:spacing w:val="-11"/>
          <w:sz w:val="19"/>
        </w:rPr>
        <w:t xml:space="preserve"> </w:t>
      </w:r>
      <w:r>
        <w:rPr>
          <w:color w:val="292829"/>
          <w:sz w:val="19"/>
        </w:rPr>
        <w:t>keeping,</w:t>
      </w:r>
      <w:r>
        <w:rPr>
          <w:color w:val="292829"/>
          <w:spacing w:val="-11"/>
          <w:sz w:val="19"/>
        </w:rPr>
        <w:t xml:space="preserve"> </w:t>
      </w:r>
      <w:r>
        <w:rPr>
          <w:color w:val="292829"/>
          <w:sz w:val="19"/>
        </w:rPr>
        <w:t>enforcement</w:t>
      </w:r>
      <w:r>
        <w:rPr>
          <w:color w:val="292829"/>
          <w:spacing w:val="-11"/>
          <w:sz w:val="19"/>
        </w:rPr>
        <w:t xml:space="preserve"> </w:t>
      </w:r>
      <w:r>
        <w:rPr>
          <w:color w:val="292829"/>
          <w:sz w:val="19"/>
        </w:rPr>
        <w:t>of</w:t>
      </w:r>
      <w:r>
        <w:rPr>
          <w:color w:val="292829"/>
          <w:spacing w:val="-11"/>
          <w:sz w:val="19"/>
        </w:rPr>
        <w:t xml:space="preserve"> </w:t>
      </w:r>
      <w:r>
        <w:rPr>
          <w:color w:val="292829"/>
          <w:sz w:val="19"/>
        </w:rPr>
        <w:t>the</w:t>
      </w:r>
      <w:r>
        <w:rPr>
          <w:color w:val="292829"/>
          <w:spacing w:val="-11"/>
          <w:sz w:val="19"/>
        </w:rPr>
        <w:t xml:space="preserve"> </w:t>
      </w:r>
      <w:r>
        <w:rPr>
          <w:color w:val="292829"/>
          <w:sz w:val="19"/>
        </w:rPr>
        <w:t>sanctions,</w:t>
      </w:r>
      <w:r>
        <w:rPr>
          <w:color w:val="292829"/>
          <w:spacing w:val="-11"/>
          <w:sz w:val="19"/>
        </w:rPr>
        <w:t xml:space="preserve"> </w:t>
      </w:r>
      <w:r>
        <w:rPr>
          <w:color w:val="292829"/>
          <w:sz w:val="19"/>
        </w:rPr>
        <w:t>further</w:t>
      </w:r>
      <w:r>
        <w:rPr>
          <w:color w:val="292829"/>
          <w:spacing w:val="-11"/>
          <w:sz w:val="19"/>
        </w:rPr>
        <w:t xml:space="preserve"> </w:t>
      </w:r>
      <w:r>
        <w:rPr>
          <w:color w:val="292829"/>
          <w:sz w:val="19"/>
        </w:rPr>
        <w:t>proceedings,</w:t>
      </w:r>
      <w:r>
        <w:rPr>
          <w:color w:val="292829"/>
          <w:spacing w:val="-11"/>
          <w:sz w:val="19"/>
        </w:rPr>
        <w:t xml:space="preserve"> </w:t>
      </w:r>
      <w:r>
        <w:rPr>
          <w:color w:val="292829"/>
          <w:sz w:val="19"/>
        </w:rPr>
        <w:t>eligibility</w:t>
      </w:r>
      <w:r>
        <w:rPr>
          <w:color w:val="292829"/>
          <w:spacing w:val="-11"/>
          <w:sz w:val="19"/>
        </w:rPr>
        <w:t xml:space="preserve"> </w:t>
      </w:r>
      <w:r>
        <w:rPr>
          <w:color w:val="292829"/>
          <w:sz w:val="19"/>
        </w:rPr>
        <w:t>for</w:t>
      </w:r>
      <w:r>
        <w:rPr>
          <w:color w:val="292829"/>
          <w:spacing w:val="-11"/>
          <w:sz w:val="19"/>
        </w:rPr>
        <w:t xml:space="preserve"> </w:t>
      </w:r>
      <w:r>
        <w:rPr>
          <w:color w:val="292829"/>
          <w:sz w:val="19"/>
        </w:rPr>
        <w:t>participation</w:t>
      </w:r>
      <w:r>
        <w:rPr>
          <w:color w:val="292829"/>
          <w:spacing w:val="-11"/>
          <w:sz w:val="19"/>
        </w:rPr>
        <w:t xml:space="preserve"> </w:t>
      </w:r>
      <w:r>
        <w:rPr>
          <w:color w:val="292829"/>
          <w:sz w:val="19"/>
        </w:rPr>
        <w:t>in</w:t>
      </w:r>
      <w:r>
        <w:rPr>
          <w:color w:val="292829"/>
          <w:spacing w:val="-11"/>
          <w:sz w:val="19"/>
        </w:rPr>
        <w:t xml:space="preserve"> </w:t>
      </w:r>
      <w:r>
        <w:rPr>
          <w:color w:val="292829"/>
          <w:sz w:val="19"/>
        </w:rPr>
        <w:t>certain University</w:t>
      </w:r>
      <w:r>
        <w:rPr>
          <w:color w:val="292829"/>
          <w:spacing w:val="-14"/>
          <w:sz w:val="19"/>
        </w:rPr>
        <w:t xml:space="preserve"> </w:t>
      </w:r>
      <w:r>
        <w:rPr>
          <w:color w:val="292829"/>
          <w:sz w:val="19"/>
        </w:rPr>
        <w:t>activities,</w:t>
      </w:r>
      <w:r>
        <w:rPr>
          <w:color w:val="292829"/>
          <w:spacing w:val="-13"/>
          <w:sz w:val="19"/>
        </w:rPr>
        <w:t xml:space="preserve"> </w:t>
      </w:r>
      <w:r>
        <w:rPr>
          <w:color w:val="292829"/>
          <w:sz w:val="19"/>
        </w:rPr>
        <w:t>health</w:t>
      </w:r>
      <w:r>
        <w:rPr>
          <w:color w:val="292829"/>
          <w:spacing w:val="-13"/>
          <w:sz w:val="19"/>
        </w:rPr>
        <w:t xml:space="preserve"> </w:t>
      </w:r>
      <w:r>
        <w:rPr>
          <w:color w:val="292829"/>
          <w:sz w:val="19"/>
        </w:rPr>
        <w:t>and</w:t>
      </w:r>
      <w:r>
        <w:rPr>
          <w:color w:val="292829"/>
          <w:spacing w:val="-13"/>
          <w:sz w:val="19"/>
        </w:rPr>
        <w:t xml:space="preserve"> </w:t>
      </w:r>
      <w:r>
        <w:rPr>
          <w:color w:val="292829"/>
          <w:sz w:val="19"/>
        </w:rPr>
        <w:t>safety</w:t>
      </w:r>
      <w:r>
        <w:rPr>
          <w:color w:val="292829"/>
          <w:spacing w:val="-13"/>
          <w:sz w:val="19"/>
        </w:rPr>
        <w:t xml:space="preserve"> </w:t>
      </w:r>
      <w:r>
        <w:rPr>
          <w:color w:val="292829"/>
          <w:sz w:val="19"/>
        </w:rPr>
        <w:t>of</w:t>
      </w:r>
      <w:r>
        <w:rPr>
          <w:color w:val="292829"/>
          <w:spacing w:val="-14"/>
          <w:sz w:val="19"/>
        </w:rPr>
        <w:t xml:space="preserve"> </w:t>
      </w:r>
      <w:r>
        <w:rPr>
          <w:color w:val="292829"/>
          <w:sz w:val="19"/>
        </w:rPr>
        <w:t>others,</w:t>
      </w:r>
      <w:r>
        <w:rPr>
          <w:color w:val="292829"/>
          <w:spacing w:val="-13"/>
          <w:sz w:val="19"/>
        </w:rPr>
        <w:t xml:space="preserve"> </w:t>
      </w:r>
      <w:r>
        <w:rPr>
          <w:color w:val="292829"/>
          <w:sz w:val="19"/>
        </w:rPr>
        <w:t>or</w:t>
      </w:r>
      <w:r>
        <w:rPr>
          <w:color w:val="292829"/>
          <w:spacing w:val="-13"/>
          <w:sz w:val="19"/>
        </w:rPr>
        <w:t xml:space="preserve"> </w:t>
      </w:r>
      <w:r>
        <w:rPr>
          <w:color w:val="292829"/>
          <w:sz w:val="19"/>
        </w:rPr>
        <w:t>compliance</w:t>
      </w:r>
      <w:r>
        <w:rPr>
          <w:color w:val="292829"/>
          <w:spacing w:val="-13"/>
          <w:sz w:val="19"/>
        </w:rPr>
        <w:t xml:space="preserve"> </w:t>
      </w:r>
      <w:r>
        <w:rPr>
          <w:color w:val="292829"/>
          <w:sz w:val="19"/>
        </w:rPr>
        <w:t>with</w:t>
      </w:r>
      <w:r>
        <w:rPr>
          <w:color w:val="292829"/>
          <w:spacing w:val="-13"/>
          <w:sz w:val="19"/>
        </w:rPr>
        <w:t xml:space="preserve"> </w:t>
      </w:r>
      <w:r>
        <w:rPr>
          <w:color w:val="292829"/>
          <w:sz w:val="19"/>
        </w:rPr>
        <w:t>federal</w:t>
      </w:r>
      <w:r>
        <w:rPr>
          <w:color w:val="292829"/>
          <w:spacing w:val="-14"/>
          <w:sz w:val="19"/>
        </w:rPr>
        <w:t xml:space="preserve"> </w:t>
      </w:r>
      <w:r>
        <w:rPr>
          <w:color w:val="292829"/>
          <w:sz w:val="19"/>
        </w:rPr>
        <w:t>or</w:t>
      </w:r>
      <w:r>
        <w:rPr>
          <w:color w:val="292829"/>
          <w:spacing w:val="-13"/>
          <w:sz w:val="19"/>
        </w:rPr>
        <w:t xml:space="preserve"> </w:t>
      </w:r>
      <w:r>
        <w:rPr>
          <w:color w:val="292829"/>
          <w:sz w:val="19"/>
        </w:rPr>
        <w:t>state</w:t>
      </w:r>
      <w:r>
        <w:rPr>
          <w:color w:val="292829"/>
          <w:spacing w:val="-13"/>
          <w:sz w:val="19"/>
        </w:rPr>
        <w:t xml:space="preserve"> </w:t>
      </w:r>
      <w:r>
        <w:rPr>
          <w:color w:val="292829"/>
          <w:sz w:val="19"/>
        </w:rPr>
        <w:t>laws.</w:t>
      </w:r>
      <w:r>
        <w:rPr>
          <w:color w:val="292829"/>
          <w:spacing w:val="-13"/>
          <w:sz w:val="19"/>
        </w:rPr>
        <w:t xml:space="preserve"> </w:t>
      </w:r>
      <w:r>
        <w:rPr>
          <w:color w:val="292829"/>
          <w:sz w:val="19"/>
        </w:rPr>
        <w:t>The</w:t>
      </w:r>
      <w:r>
        <w:rPr>
          <w:color w:val="292829"/>
          <w:spacing w:val="-13"/>
          <w:sz w:val="19"/>
        </w:rPr>
        <w:t xml:space="preserve"> </w:t>
      </w:r>
      <w:r>
        <w:rPr>
          <w:color w:val="292829"/>
          <w:sz w:val="19"/>
        </w:rPr>
        <w:t>fact</w:t>
      </w:r>
      <w:r>
        <w:rPr>
          <w:color w:val="292829"/>
          <w:spacing w:val="-14"/>
          <w:sz w:val="19"/>
        </w:rPr>
        <w:t xml:space="preserve"> </w:t>
      </w:r>
      <w:r>
        <w:rPr>
          <w:color w:val="292829"/>
          <w:sz w:val="19"/>
        </w:rPr>
        <w:t>that</w:t>
      </w:r>
      <w:r>
        <w:rPr>
          <w:color w:val="292829"/>
          <w:spacing w:val="-13"/>
          <w:sz w:val="19"/>
        </w:rPr>
        <w:t xml:space="preserve"> </w:t>
      </w:r>
      <w:r>
        <w:rPr>
          <w:color w:val="292829"/>
          <w:sz w:val="19"/>
        </w:rPr>
        <w:t>a</w:t>
      </w:r>
      <w:r>
        <w:rPr>
          <w:color w:val="292829"/>
          <w:spacing w:val="-13"/>
          <w:sz w:val="19"/>
        </w:rPr>
        <w:t xml:space="preserve"> </w:t>
      </w:r>
      <w:r>
        <w:rPr>
          <w:color w:val="292829"/>
          <w:sz w:val="19"/>
        </w:rPr>
        <w:t>disciplinary proceeding</w:t>
      </w:r>
      <w:r>
        <w:rPr>
          <w:color w:val="292829"/>
          <w:spacing w:val="-6"/>
          <w:sz w:val="19"/>
        </w:rPr>
        <w:t xml:space="preserve"> </w:t>
      </w:r>
      <w:r>
        <w:rPr>
          <w:color w:val="292829"/>
          <w:sz w:val="19"/>
        </w:rPr>
        <w:t>has</w:t>
      </w:r>
      <w:r>
        <w:rPr>
          <w:color w:val="292829"/>
          <w:spacing w:val="-6"/>
          <w:sz w:val="19"/>
        </w:rPr>
        <w:t xml:space="preserve"> </w:t>
      </w:r>
      <w:r>
        <w:rPr>
          <w:color w:val="292829"/>
          <w:sz w:val="19"/>
        </w:rPr>
        <w:t>been</w:t>
      </w:r>
      <w:r>
        <w:rPr>
          <w:color w:val="292829"/>
          <w:spacing w:val="-6"/>
          <w:sz w:val="19"/>
        </w:rPr>
        <w:t xml:space="preserve"> </w:t>
      </w:r>
      <w:r>
        <w:rPr>
          <w:color w:val="292829"/>
          <w:sz w:val="19"/>
        </w:rPr>
        <w:t>concluded</w:t>
      </w:r>
      <w:r>
        <w:rPr>
          <w:color w:val="292829"/>
          <w:spacing w:val="-6"/>
          <w:sz w:val="19"/>
        </w:rPr>
        <w:t xml:space="preserve"> </w:t>
      </w:r>
      <w:r>
        <w:rPr>
          <w:color w:val="292829"/>
          <w:sz w:val="19"/>
        </w:rPr>
        <w:t>and</w:t>
      </w:r>
      <w:r>
        <w:rPr>
          <w:color w:val="292829"/>
          <w:spacing w:val="-6"/>
          <w:sz w:val="19"/>
        </w:rPr>
        <w:t xml:space="preserve"> </w:t>
      </w:r>
      <w:r>
        <w:rPr>
          <w:color w:val="292829"/>
          <w:sz w:val="19"/>
        </w:rPr>
        <w:t>appropriate</w:t>
      </w:r>
      <w:r>
        <w:rPr>
          <w:color w:val="292829"/>
          <w:spacing w:val="-6"/>
          <w:sz w:val="19"/>
        </w:rPr>
        <w:t xml:space="preserve"> </w:t>
      </w:r>
      <w:r>
        <w:rPr>
          <w:color w:val="292829"/>
          <w:sz w:val="19"/>
        </w:rPr>
        <w:t>action</w:t>
      </w:r>
      <w:r>
        <w:rPr>
          <w:color w:val="292829"/>
          <w:spacing w:val="-6"/>
          <w:sz w:val="19"/>
        </w:rPr>
        <w:t xml:space="preserve"> </w:t>
      </w:r>
      <w:r>
        <w:rPr>
          <w:color w:val="292829"/>
          <w:sz w:val="19"/>
        </w:rPr>
        <w:t>has</w:t>
      </w:r>
      <w:r>
        <w:rPr>
          <w:color w:val="292829"/>
          <w:spacing w:val="-6"/>
          <w:sz w:val="19"/>
        </w:rPr>
        <w:t xml:space="preserve"> </w:t>
      </w:r>
      <w:r>
        <w:rPr>
          <w:color w:val="292829"/>
          <w:sz w:val="19"/>
        </w:rPr>
        <w:t>been</w:t>
      </w:r>
      <w:r>
        <w:rPr>
          <w:color w:val="292829"/>
          <w:spacing w:val="-6"/>
          <w:sz w:val="19"/>
        </w:rPr>
        <w:t xml:space="preserve"> </w:t>
      </w:r>
      <w:r>
        <w:rPr>
          <w:color w:val="292829"/>
          <w:sz w:val="19"/>
        </w:rPr>
        <w:t>taken</w:t>
      </w:r>
      <w:r>
        <w:rPr>
          <w:color w:val="292829"/>
          <w:spacing w:val="-6"/>
          <w:sz w:val="19"/>
        </w:rPr>
        <w:t xml:space="preserve"> </w:t>
      </w:r>
      <w:r>
        <w:rPr>
          <w:color w:val="292829"/>
          <w:sz w:val="19"/>
        </w:rPr>
        <w:t>may</w:t>
      </w:r>
      <w:r>
        <w:rPr>
          <w:color w:val="292829"/>
          <w:spacing w:val="-6"/>
          <w:sz w:val="19"/>
        </w:rPr>
        <w:t xml:space="preserve"> </w:t>
      </w:r>
      <w:r>
        <w:rPr>
          <w:color w:val="292829"/>
          <w:sz w:val="19"/>
        </w:rPr>
        <w:t>be</w:t>
      </w:r>
      <w:r>
        <w:rPr>
          <w:color w:val="292829"/>
          <w:spacing w:val="-6"/>
          <w:sz w:val="19"/>
        </w:rPr>
        <w:t xml:space="preserve"> </w:t>
      </w:r>
      <w:r>
        <w:rPr>
          <w:color w:val="292829"/>
          <w:sz w:val="19"/>
        </w:rPr>
        <w:t>disclosed.</w:t>
      </w:r>
    </w:p>
    <w:p w14:paraId="6B57F09B" w14:textId="77777777" w:rsidR="00F73DA9" w:rsidRDefault="0083299C">
      <w:pPr>
        <w:pStyle w:val="ListParagraph"/>
        <w:numPr>
          <w:ilvl w:val="1"/>
          <w:numId w:val="20"/>
        </w:numPr>
        <w:tabs>
          <w:tab w:val="left" w:pos="836"/>
          <w:tab w:val="left" w:pos="839"/>
        </w:tabs>
        <w:spacing w:before="178" w:line="264" w:lineRule="auto"/>
        <w:ind w:left="839" w:right="454"/>
        <w:jc w:val="both"/>
        <w:rPr>
          <w:sz w:val="19"/>
        </w:rPr>
        <w:pPrChange w:id="428" w:author="Waldbillig, Darby" w:date="2024-03-05T18:20:00Z">
          <w:pPr>
            <w:pStyle w:val="ListParagraph"/>
            <w:numPr>
              <w:ilvl w:val="1"/>
              <w:numId w:val="76"/>
            </w:numPr>
            <w:tabs>
              <w:tab w:val="left" w:pos="836"/>
              <w:tab w:val="left" w:pos="839"/>
            </w:tabs>
            <w:spacing w:before="178" w:line="264" w:lineRule="auto"/>
            <w:ind w:left="840" w:right="454"/>
            <w:jc w:val="both"/>
          </w:pPr>
        </w:pPrChange>
      </w:pPr>
      <w:r>
        <w:rPr>
          <w:color w:val="292829"/>
          <w:spacing w:val="-2"/>
          <w:sz w:val="19"/>
        </w:rPr>
        <w:t>In</w:t>
      </w:r>
      <w:r>
        <w:rPr>
          <w:color w:val="292829"/>
          <w:spacing w:val="-12"/>
          <w:sz w:val="19"/>
        </w:rPr>
        <w:t xml:space="preserve"> </w:t>
      </w:r>
      <w:r>
        <w:rPr>
          <w:color w:val="292829"/>
          <w:spacing w:val="-2"/>
          <w:sz w:val="19"/>
        </w:rPr>
        <w:t>accordance</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federal</w:t>
      </w:r>
      <w:r>
        <w:rPr>
          <w:color w:val="292829"/>
          <w:spacing w:val="-11"/>
          <w:sz w:val="19"/>
        </w:rPr>
        <w:t xml:space="preserve"> </w:t>
      </w:r>
      <w:r>
        <w:rPr>
          <w:color w:val="292829"/>
          <w:spacing w:val="-2"/>
          <w:sz w:val="19"/>
        </w:rPr>
        <w:t>law</w:t>
      </w:r>
      <w:r>
        <w:rPr>
          <w:color w:val="292829"/>
          <w:spacing w:val="-11"/>
          <w:sz w:val="19"/>
        </w:rPr>
        <w:t xml:space="preserve"> </w:t>
      </w:r>
      <w:r>
        <w:rPr>
          <w:color w:val="292829"/>
          <w:spacing w:val="-2"/>
          <w:sz w:val="19"/>
        </w:rPr>
        <w:t>the</w:t>
      </w:r>
      <w:r>
        <w:rPr>
          <w:color w:val="292829"/>
          <w:spacing w:val="-12"/>
          <w:sz w:val="19"/>
        </w:rPr>
        <w:t xml:space="preserve"> </w:t>
      </w:r>
      <w:r>
        <w:rPr>
          <w:color w:val="292829"/>
          <w:spacing w:val="-2"/>
          <w:sz w:val="19"/>
        </w:rPr>
        <w:t>University</w:t>
      </w:r>
      <w:r>
        <w:rPr>
          <w:color w:val="292829"/>
          <w:spacing w:val="-11"/>
          <w:sz w:val="19"/>
        </w:rPr>
        <w:t xml:space="preserve"> </w:t>
      </w:r>
      <w:r>
        <w:rPr>
          <w:color w:val="292829"/>
          <w:spacing w:val="-2"/>
          <w:sz w:val="19"/>
        </w:rPr>
        <w:t>will</w:t>
      </w:r>
      <w:r>
        <w:rPr>
          <w:color w:val="292829"/>
          <w:spacing w:val="-11"/>
          <w:sz w:val="19"/>
        </w:rPr>
        <w:t xml:space="preserve"> </w:t>
      </w:r>
      <w:r>
        <w:rPr>
          <w:color w:val="292829"/>
          <w:spacing w:val="-2"/>
          <w:sz w:val="19"/>
        </w:rPr>
        <w:t>disclose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an</w:t>
      </w:r>
      <w:r>
        <w:rPr>
          <w:color w:val="292829"/>
          <w:spacing w:val="-12"/>
          <w:sz w:val="19"/>
        </w:rPr>
        <w:t xml:space="preserve"> </w:t>
      </w:r>
      <w:r>
        <w:rPr>
          <w:color w:val="292829"/>
          <w:spacing w:val="-2"/>
          <w:sz w:val="19"/>
        </w:rPr>
        <w:t>accuser,</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results</w:t>
      </w:r>
      <w:r>
        <w:rPr>
          <w:color w:val="292829"/>
          <w:spacing w:val="-11"/>
          <w:sz w:val="19"/>
        </w:rPr>
        <w:t xml:space="preserve"> </w:t>
      </w:r>
      <w:r>
        <w:rPr>
          <w:color w:val="292829"/>
          <w:spacing w:val="-2"/>
          <w:sz w:val="19"/>
        </w:rPr>
        <w:t>(including</w:t>
      </w:r>
      <w:r>
        <w:rPr>
          <w:color w:val="292829"/>
          <w:spacing w:val="-11"/>
          <w:sz w:val="19"/>
        </w:rPr>
        <w:t xml:space="preserve"> </w:t>
      </w:r>
      <w:r>
        <w:rPr>
          <w:color w:val="292829"/>
          <w:spacing w:val="-2"/>
          <w:sz w:val="19"/>
        </w:rPr>
        <w:t>interim</w:t>
      </w:r>
      <w:r>
        <w:rPr>
          <w:color w:val="292829"/>
          <w:spacing w:val="-12"/>
          <w:sz w:val="19"/>
        </w:rPr>
        <w:t xml:space="preserve"> </w:t>
      </w:r>
      <w:r>
        <w:rPr>
          <w:color w:val="292829"/>
          <w:spacing w:val="-2"/>
          <w:sz w:val="19"/>
        </w:rPr>
        <w:t>actions)</w:t>
      </w:r>
      <w:r>
        <w:rPr>
          <w:color w:val="292829"/>
          <w:spacing w:val="-11"/>
          <w:sz w:val="19"/>
        </w:rPr>
        <w:t xml:space="preserve"> </w:t>
      </w:r>
      <w:r>
        <w:rPr>
          <w:color w:val="292829"/>
          <w:spacing w:val="-2"/>
          <w:sz w:val="19"/>
        </w:rPr>
        <w:t>of</w:t>
      </w:r>
      <w:r>
        <w:rPr>
          <w:color w:val="292829"/>
          <w:spacing w:val="-11"/>
          <w:sz w:val="19"/>
        </w:rPr>
        <w:t xml:space="preserve"> </w:t>
      </w:r>
      <w:r>
        <w:rPr>
          <w:color w:val="292829"/>
          <w:spacing w:val="-2"/>
          <w:sz w:val="19"/>
        </w:rPr>
        <w:t>campus disciplinary</w:t>
      </w:r>
      <w:r>
        <w:rPr>
          <w:color w:val="292829"/>
          <w:spacing w:val="-12"/>
          <w:sz w:val="19"/>
        </w:rPr>
        <w:t xml:space="preserve"> </w:t>
      </w:r>
      <w:r>
        <w:rPr>
          <w:color w:val="292829"/>
          <w:spacing w:val="-2"/>
          <w:sz w:val="19"/>
        </w:rPr>
        <w:t>proceedings</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arise</w:t>
      </w:r>
      <w:r>
        <w:rPr>
          <w:color w:val="292829"/>
          <w:spacing w:val="-11"/>
          <w:sz w:val="19"/>
        </w:rPr>
        <w:t xml:space="preserve"> </w:t>
      </w:r>
      <w:r>
        <w:rPr>
          <w:color w:val="292829"/>
          <w:spacing w:val="-2"/>
          <w:sz w:val="19"/>
        </w:rPr>
        <w:t>from</w:t>
      </w:r>
      <w:r>
        <w:rPr>
          <w:color w:val="292829"/>
          <w:spacing w:val="-11"/>
          <w:sz w:val="19"/>
        </w:rPr>
        <w:t xml:space="preserve"> </w:t>
      </w:r>
      <w:r>
        <w:rPr>
          <w:color w:val="292829"/>
          <w:spacing w:val="-2"/>
          <w:sz w:val="19"/>
        </w:rPr>
        <w:t>allegations</w:t>
      </w:r>
      <w:r>
        <w:rPr>
          <w:color w:val="292829"/>
          <w:spacing w:val="-12"/>
          <w:sz w:val="19"/>
        </w:rPr>
        <w:t xml:space="preserve"> </w:t>
      </w:r>
      <w:r>
        <w:rPr>
          <w:color w:val="292829"/>
          <w:spacing w:val="-2"/>
          <w:sz w:val="19"/>
        </w:rPr>
        <w:t>of</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violent</w:t>
      </w:r>
      <w:r>
        <w:rPr>
          <w:color w:val="292829"/>
          <w:spacing w:val="-11"/>
          <w:sz w:val="19"/>
        </w:rPr>
        <w:t xml:space="preserve"> </w:t>
      </w:r>
      <w:r>
        <w:rPr>
          <w:color w:val="292829"/>
          <w:spacing w:val="-2"/>
          <w:sz w:val="19"/>
        </w:rPr>
        <w:t>crime,</w:t>
      </w:r>
      <w:r>
        <w:rPr>
          <w:color w:val="292829"/>
          <w:spacing w:val="-11"/>
          <w:sz w:val="19"/>
        </w:rPr>
        <w:t xml:space="preserve"> </w:t>
      </w:r>
      <w:r>
        <w:rPr>
          <w:color w:val="292829"/>
          <w:spacing w:val="-2"/>
          <w:sz w:val="19"/>
        </w:rPr>
        <w:t>dating</w:t>
      </w:r>
      <w:r>
        <w:rPr>
          <w:color w:val="292829"/>
          <w:spacing w:val="-12"/>
          <w:sz w:val="19"/>
        </w:rPr>
        <w:t xml:space="preserve"> </w:t>
      </w:r>
      <w:r>
        <w:rPr>
          <w:color w:val="292829"/>
          <w:spacing w:val="-2"/>
          <w:sz w:val="19"/>
        </w:rPr>
        <w:t>violence,</w:t>
      </w:r>
      <w:r>
        <w:rPr>
          <w:color w:val="292829"/>
          <w:spacing w:val="-11"/>
          <w:sz w:val="19"/>
        </w:rPr>
        <w:t xml:space="preserve"> </w:t>
      </w:r>
      <w:r>
        <w:rPr>
          <w:color w:val="292829"/>
          <w:spacing w:val="-2"/>
          <w:sz w:val="19"/>
        </w:rPr>
        <w:t>domestic</w:t>
      </w:r>
      <w:r>
        <w:rPr>
          <w:color w:val="292829"/>
          <w:spacing w:val="-11"/>
          <w:sz w:val="19"/>
        </w:rPr>
        <w:t xml:space="preserve"> </w:t>
      </w:r>
      <w:r>
        <w:rPr>
          <w:color w:val="292829"/>
          <w:spacing w:val="-2"/>
          <w:sz w:val="19"/>
        </w:rPr>
        <w:t>violence,</w:t>
      </w:r>
      <w:r>
        <w:rPr>
          <w:color w:val="292829"/>
          <w:spacing w:val="-11"/>
          <w:sz w:val="19"/>
        </w:rPr>
        <w:t xml:space="preserve"> </w:t>
      </w:r>
      <w:r>
        <w:rPr>
          <w:color w:val="292829"/>
          <w:spacing w:val="-2"/>
          <w:sz w:val="19"/>
        </w:rPr>
        <w:t>sexual</w:t>
      </w:r>
      <w:r>
        <w:rPr>
          <w:color w:val="292829"/>
          <w:spacing w:val="-11"/>
          <w:sz w:val="19"/>
        </w:rPr>
        <w:t xml:space="preserve"> </w:t>
      </w:r>
      <w:r>
        <w:rPr>
          <w:color w:val="292829"/>
          <w:spacing w:val="-2"/>
          <w:sz w:val="19"/>
        </w:rPr>
        <w:t xml:space="preserve">assault, </w:t>
      </w:r>
      <w:r>
        <w:rPr>
          <w:color w:val="292829"/>
          <w:sz w:val="19"/>
        </w:rPr>
        <w:t>and</w:t>
      </w:r>
      <w:r>
        <w:rPr>
          <w:color w:val="292829"/>
          <w:spacing w:val="-8"/>
          <w:sz w:val="19"/>
        </w:rPr>
        <w:t xml:space="preserve"> </w:t>
      </w:r>
      <w:r>
        <w:rPr>
          <w:color w:val="292829"/>
          <w:sz w:val="19"/>
        </w:rPr>
        <w:t>stalking.</w:t>
      </w:r>
    </w:p>
    <w:p w14:paraId="27B65AA1" w14:textId="77777777" w:rsidR="00F73DA9" w:rsidRDefault="00F73DA9">
      <w:pPr>
        <w:spacing w:line="264" w:lineRule="auto"/>
        <w:jc w:val="both"/>
        <w:rPr>
          <w:sz w:val="19"/>
        </w:rPr>
        <w:sectPr w:rsidR="00F73DA9" w:rsidSect="00231718">
          <w:headerReference w:type="default" r:id="rId18"/>
          <w:pgSz w:w="12240" w:h="15840"/>
          <w:pgMar w:top="640" w:right="600" w:bottom="760" w:left="600" w:header="0" w:footer="580" w:gutter="0"/>
          <w:pgNumType w:start="1"/>
          <w:cols w:space="720"/>
          <w:docGrid w:linePitch="299"/>
          <w:sectPrChange w:id="434" w:author="Nugent, John" w:date="2024-03-18T09:49:00Z">
            <w:sectPr w:rsidR="00F73DA9" w:rsidSect="00231718">
              <w:pgMar w:top="640" w:right="600" w:bottom="760" w:left="600" w:header="0" w:footer="580" w:gutter="0"/>
              <w:docGrid w:linePitch="0"/>
            </w:sectPr>
          </w:sectPrChange>
        </w:sectPr>
      </w:pPr>
    </w:p>
    <w:p w14:paraId="19BF90C2" w14:textId="77777777" w:rsidR="00F73DA9" w:rsidRDefault="0083299C">
      <w:pPr>
        <w:pStyle w:val="Heading2"/>
        <w:spacing w:before="95"/>
        <w:ind w:left="120" w:firstLine="0"/>
      </w:pPr>
      <w:r>
        <w:rPr>
          <w:color w:val="70002E"/>
          <w:w w:val="90"/>
        </w:rPr>
        <w:lastRenderedPageBreak/>
        <w:t>Process</w:t>
      </w:r>
      <w:r>
        <w:rPr>
          <w:color w:val="70002E"/>
          <w:spacing w:val="-5"/>
          <w:w w:val="90"/>
        </w:rPr>
        <w:t xml:space="preserve"> </w:t>
      </w:r>
      <w:r>
        <w:rPr>
          <w:color w:val="70002E"/>
          <w:w w:val="90"/>
        </w:rPr>
        <w:t>Based</w:t>
      </w:r>
      <w:r>
        <w:rPr>
          <w:color w:val="70002E"/>
          <w:spacing w:val="-5"/>
          <w:w w:val="90"/>
        </w:rPr>
        <w:t xml:space="preserve"> </w:t>
      </w:r>
      <w:r>
        <w:rPr>
          <w:color w:val="70002E"/>
          <w:spacing w:val="-2"/>
          <w:w w:val="90"/>
        </w:rPr>
        <w:t>Rights</w:t>
      </w:r>
    </w:p>
    <w:p w14:paraId="652113C7" w14:textId="77777777" w:rsidR="00F73DA9" w:rsidRDefault="00F73DA9">
      <w:pPr>
        <w:pStyle w:val="BodyText"/>
        <w:spacing w:before="5"/>
        <w:ind w:left="0"/>
        <w:rPr>
          <w:b/>
          <w:sz w:val="24"/>
        </w:rPr>
      </w:pPr>
    </w:p>
    <w:p w14:paraId="4100A710" w14:textId="77777777" w:rsidR="00F73DA9" w:rsidRDefault="0083299C">
      <w:pPr>
        <w:pStyle w:val="ListParagraph"/>
        <w:numPr>
          <w:ilvl w:val="0"/>
          <w:numId w:val="19"/>
        </w:numPr>
        <w:tabs>
          <w:tab w:val="left" w:pos="838"/>
        </w:tabs>
        <w:spacing w:before="1"/>
        <w:ind w:left="838" w:hanging="358"/>
        <w:rPr>
          <w:b/>
          <w:sz w:val="24"/>
        </w:rPr>
        <w:pPrChange w:id="435" w:author="Waldbillig, Darby" w:date="2024-03-05T18:20:00Z">
          <w:pPr>
            <w:pStyle w:val="ListParagraph"/>
            <w:numPr>
              <w:numId w:val="75"/>
            </w:numPr>
            <w:tabs>
              <w:tab w:val="left" w:pos="838"/>
            </w:tabs>
            <w:spacing w:before="1"/>
            <w:ind w:left="838" w:hanging="358"/>
          </w:pPr>
        </w:pPrChange>
      </w:pPr>
      <w:r>
        <w:rPr>
          <w:b/>
          <w:color w:val="70002E"/>
          <w:spacing w:val="-2"/>
          <w:sz w:val="24"/>
        </w:rPr>
        <w:t>Respondent</w:t>
      </w:r>
    </w:p>
    <w:p w14:paraId="5115EE9F" w14:textId="4774C2DF" w:rsidR="00F73DA9" w:rsidRDefault="0083299C">
      <w:pPr>
        <w:pStyle w:val="BodyText"/>
        <w:spacing w:before="101"/>
        <w:ind w:left="120"/>
      </w:pPr>
      <w:r>
        <w:rPr>
          <w:color w:val="292829"/>
          <w:spacing w:val="-2"/>
        </w:rPr>
        <w:t>A</w:t>
      </w:r>
      <w:r>
        <w:rPr>
          <w:color w:val="292829"/>
          <w:spacing w:val="-7"/>
        </w:rPr>
        <w:t xml:space="preserve"> </w:t>
      </w:r>
      <w:r>
        <w:rPr>
          <w:color w:val="292829"/>
          <w:spacing w:val="-2"/>
        </w:rPr>
        <w:t>student</w:t>
      </w:r>
      <w:ins w:id="436" w:author="Waldbillig, Darby" w:date="2024-03-05T18:20:00Z">
        <w:r w:rsidRPr="2CFE2966">
          <w:rPr>
            <w:color w:val="292829"/>
          </w:rPr>
          <w:t xml:space="preserve"> </w:t>
        </w:r>
        <w:r w:rsidR="00A0595C" w:rsidRPr="2CFE2966">
          <w:rPr>
            <w:color w:val="292829"/>
          </w:rPr>
          <w:t xml:space="preserve">or student </w:t>
        </w:r>
      </w:ins>
      <w:ins w:id="437" w:author="Nugent, John" w:date="2024-03-06T03:22:00Z">
        <w:r w:rsidR="4ADF7BE8" w:rsidRPr="2CFE2966">
          <w:rPr>
            <w:color w:val="292829"/>
          </w:rPr>
          <w:t xml:space="preserve">group or </w:t>
        </w:r>
      </w:ins>
      <w:ins w:id="438" w:author="Waldbillig, Darby" w:date="2024-03-05T18:20:00Z">
        <w:r w:rsidR="00A0595C" w:rsidRPr="2CFE2966">
          <w:rPr>
            <w:color w:val="292829"/>
          </w:rPr>
          <w:t>organization</w:t>
        </w:r>
      </w:ins>
      <w:r w:rsidR="00A0595C">
        <w:rPr>
          <w:color w:val="292829"/>
          <w:spacing w:val="-6"/>
        </w:rPr>
        <w:t xml:space="preserve"> </w:t>
      </w:r>
      <w:r>
        <w:rPr>
          <w:color w:val="292829"/>
          <w:spacing w:val="-2"/>
        </w:rPr>
        <w:t>accused</w:t>
      </w:r>
      <w:r>
        <w:rPr>
          <w:color w:val="292829"/>
          <w:spacing w:val="-7"/>
        </w:rPr>
        <w:t xml:space="preserve"> </w:t>
      </w:r>
      <w:r>
        <w:rPr>
          <w:color w:val="292829"/>
          <w:spacing w:val="-2"/>
        </w:rPr>
        <w:t>of</w:t>
      </w:r>
      <w:r>
        <w:rPr>
          <w:color w:val="292829"/>
          <w:spacing w:val="-6"/>
        </w:rPr>
        <w:t xml:space="preserve"> </w:t>
      </w:r>
      <w:r>
        <w:rPr>
          <w:color w:val="292829"/>
          <w:spacing w:val="-2"/>
        </w:rPr>
        <w:t>violating</w:t>
      </w:r>
      <w:r>
        <w:rPr>
          <w:color w:val="292829"/>
          <w:spacing w:val="-7"/>
        </w:rPr>
        <w:t xml:space="preserve"> </w:t>
      </w:r>
      <w:r>
        <w:rPr>
          <w:color w:val="292829"/>
          <w:spacing w:val="-2"/>
        </w:rPr>
        <w:t>the</w:t>
      </w:r>
      <w:r>
        <w:rPr>
          <w:color w:val="292829"/>
          <w:spacing w:val="-6"/>
        </w:rPr>
        <w:t xml:space="preserve"> </w:t>
      </w:r>
      <w:r>
        <w:rPr>
          <w:color w:val="292829"/>
          <w:spacing w:val="-2"/>
        </w:rPr>
        <w:t>Student</w:t>
      </w:r>
      <w:r>
        <w:rPr>
          <w:color w:val="292829"/>
          <w:spacing w:val="-7"/>
        </w:rPr>
        <w:t xml:space="preserve"> </w:t>
      </w:r>
      <w:r>
        <w:rPr>
          <w:color w:val="292829"/>
          <w:spacing w:val="-2"/>
        </w:rPr>
        <w:t>Code</w:t>
      </w:r>
      <w:r>
        <w:rPr>
          <w:color w:val="292829"/>
          <w:spacing w:val="-6"/>
        </w:rPr>
        <w:t xml:space="preserve"> </w:t>
      </w:r>
      <w:r>
        <w:rPr>
          <w:color w:val="292829"/>
          <w:spacing w:val="-2"/>
        </w:rPr>
        <w:t>of</w:t>
      </w:r>
      <w:r>
        <w:rPr>
          <w:color w:val="292829"/>
          <w:spacing w:val="-7"/>
        </w:rPr>
        <w:t xml:space="preserve"> </w:t>
      </w:r>
      <w:r>
        <w:rPr>
          <w:color w:val="292829"/>
          <w:spacing w:val="-2"/>
        </w:rPr>
        <w:t>Conduct</w:t>
      </w:r>
      <w:r>
        <w:rPr>
          <w:color w:val="292829"/>
          <w:spacing w:val="-6"/>
        </w:rPr>
        <w:t xml:space="preserve"> </w:t>
      </w:r>
      <w:r>
        <w:rPr>
          <w:color w:val="292829"/>
          <w:spacing w:val="-2"/>
        </w:rPr>
        <w:t>(the</w:t>
      </w:r>
      <w:r>
        <w:rPr>
          <w:color w:val="292829"/>
          <w:spacing w:val="-6"/>
        </w:rPr>
        <w:t xml:space="preserve"> </w:t>
      </w:r>
      <w:r>
        <w:rPr>
          <w:color w:val="292829"/>
          <w:spacing w:val="-2"/>
        </w:rPr>
        <w:t>“respondent”)</w:t>
      </w:r>
      <w:r>
        <w:rPr>
          <w:color w:val="292829"/>
          <w:spacing w:val="-7"/>
        </w:rPr>
        <w:t xml:space="preserve"> </w:t>
      </w:r>
      <w:r>
        <w:rPr>
          <w:color w:val="292829"/>
          <w:spacing w:val="-2"/>
        </w:rPr>
        <w:t>has</w:t>
      </w:r>
      <w:r>
        <w:rPr>
          <w:color w:val="292829"/>
          <w:spacing w:val="-6"/>
        </w:rPr>
        <w:t xml:space="preserve"> </w:t>
      </w:r>
      <w:r>
        <w:rPr>
          <w:color w:val="292829"/>
          <w:spacing w:val="-2"/>
        </w:rPr>
        <w:t>certain</w:t>
      </w:r>
      <w:r>
        <w:rPr>
          <w:color w:val="292829"/>
          <w:spacing w:val="-7"/>
        </w:rPr>
        <w:t xml:space="preserve"> </w:t>
      </w:r>
      <w:r>
        <w:rPr>
          <w:color w:val="292829"/>
          <w:spacing w:val="-2"/>
        </w:rPr>
        <w:t>rights.</w:t>
      </w:r>
      <w:r>
        <w:rPr>
          <w:color w:val="292829"/>
          <w:spacing w:val="-6"/>
        </w:rPr>
        <w:t xml:space="preserve"> </w:t>
      </w:r>
      <w:r>
        <w:rPr>
          <w:color w:val="292829"/>
          <w:spacing w:val="-2"/>
        </w:rPr>
        <w:t>These</w:t>
      </w:r>
      <w:r>
        <w:rPr>
          <w:color w:val="292829"/>
          <w:spacing w:val="-7"/>
        </w:rPr>
        <w:t xml:space="preserve"> </w:t>
      </w:r>
      <w:r>
        <w:rPr>
          <w:color w:val="292829"/>
          <w:spacing w:val="-2"/>
        </w:rPr>
        <w:t>include</w:t>
      </w:r>
      <w:r>
        <w:rPr>
          <w:color w:val="292829"/>
          <w:spacing w:val="-6"/>
        </w:rPr>
        <w:t xml:space="preserve"> </w:t>
      </w:r>
      <w:r>
        <w:rPr>
          <w:color w:val="292829"/>
          <w:spacing w:val="-2"/>
        </w:rPr>
        <w:t>the</w:t>
      </w:r>
      <w:r>
        <w:rPr>
          <w:color w:val="292829"/>
          <w:spacing w:val="-7"/>
        </w:rPr>
        <w:t xml:space="preserve"> </w:t>
      </w:r>
      <w:r>
        <w:rPr>
          <w:color w:val="292829"/>
          <w:spacing w:val="-2"/>
        </w:rPr>
        <w:t>right</w:t>
      </w:r>
      <w:r>
        <w:rPr>
          <w:color w:val="292829"/>
          <w:spacing w:val="-6"/>
        </w:rPr>
        <w:t xml:space="preserve"> </w:t>
      </w:r>
      <w:r>
        <w:rPr>
          <w:color w:val="292829"/>
          <w:spacing w:val="-5"/>
        </w:rPr>
        <w:t>to:</w:t>
      </w:r>
    </w:p>
    <w:p w14:paraId="5170337C" w14:textId="77777777" w:rsidR="00F73DA9" w:rsidRDefault="0083299C">
      <w:pPr>
        <w:pStyle w:val="ListParagraph"/>
        <w:numPr>
          <w:ilvl w:val="1"/>
          <w:numId w:val="19"/>
        </w:numPr>
        <w:tabs>
          <w:tab w:val="left" w:pos="840"/>
        </w:tabs>
        <w:spacing w:before="201" w:line="264" w:lineRule="auto"/>
        <w:ind w:right="459"/>
        <w:rPr>
          <w:sz w:val="19"/>
        </w:rPr>
        <w:pPrChange w:id="439" w:author="Waldbillig, Darby" w:date="2024-03-05T18:20:00Z">
          <w:pPr>
            <w:pStyle w:val="ListParagraph"/>
            <w:numPr>
              <w:ilvl w:val="1"/>
              <w:numId w:val="75"/>
            </w:numPr>
            <w:tabs>
              <w:tab w:val="left" w:pos="840"/>
            </w:tabs>
            <w:spacing w:before="201" w:line="264" w:lineRule="auto"/>
            <w:ind w:left="840" w:right="459"/>
          </w:pPr>
        </w:pPrChange>
      </w:pPr>
      <w:r>
        <w:rPr>
          <w:color w:val="292829"/>
          <w:sz w:val="19"/>
        </w:rPr>
        <w:t>Be</w:t>
      </w:r>
      <w:r>
        <w:rPr>
          <w:color w:val="292829"/>
          <w:spacing w:val="-10"/>
          <w:sz w:val="19"/>
        </w:rPr>
        <w:t xml:space="preserve"> </w:t>
      </w:r>
      <w:r>
        <w:rPr>
          <w:color w:val="292829"/>
          <w:sz w:val="19"/>
        </w:rPr>
        <w:t>provided</w:t>
      </w:r>
      <w:r>
        <w:rPr>
          <w:color w:val="292829"/>
          <w:spacing w:val="-10"/>
          <w:sz w:val="19"/>
        </w:rPr>
        <w:t xml:space="preserve"> </w:t>
      </w:r>
      <w:r>
        <w:rPr>
          <w:color w:val="292829"/>
          <w:sz w:val="19"/>
        </w:rPr>
        <w:t>written</w:t>
      </w:r>
      <w:r>
        <w:rPr>
          <w:color w:val="292829"/>
          <w:spacing w:val="-10"/>
          <w:sz w:val="19"/>
        </w:rPr>
        <w:t xml:space="preserve"> </w:t>
      </w:r>
      <w:r>
        <w:rPr>
          <w:color w:val="292829"/>
          <w:sz w:val="19"/>
        </w:rPr>
        <w:t>notice</w:t>
      </w:r>
      <w:r>
        <w:rPr>
          <w:color w:val="292829"/>
          <w:spacing w:val="-10"/>
          <w:sz w:val="19"/>
        </w:rPr>
        <w:t xml:space="preserve"> </w:t>
      </w:r>
      <w:r>
        <w:rPr>
          <w:color w:val="292829"/>
          <w:sz w:val="19"/>
        </w:rPr>
        <w:t>at</w:t>
      </w:r>
      <w:r>
        <w:rPr>
          <w:color w:val="292829"/>
          <w:spacing w:val="-10"/>
          <w:sz w:val="19"/>
        </w:rPr>
        <w:t xml:space="preserve"> </w:t>
      </w:r>
      <w:r>
        <w:rPr>
          <w:color w:val="292829"/>
          <w:sz w:val="19"/>
        </w:rPr>
        <w:t>least</w:t>
      </w:r>
      <w:r>
        <w:rPr>
          <w:color w:val="292829"/>
          <w:spacing w:val="-10"/>
          <w:sz w:val="19"/>
        </w:rPr>
        <w:t xml:space="preserve"> </w:t>
      </w:r>
      <w:r>
        <w:rPr>
          <w:color w:val="292829"/>
          <w:sz w:val="19"/>
        </w:rPr>
        <w:t>24</w:t>
      </w:r>
      <w:r>
        <w:rPr>
          <w:color w:val="292829"/>
          <w:spacing w:val="-10"/>
          <w:sz w:val="19"/>
        </w:rPr>
        <w:t xml:space="preserve"> </w:t>
      </w:r>
      <w:r>
        <w:rPr>
          <w:color w:val="292829"/>
          <w:sz w:val="19"/>
        </w:rPr>
        <w:t>hours</w:t>
      </w:r>
      <w:r>
        <w:rPr>
          <w:color w:val="292829"/>
          <w:spacing w:val="-10"/>
          <w:sz w:val="19"/>
        </w:rPr>
        <w:t xml:space="preserve"> </w:t>
      </w:r>
      <w:r>
        <w:rPr>
          <w:color w:val="292829"/>
          <w:sz w:val="19"/>
        </w:rPr>
        <w:t>in</w:t>
      </w:r>
      <w:r>
        <w:rPr>
          <w:color w:val="292829"/>
          <w:spacing w:val="-10"/>
          <w:sz w:val="19"/>
        </w:rPr>
        <w:t xml:space="preserve"> </w:t>
      </w:r>
      <w:r>
        <w:rPr>
          <w:color w:val="292829"/>
          <w:sz w:val="19"/>
        </w:rPr>
        <w:t>advance</w:t>
      </w:r>
      <w:r>
        <w:rPr>
          <w:color w:val="292829"/>
          <w:spacing w:val="-10"/>
          <w:sz w:val="19"/>
        </w:rPr>
        <w:t xml:space="preserve"> </w:t>
      </w:r>
      <w:r>
        <w:rPr>
          <w:color w:val="292829"/>
          <w:sz w:val="19"/>
        </w:rPr>
        <w:t>of</w:t>
      </w:r>
      <w:r>
        <w:rPr>
          <w:color w:val="292829"/>
          <w:spacing w:val="-10"/>
          <w:sz w:val="19"/>
        </w:rPr>
        <w:t xml:space="preserve"> </w:t>
      </w:r>
      <w:r>
        <w:rPr>
          <w:color w:val="292829"/>
          <w:sz w:val="19"/>
        </w:rPr>
        <w:t>the</w:t>
      </w:r>
      <w:r>
        <w:rPr>
          <w:color w:val="292829"/>
          <w:spacing w:val="-10"/>
          <w:sz w:val="19"/>
        </w:rPr>
        <w:t xml:space="preserve"> </w:t>
      </w:r>
      <w:r>
        <w:rPr>
          <w:color w:val="292829"/>
          <w:sz w:val="19"/>
        </w:rPr>
        <w:t>hearing</w:t>
      </w:r>
      <w:r>
        <w:rPr>
          <w:color w:val="292829"/>
          <w:spacing w:val="-10"/>
          <w:sz w:val="19"/>
        </w:rPr>
        <w:t xml:space="preserve"> </w:t>
      </w:r>
      <w:r>
        <w:rPr>
          <w:color w:val="292829"/>
          <w:sz w:val="19"/>
        </w:rPr>
        <w:t>(with</w:t>
      </w:r>
      <w:r>
        <w:rPr>
          <w:color w:val="292829"/>
          <w:spacing w:val="-10"/>
          <w:sz w:val="19"/>
        </w:rPr>
        <w:t xml:space="preserve"> </w:t>
      </w:r>
      <w:r>
        <w:rPr>
          <w:color w:val="292829"/>
          <w:sz w:val="19"/>
        </w:rPr>
        <w:t>the</w:t>
      </w:r>
      <w:r>
        <w:rPr>
          <w:color w:val="292829"/>
          <w:spacing w:val="-10"/>
          <w:sz w:val="19"/>
        </w:rPr>
        <w:t xml:space="preserve"> </w:t>
      </w:r>
      <w:r>
        <w:rPr>
          <w:color w:val="292829"/>
          <w:sz w:val="19"/>
        </w:rPr>
        <w:t>exception</w:t>
      </w:r>
      <w:r>
        <w:rPr>
          <w:color w:val="292829"/>
          <w:spacing w:val="-10"/>
          <w:sz w:val="19"/>
        </w:rPr>
        <w:t xml:space="preserve"> </w:t>
      </w:r>
      <w:r>
        <w:rPr>
          <w:color w:val="292829"/>
          <w:sz w:val="19"/>
        </w:rPr>
        <w:t>of</w:t>
      </w:r>
      <w:r>
        <w:rPr>
          <w:color w:val="292829"/>
          <w:spacing w:val="-10"/>
          <w:sz w:val="19"/>
        </w:rPr>
        <w:t xml:space="preserve"> </w:t>
      </w:r>
      <w:r>
        <w:rPr>
          <w:color w:val="292829"/>
          <w:sz w:val="19"/>
        </w:rPr>
        <w:t>Interim</w:t>
      </w:r>
      <w:r>
        <w:rPr>
          <w:color w:val="292829"/>
          <w:spacing w:val="-10"/>
          <w:sz w:val="19"/>
        </w:rPr>
        <w:t xml:space="preserve"> </w:t>
      </w:r>
      <w:r>
        <w:rPr>
          <w:color w:val="292829"/>
          <w:sz w:val="19"/>
        </w:rPr>
        <w:t>Action,</w:t>
      </w:r>
      <w:r>
        <w:rPr>
          <w:color w:val="292829"/>
          <w:spacing w:val="-10"/>
          <w:sz w:val="19"/>
        </w:rPr>
        <w:t xml:space="preserve"> </w:t>
      </w:r>
      <w:r>
        <w:rPr>
          <w:color w:val="292829"/>
          <w:sz w:val="19"/>
        </w:rPr>
        <w:t>see</w:t>
      </w:r>
      <w:r>
        <w:rPr>
          <w:color w:val="292829"/>
          <w:spacing w:val="-10"/>
          <w:sz w:val="19"/>
        </w:rPr>
        <w:t xml:space="preserve"> </w:t>
      </w:r>
      <w:r>
        <w:rPr>
          <w:color w:val="292829"/>
          <w:sz w:val="19"/>
        </w:rPr>
        <w:t xml:space="preserve">Article </w:t>
      </w:r>
      <w:r>
        <w:rPr>
          <w:color w:val="292829"/>
          <w:spacing w:val="-2"/>
          <w:sz w:val="19"/>
        </w:rPr>
        <w:t>VI</w:t>
      </w:r>
      <w:r>
        <w:rPr>
          <w:color w:val="292829"/>
          <w:spacing w:val="-7"/>
          <w:sz w:val="19"/>
        </w:rPr>
        <w:t xml:space="preserve"> </w:t>
      </w:r>
      <w:r>
        <w:rPr>
          <w:color w:val="292829"/>
          <w:spacing w:val="-2"/>
          <w:sz w:val="19"/>
        </w:rPr>
        <w:t>for</w:t>
      </w:r>
      <w:r>
        <w:rPr>
          <w:color w:val="292829"/>
          <w:spacing w:val="-7"/>
          <w:sz w:val="19"/>
        </w:rPr>
        <w:t xml:space="preserve"> </w:t>
      </w:r>
      <w:r>
        <w:rPr>
          <w:color w:val="292829"/>
          <w:spacing w:val="-2"/>
          <w:sz w:val="19"/>
        </w:rPr>
        <w:t>more</w:t>
      </w:r>
      <w:r>
        <w:rPr>
          <w:color w:val="292829"/>
          <w:spacing w:val="-7"/>
          <w:sz w:val="19"/>
        </w:rPr>
        <w:t xml:space="preserve"> </w:t>
      </w:r>
      <w:r>
        <w:rPr>
          <w:color w:val="292829"/>
          <w:spacing w:val="-2"/>
          <w:sz w:val="19"/>
        </w:rPr>
        <w:t>information).</w:t>
      </w:r>
      <w:r>
        <w:rPr>
          <w:color w:val="292829"/>
          <w:spacing w:val="-7"/>
          <w:sz w:val="19"/>
        </w:rPr>
        <w:t xml:space="preserve"> </w:t>
      </w:r>
      <w:r>
        <w:rPr>
          <w:color w:val="292829"/>
          <w:spacing w:val="-2"/>
          <w:sz w:val="19"/>
        </w:rPr>
        <w:t>This</w:t>
      </w:r>
      <w:r>
        <w:rPr>
          <w:color w:val="292829"/>
          <w:spacing w:val="-7"/>
          <w:sz w:val="19"/>
        </w:rPr>
        <w:t xml:space="preserve"> </w:t>
      </w:r>
      <w:r>
        <w:rPr>
          <w:color w:val="292829"/>
          <w:spacing w:val="-2"/>
          <w:sz w:val="19"/>
        </w:rPr>
        <w:t>notice</w:t>
      </w:r>
      <w:r>
        <w:rPr>
          <w:color w:val="292829"/>
          <w:spacing w:val="-7"/>
          <w:sz w:val="19"/>
        </w:rPr>
        <w:t xml:space="preserve"> </w:t>
      </w:r>
      <w:r>
        <w:rPr>
          <w:color w:val="292829"/>
          <w:spacing w:val="-2"/>
          <w:sz w:val="19"/>
        </w:rPr>
        <w:t>includes</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a</w:t>
      </w:r>
      <w:r>
        <w:rPr>
          <w:color w:val="292829"/>
          <w:spacing w:val="-7"/>
          <w:sz w:val="19"/>
        </w:rPr>
        <w:t xml:space="preserve"> </w:t>
      </w:r>
      <w:r>
        <w:rPr>
          <w:color w:val="292829"/>
          <w:spacing w:val="-2"/>
          <w:sz w:val="19"/>
        </w:rPr>
        <w:t>complaint</w:t>
      </w:r>
      <w:r>
        <w:rPr>
          <w:color w:val="292829"/>
          <w:spacing w:val="-7"/>
          <w:sz w:val="19"/>
        </w:rPr>
        <w:t xml:space="preserve"> </w:t>
      </w:r>
      <w:r>
        <w:rPr>
          <w:color w:val="292829"/>
          <w:spacing w:val="-2"/>
          <w:sz w:val="19"/>
        </w:rPr>
        <w:t>is</w:t>
      </w:r>
      <w:r>
        <w:rPr>
          <w:color w:val="292829"/>
          <w:spacing w:val="-7"/>
          <w:sz w:val="19"/>
        </w:rPr>
        <w:t xml:space="preserve"> </w:t>
      </w:r>
      <w:r>
        <w:rPr>
          <w:color w:val="292829"/>
          <w:spacing w:val="-2"/>
          <w:sz w:val="19"/>
        </w:rPr>
        <w:t>being</w:t>
      </w:r>
      <w:r>
        <w:rPr>
          <w:color w:val="292829"/>
          <w:spacing w:val="-7"/>
          <w:sz w:val="19"/>
        </w:rPr>
        <w:t xml:space="preserve"> </w:t>
      </w:r>
      <w:r>
        <w:rPr>
          <w:color w:val="292829"/>
          <w:spacing w:val="-2"/>
          <w:sz w:val="19"/>
        </w:rPr>
        <w:t>investigated,</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nature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complaint,</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 xml:space="preserve">the </w:t>
      </w:r>
      <w:r>
        <w:rPr>
          <w:color w:val="292829"/>
          <w:spacing w:val="-4"/>
          <w:w w:val="105"/>
          <w:sz w:val="19"/>
        </w:rPr>
        <w:t>provisions</w:t>
      </w:r>
      <w:r>
        <w:rPr>
          <w:color w:val="292829"/>
          <w:spacing w:val="-8"/>
          <w:w w:val="105"/>
          <w:sz w:val="19"/>
        </w:rPr>
        <w:t xml:space="preserve"> </w:t>
      </w:r>
      <w:r>
        <w:rPr>
          <w:color w:val="292829"/>
          <w:spacing w:val="-4"/>
          <w:w w:val="105"/>
          <w:sz w:val="19"/>
        </w:rPr>
        <w:t>of</w:t>
      </w:r>
      <w:r>
        <w:rPr>
          <w:color w:val="292829"/>
          <w:spacing w:val="-8"/>
          <w:w w:val="105"/>
          <w:sz w:val="19"/>
        </w:rPr>
        <w:t xml:space="preserve"> </w:t>
      </w:r>
      <w:r>
        <w:rPr>
          <w:color w:val="292829"/>
          <w:spacing w:val="-4"/>
          <w:w w:val="105"/>
          <w:sz w:val="19"/>
        </w:rPr>
        <w:t>the</w:t>
      </w:r>
      <w:r>
        <w:rPr>
          <w:color w:val="292829"/>
          <w:spacing w:val="-8"/>
          <w:w w:val="105"/>
          <w:sz w:val="19"/>
        </w:rPr>
        <w:t xml:space="preserve"> </w:t>
      </w:r>
      <w:r>
        <w:rPr>
          <w:color w:val="292829"/>
          <w:spacing w:val="-4"/>
          <w:w w:val="105"/>
          <w:sz w:val="19"/>
        </w:rPr>
        <w:t>Student</w:t>
      </w:r>
      <w:r>
        <w:rPr>
          <w:color w:val="292829"/>
          <w:spacing w:val="-8"/>
          <w:w w:val="105"/>
          <w:sz w:val="19"/>
        </w:rPr>
        <w:t xml:space="preserve"> </w:t>
      </w:r>
      <w:r>
        <w:rPr>
          <w:color w:val="292829"/>
          <w:spacing w:val="-4"/>
          <w:w w:val="105"/>
          <w:sz w:val="19"/>
        </w:rPr>
        <w:t>Code</w:t>
      </w:r>
      <w:r>
        <w:rPr>
          <w:color w:val="292829"/>
          <w:spacing w:val="-8"/>
          <w:w w:val="105"/>
          <w:sz w:val="19"/>
        </w:rPr>
        <w:t xml:space="preserve"> </w:t>
      </w:r>
      <w:r>
        <w:rPr>
          <w:color w:val="292829"/>
          <w:spacing w:val="-4"/>
          <w:w w:val="105"/>
          <w:sz w:val="19"/>
        </w:rPr>
        <w:t>of</w:t>
      </w:r>
      <w:r>
        <w:rPr>
          <w:color w:val="292829"/>
          <w:spacing w:val="-8"/>
          <w:w w:val="105"/>
          <w:sz w:val="19"/>
        </w:rPr>
        <w:t xml:space="preserve"> </w:t>
      </w:r>
      <w:r>
        <w:rPr>
          <w:color w:val="292829"/>
          <w:spacing w:val="-4"/>
          <w:w w:val="105"/>
          <w:sz w:val="19"/>
        </w:rPr>
        <w:t>Conduct</w:t>
      </w:r>
      <w:r>
        <w:rPr>
          <w:color w:val="292829"/>
          <w:spacing w:val="-8"/>
          <w:w w:val="105"/>
          <w:sz w:val="19"/>
        </w:rPr>
        <w:t xml:space="preserve"> </w:t>
      </w:r>
      <w:r>
        <w:rPr>
          <w:color w:val="292829"/>
          <w:spacing w:val="-4"/>
          <w:w w:val="105"/>
          <w:sz w:val="19"/>
        </w:rPr>
        <w:t>that</w:t>
      </w:r>
      <w:r>
        <w:rPr>
          <w:color w:val="292829"/>
          <w:spacing w:val="-8"/>
          <w:w w:val="105"/>
          <w:sz w:val="19"/>
        </w:rPr>
        <w:t xml:space="preserve"> </w:t>
      </w:r>
      <w:r>
        <w:rPr>
          <w:color w:val="292829"/>
          <w:spacing w:val="-4"/>
          <w:w w:val="105"/>
          <w:sz w:val="19"/>
        </w:rPr>
        <w:t>the</w:t>
      </w:r>
      <w:r>
        <w:rPr>
          <w:color w:val="292829"/>
          <w:spacing w:val="-8"/>
          <w:w w:val="105"/>
          <w:sz w:val="19"/>
        </w:rPr>
        <w:t xml:space="preserve"> </w:t>
      </w:r>
      <w:r>
        <w:rPr>
          <w:color w:val="292829"/>
          <w:spacing w:val="-4"/>
          <w:w w:val="105"/>
          <w:sz w:val="19"/>
        </w:rPr>
        <w:t>student</w:t>
      </w:r>
      <w:r>
        <w:rPr>
          <w:color w:val="292829"/>
          <w:spacing w:val="-8"/>
          <w:w w:val="105"/>
          <w:sz w:val="19"/>
        </w:rPr>
        <w:t xml:space="preserve"> </w:t>
      </w:r>
      <w:r>
        <w:rPr>
          <w:color w:val="292829"/>
          <w:spacing w:val="-4"/>
          <w:w w:val="105"/>
          <w:sz w:val="19"/>
        </w:rPr>
        <w:t>is</w:t>
      </w:r>
      <w:r>
        <w:rPr>
          <w:color w:val="292829"/>
          <w:spacing w:val="-8"/>
          <w:w w:val="105"/>
          <w:sz w:val="19"/>
        </w:rPr>
        <w:t xml:space="preserve"> </w:t>
      </w:r>
      <w:r>
        <w:rPr>
          <w:color w:val="292829"/>
          <w:spacing w:val="-4"/>
          <w:w w:val="105"/>
          <w:sz w:val="19"/>
        </w:rPr>
        <w:t>alleged</w:t>
      </w:r>
      <w:r>
        <w:rPr>
          <w:color w:val="292829"/>
          <w:spacing w:val="-8"/>
          <w:w w:val="105"/>
          <w:sz w:val="19"/>
        </w:rPr>
        <w:t xml:space="preserve"> </w:t>
      </w:r>
      <w:r>
        <w:rPr>
          <w:color w:val="292829"/>
          <w:spacing w:val="-4"/>
          <w:w w:val="105"/>
          <w:sz w:val="19"/>
        </w:rPr>
        <w:t>to</w:t>
      </w:r>
      <w:r>
        <w:rPr>
          <w:color w:val="292829"/>
          <w:spacing w:val="-8"/>
          <w:w w:val="105"/>
          <w:sz w:val="19"/>
        </w:rPr>
        <w:t xml:space="preserve"> </w:t>
      </w:r>
      <w:r>
        <w:rPr>
          <w:color w:val="292829"/>
          <w:spacing w:val="-4"/>
          <w:w w:val="105"/>
          <w:sz w:val="19"/>
        </w:rPr>
        <w:t>have</w:t>
      </w:r>
      <w:r>
        <w:rPr>
          <w:color w:val="292829"/>
          <w:spacing w:val="-8"/>
          <w:w w:val="105"/>
          <w:sz w:val="19"/>
        </w:rPr>
        <w:t xml:space="preserve"> </w:t>
      </w:r>
      <w:r>
        <w:rPr>
          <w:color w:val="292829"/>
          <w:spacing w:val="-4"/>
          <w:w w:val="105"/>
          <w:sz w:val="19"/>
        </w:rPr>
        <w:t>violated.</w:t>
      </w:r>
    </w:p>
    <w:p w14:paraId="58740133" w14:textId="77777777" w:rsidR="00F73DA9" w:rsidRDefault="0083299C">
      <w:pPr>
        <w:pStyle w:val="ListParagraph"/>
        <w:numPr>
          <w:ilvl w:val="2"/>
          <w:numId w:val="19"/>
        </w:numPr>
        <w:tabs>
          <w:tab w:val="left" w:pos="1200"/>
        </w:tabs>
        <w:spacing w:line="264" w:lineRule="auto"/>
        <w:ind w:right="531"/>
        <w:rPr>
          <w:sz w:val="19"/>
        </w:rPr>
        <w:pPrChange w:id="440" w:author="Waldbillig, Darby" w:date="2024-03-05T18:20:00Z">
          <w:pPr>
            <w:pStyle w:val="ListParagraph"/>
            <w:numPr>
              <w:ilvl w:val="2"/>
              <w:numId w:val="75"/>
            </w:numPr>
            <w:tabs>
              <w:tab w:val="left" w:pos="1200"/>
            </w:tabs>
            <w:spacing w:line="264" w:lineRule="auto"/>
            <w:ind w:left="1200" w:right="531"/>
          </w:pPr>
        </w:pPrChange>
      </w:pPr>
      <w:r>
        <w:rPr>
          <w:color w:val="292829"/>
          <w:spacing w:val="-2"/>
          <w:sz w:val="19"/>
        </w:rPr>
        <w:t>If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respondent</w:t>
      </w:r>
      <w:r>
        <w:rPr>
          <w:color w:val="292829"/>
          <w:spacing w:val="-6"/>
          <w:sz w:val="19"/>
        </w:rPr>
        <w:t xml:space="preserve"> </w:t>
      </w:r>
      <w:r>
        <w:rPr>
          <w:color w:val="292829"/>
          <w:spacing w:val="-2"/>
          <w:sz w:val="19"/>
        </w:rPr>
        <w:t>has</w:t>
      </w:r>
      <w:r>
        <w:rPr>
          <w:color w:val="292829"/>
          <w:spacing w:val="-6"/>
          <w:sz w:val="19"/>
        </w:rPr>
        <w:t xml:space="preserve"> </w:t>
      </w:r>
      <w:r>
        <w:rPr>
          <w:color w:val="292829"/>
          <w:spacing w:val="-2"/>
          <w:sz w:val="19"/>
        </w:rPr>
        <w:t>an</w:t>
      </w:r>
      <w:r>
        <w:rPr>
          <w:color w:val="292829"/>
          <w:spacing w:val="-6"/>
          <w:sz w:val="19"/>
        </w:rPr>
        <w:t xml:space="preserve"> </w:t>
      </w:r>
      <w:r>
        <w:rPr>
          <w:color w:val="292829"/>
          <w:spacing w:val="-2"/>
          <w:sz w:val="19"/>
        </w:rPr>
        <w:t>unavoidable</w:t>
      </w:r>
      <w:r>
        <w:rPr>
          <w:color w:val="292829"/>
          <w:spacing w:val="-6"/>
          <w:sz w:val="19"/>
        </w:rPr>
        <w:t xml:space="preserve"> </w:t>
      </w:r>
      <w:r>
        <w:rPr>
          <w:color w:val="292829"/>
          <w:spacing w:val="-2"/>
          <w:sz w:val="19"/>
        </w:rPr>
        <w:t>conflict</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designated</w:t>
      </w:r>
      <w:r>
        <w:rPr>
          <w:color w:val="292829"/>
          <w:spacing w:val="-6"/>
          <w:sz w:val="19"/>
        </w:rPr>
        <w:t xml:space="preserve"> </w:t>
      </w:r>
      <w:r>
        <w:rPr>
          <w:color w:val="292829"/>
          <w:spacing w:val="-2"/>
          <w:sz w:val="19"/>
        </w:rPr>
        <w:t>hearing</w:t>
      </w:r>
      <w:r>
        <w:rPr>
          <w:color w:val="292829"/>
          <w:spacing w:val="-6"/>
          <w:sz w:val="19"/>
        </w:rPr>
        <w:t xml:space="preserve"> </w:t>
      </w:r>
      <w:r>
        <w:rPr>
          <w:color w:val="292829"/>
          <w:spacing w:val="-2"/>
          <w:sz w:val="19"/>
        </w:rPr>
        <w:t>time,</w:t>
      </w:r>
      <w:r>
        <w:rPr>
          <w:color w:val="292829"/>
          <w:spacing w:val="-6"/>
          <w:sz w:val="19"/>
        </w:rPr>
        <w:t xml:space="preserve"> </w:t>
      </w:r>
      <w:r>
        <w:rPr>
          <w:color w:val="292829"/>
          <w:spacing w:val="-2"/>
          <w:sz w:val="19"/>
        </w:rPr>
        <w:t>as</w:t>
      </w:r>
      <w:r>
        <w:rPr>
          <w:color w:val="292829"/>
          <w:spacing w:val="-6"/>
          <w:sz w:val="19"/>
        </w:rPr>
        <w:t xml:space="preserve"> </w:t>
      </w:r>
      <w:r>
        <w:rPr>
          <w:color w:val="292829"/>
          <w:spacing w:val="-2"/>
          <w:sz w:val="19"/>
        </w:rPr>
        <w:t>determined</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 xml:space="preserve">administrative </w:t>
      </w:r>
      <w:r>
        <w:rPr>
          <w:color w:val="292829"/>
          <w:sz w:val="19"/>
        </w:rPr>
        <w:t>conduct</w:t>
      </w:r>
      <w:r>
        <w:rPr>
          <w:color w:val="292829"/>
          <w:spacing w:val="-7"/>
          <w:sz w:val="19"/>
        </w:rPr>
        <w:t xml:space="preserve"> </w:t>
      </w:r>
      <w:r>
        <w:rPr>
          <w:color w:val="292829"/>
          <w:sz w:val="19"/>
        </w:rPr>
        <w:t>officer,</w:t>
      </w:r>
      <w:r>
        <w:rPr>
          <w:color w:val="292829"/>
          <w:spacing w:val="-7"/>
          <w:sz w:val="19"/>
        </w:rPr>
        <w:t xml:space="preserve"> </w:t>
      </w:r>
      <w:r>
        <w:rPr>
          <w:color w:val="292829"/>
          <w:sz w:val="19"/>
        </w:rPr>
        <w:t>the</w:t>
      </w:r>
      <w:r>
        <w:rPr>
          <w:color w:val="292829"/>
          <w:spacing w:val="-7"/>
          <w:sz w:val="19"/>
        </w:rPr>
        <w:t xml:space="preserve"> </w:t>
      </w:r>
      <w:r>
        <w:rPr>
          <w:color w:val="292829"/>
          <w:sz w:val="19"/>
        </w:rPr>
        <w:t>respondent</w:t>
      </w:r>
      <w:r>
        <w:rPr>
          <w:color w:val="292829"/>
          <w:spacing w:val="-7"/>
          <w:sz w:val="19"/>
        </w:rPr>
        <w:t xml:space="preserve"> </w:t>
      </w:r>
      <w:r>
        <w:rPr>
          <w:color w:val="292829"/>
          <w:sz w:val="19"/>
        </w:rPr>
        <w:t>may</w:t>
      </w:r>
      <w:r>
        <w:rPr>
          <w:color w:val="292829"/>
          <w:spacing w:val="-7"/>
          <w:sz w:val="19"/>
        </w:rPr>
        <w:t xml:space="preserve"> </w:t>
      </w:r>
      <w:r>
        <w:rPr>
          <w:color w:val="292829"/>
          <w:sz w:val="19"/>
        </w:rPr>
        <w:t>contact</w:t>
      </w:r>
      <w:r>
        <w:rPr>
          <w:color w:val="292829"/>
          <w:spacing w:val="-7"/>
          <w:sz w:val="19"/>
        </w:rPr>
        <w:t xml:space="preserve"> </w:t>
      </w:r>
      <w:r>
        <w:rPr>
          <w:color w:val="292829"/>
          <w:sz w:val="19"/>
        </w:rPr>
        <w:t>the</w:t>
      </w:r>
      <w:r>
        <w:rPr>
          <w:color w:val="292829"/>
          <w:spacing w:val="-7"/>
          <w:sz w:val="19"/>
        </w:rPr>
        <w:t xml:space="preserve"> </w:t>
      </w:r>
      <w:r>
        <w:rPr>
          <w:color w:val="292829"/>
          <w:sz w:val="19"/>
        </w:rPr>
        <w:t>administrative</w:t>
      </w:r>
      <w:r>
        <w:rPr>
          <w:color w:val="292829"/>
          <w:spacing w:val="-7"/>
          <w:sz w:val="19"/>
        </w:rPr>
        <w:t xml:space="preserve"> </w:t>
      </w:r>
      <w:r>
        <w:rPr>
          <w:color w:val="292829"/>
          <w:sz w:val="19"/>
        </w:rPr>
        <w:t>conduct</w:t>
      </w:r>
      <w:r>
        <w:rPr>
          <w:color w:val="292829"/>
          <w:spacing w:val="-7"/>
          <w:sz w:val="19"/>
        </w:rPr>
        <w:t xml:space="preserve"> </w:t>
      </w:r>
      <w:r>
        <w:rPr>
          <w:color w:val="292829"/>
          <w:sz w:val="19"/>
        </w:rPr>
        <w:t>officer</w:t>
      </w:r>
      <w:r>
        <w:rPr>
          <w:color w:val="292829"/>
          <w:spacing w:val="-7"/>
          <w:sz w:val="19"/>
        </w:rPr>
        <w:t xml:space="preserve"> </w:t>
      </w:r>
      <w:r>
        <w:rPr>
          <w:color w:val="292829"/>
          <w:sz w:val="19"/>
        </w:rPr>
        <w:t>identified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r>
        <w:rPr>
          <w:color w:val="292829"/>
          <w:sz w:val="19"/>
        </w:rPr>
        <w:t>notice</w:t>
      </w:r>
      <w:r>
        <w:rPr>
          <w:color w:val="292829"/>
          <w:spacing w:val="-7"/>
          <w:sz w:val="19"/>
        </w:rPr>
        <w:t xml:space="preserve"> </w:t>
      </w:r>
      <w:r>
        <w:rPr>
          <w:color w:val="292829"/>
          <w:sz w:val="19"/>
        </w:rPr>
        <w:t>as</w:t>
      </w:r>
      <w:r>
        <w:rPr>
          <w:color w:val="292829"/>
          <w:spacing w:val="-7"/>
          <w:sz w:val="19"/>
        </w:rPr>
        <w:t xml:space="preserve"> </w:t>
      </w:r>
      <w:r>
        <w:rPr>
          <w:color w:val="292829"/>
          <w:sz w:val="19"/>
        </w:rPr>
        <w:t>soon</w:t>
      </w:r>
      <w:r>
        <w:rPr>
          <w:color w:val="292829"/>
          <w:spacing w:val="-7"/>
          <w:sz w:val="19"/>
        </w:rPr>
        <w:t xml:space="preserve"> </w:t>
      </w:r>
      <w:r>
        <w:rPr>
          <w:color w:val="292829"/>
          <w:sz w:val="19"/>
        </w:rPr>
        <w:t>as possible</w:t>
      </w:r>
      <w:r>
        <w:rPr>
          <w:color w:val="292829"/>
          <w:spacing w:val="-5"/>
          <w:sz w:val="19"/>
        </w:rPr>
        <w:t xml:space="preserve"> </w:t>
      </w:r>
      <w:r>
        <w:rPr>
          <w:color w:val="292829"/>
          <w:sz w:val="19"/>
        </w:rPr>
        <w:t>in</w:t>
      </w:r>
      <w:r>
        <w:rPr>
          <w:color w:val="292829"/>
          <w:spacing w:val="-5"/>
          <w:sz w:val="19"/>
        </w:rPr>
        <w:t xml:space="preserve"> </w:t>
      </w:r>
      <w:r>
        <w:rPr>
          <w:color w:val="292829"/>
          <w:sz w:val="19"/>
        </w:rPr>
        <w:t>advance</w:t>
      </w:r>
      <w:r>
        <w:rPr>
          <w:color w:val="292829"/>
          <w:spacing w:val="-5"/>
          <w:sz w:val="19"/>
        </w:rPr>
        <w:t xml:space="preserve"> </w:t>
      </w:r>
      <w:r>
        <w:rPr>
          <w:color w:val="292829"/>
          <w:sz w:val="19"/>
        </w:rPr>
        <w:t>of</w:t>
      </w:r>
      <w:r>
        <w:rPr>
          <w:color w:val="292829"/>
          <w:spacing w:val="-5"/>
          <w:sz w:val="19"/>
        </w:rPr>
        <w:t xml:space="preserve"> </w:t>
      </w:r>
      <w:r>
        <w:rPr>
          <w:color w:val="292829"/>
          <w:sz w:val="19"/>
        </w:rPr>
        <w:t>the</w:t>
      </w:r>
      <w:r>
        <w:rPr>
          <w:color w:val="292829"/>
          <w:spacing w:val="-5"/>
          <w:sz w:val="19"/>
        </w:rPr>
        <w:t xml:space="preserve"> </w:t>
      </w:r>
      <w:r>
        <w:rPr>
          <w:color w:val="292829"/>
          <w:sz w:val="19"/>
        </w:rPr>
        <w:t>conduct</w:t>
      </w:r>
      <w:r>
        <w:rPr>
          <w:color w:val="292829"/>
          <w:spacing w:val="-5"/>
          <w:sz w:val="19"/>
        </w:rPr>
        <w:t xml:space="preserve"> </w:t>
      </w:r>
      <w:r>
        <w:rPr>
          <w:color w:val="292829"/>
          <w:sz w:val="19"/>
        </w:rPr>
        <w:t>hearing</w:t>
      </w:r>
      <w:r>
        <w:rPr>
          <w:color w:val="292829"/>
          <w:spacing w:val="-5"/>
          <w:sz w:val="19"/>
        </w:rPr>
        <w:t xml:space="preserve"> </w:t>
      </w:r>
      <w:r>
        <w:rPr>
          <w:color w:val="292829"/>
          <w:sz w:val="19"/>
        </w:rPr>
        <w:t>to</w:t>
      </w:r>
      <w:r>
        <w:rPr>
          <w:color w:val="292829"/>
          <w:spacing w:val="-5"/>
          <w:sz w:val="19"/>
        </w:rPr>
        <w:t xml:space="preserve"> </w:t>
      </w:r>
      <w:r>
        <w:rPr>
          <w:color w:val="292829"/>
          <w:sz w:val="19"/>
        </w:rPr>
        <w:t>schedule</w:t>
      </w:r>
      <w:r>
        <w:rPr>
          <w:color w:val="292829"/>
          <w:spacing w:val="-5"/>
          <w:sz w:val="19"/>
        </w:rPr>
        <w:t xml:space="preserve"> </w:t>
      </w:r>
      <w:r>
        <w:rPr>
          <w:color w:val="292829"/>
          <w:sz w:val="19"/>
        </w:rPr>
        <w:t>an</w:t>
      </w:r>
      <w:r>
        <w:rPr>
          <w:color w:val="292829"/>
          <w:spacing w:val="-5"/>
          <w:sz w:val="19"/>
        </w:rPr>
        <w:t xml:space="preserve"> </w:t>
      </w:r>
      <w:r>
        <w:rPr>
          <w:color w:val="292829"/>
          <w:sz w:val="19"/>
        </w:rPr>
        <w:t>alternate</w:t>
      </w:r>
      <w:r>
        <w:rPr>
          <w:color w:val="292829"/>
          <w:spacing w:val="-5"/>
          <w:sz w:val="19"/>
        </w:rPr>
        <w:t xml:space="preserve"> </w:t>
      </w:r>
      <w:r>
        <w:rPr>
          <w:color w:val="292829"/>
          <w:sz w:val="19"/>
        </w:rPr>
        <w:t>meeting</w:t>
      </w:r>
      <w:r>
        <w:rPr>
          <w:color w:val="292829"/>
          <w:spacing w:val="-5"/>
          <w:sz w:val="19"/>
        </w:rPr>
        <w:t xml:space="preserve"> </w:t>
      </w:r>
      <w:r>
        <w:rPr>
          <w:color w:val="292829"/>
          <w:sz w:val="19"/>
        </w:rPr>
        <w:t>date</w:t>
      </w:r>
      <w:r>
        <w:rPr>
          <w:color w:val="292829"/>
          <w:spacing w:val="-5"/>
          <w:sz w:val="19"/>
        </w:rPr>
        <w:t xml:space="preserve"> </w:t>
      </w:r>
      <w:r>
        <w:rPr>
          <w:color w:val="292829"/>
          <w:sz w:val="19"/>
        </w:rPr>
        <w:t>or</w:t>
      </w:r>
      <w:r>
        <w:rPr>
          <w:color w:val="292829"/>
          <w:spacing w:val="-5"/>
          <w:sz w:val="19"/>
        </w:rPr>
        <w:t xml:space="preserve"> </w:t>
      </w:r>
      <w:r>
        <w:rPr>
          <w:color w:val="292829"/>
          <w:sz w:val="19"/>
        </w:rPr>
        <w:t>time.</w:t>
      </w:r>
    </w:p>
    <w:p w14:paraId="755EE39B" w14:textId="77777777" w:rsidR="00F73DA9" w:rsidRDefault="0083299C">
      <w:pPr>
        <w:pStyle w:val="ListParagraph"/>
        <w:numPr>
          <w:ilvl w:val="2"/>
          <w:numId w:val="19"/>
        </w:numPr>
        <w:tabs>
          <w:tab w:val="left" w:pos="1197"/>
          <w:tab w:val="left" w:pos="1199"/>
        </w:tabs>
        <w:spacing w:line="264" w:lineRule="auto"/>
        <w:ind w:left="1199" w:right="422" w:hanging="360"/>
        <w:rPr>
          <w:sz w:val="19"/>
        </w:rPr>
        <w:pPrChange w:id="441" w:author="Waldbillig, Darby" w:date="2024-03-05T18:20:00Z">
          <w:pPr>
            <w:pStyle w:val="ListParagraph"/>
            <w:numPr>
              <w:ilvl w:val="2"/>
              <w:numId w:val="75"/>
            </w:numPr>
            <w:tabs>
              <w:tab w:val="left" w:pos="1197"/>
              <w:tab w:val="left" w:pos="1199"/>
            </w:tabs>
            <w:spacing w:line="264" w:lineRule="auto"/>
            <w:ind w:left="1199" w:right="422" w:hanging="360"/>
          </w:pPr>
        </w:pPrChange>
      </w:pPr>
      <w:r>
        <w:rPr>
          <w:color w:val="292829"/>
          <w:spacing w:val="-2"/>
          <w:sz w:val="19"/>
        </w:rPr>
        <w:t>Respondent</w:t>
      </w:r>
      <w:r>
        <w:rPr>
          <w:color w:val="292829"/>
          <w:spacing w:val="-6"/>
          <w:sz w:val="19"/>
        </w:rPr>
        <w:t xml:space="preserve"> </w:t>
      </w:r>
      <w:r>
        <w:rPr>
          <w:color w:val="292829"/>
          <w:spacing w:val="-2"/>
          <w:sz w:val="19"/>
        </w:rPr>
        <w:t>may</w:t>
      </w:r>
      <w:r>
        <w:rPr>
          <w:color w:val="292829"/>
          <w:spacing w:val="-6"/>
          <w:sz w:val="19"/>
        </w:rPr>
        <w:t xml:space="preserve"> </w:t>
      </w:r>
      <w:r>
        <w:rPr>
          <w:color w:val="292829"/>
          <w:spacing w:val="-2"/>
          <w:sz w:val="19"/>
        </w:rPr>
        <w:t>request</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waive</w:t>
      </w:r>
      <w:r>
        <w:rPr>
          <w:color w:val="292829"/>
          <w:spacing w:val="-6"/>
          <w:sz w:val="19"/>
        </w:rPr>
        <w:t xml:space="preserve"> </w:t>
      </w:r>
      <w:r>
        <w:rPr>
          <w:color w:val="292829"/>
          <w:spacing w:val="-2"/>
          <w:sz w:val="19"/>
        </w:rPr>
        <w:t>their</w:t>
      </w:r>
      <w:r>
        <w:rPr>
          <w:color w:val="292829"/>
          <w:spacing w:val="-6"/>
          <w:sz w:val="19"/>
        </w:rPr>
        <w:t xml:space="preserve"> </w:t>
      </w:r>
      <w:r>
        <w:rPr>
          <w:color w:val="292829"/>
          <w:spacing w:val="-2"/>
          <w:sz w:val="19"/>
        </w:rPr>
        <w:t>24-hour</w:t>
      </w:r>
      <w:r>
        <w:rPr>
          <w:color w:val="292829"/>
          <w:spacing w:val="-6"/>
          <w:sz w:val="19"/>
        </w:rPr>
        <w:t xml:space="preserve"> </w:t>
      </w:r>
      <w:r>
        <w:rPr>
          <w:color w:val="292829"/>
          <w:spacing w:val="-2"/>
          <w:sz w:val="19"/>
        </w:rPr>
        <w:t>notice</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contacting</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administrative</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officer</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ask</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 xml:space="preserve">an </w:t>
      </w:r>
      <w:r>
        <w:rPr>
          <w:color w:val="292829"/>
          <w:sz w:val="19"/>
        </w:rPr>
        <w:t>earlier</w:t>
      </w:r>
      <w:r>
        <w:rPr>
          <w:color w:val="292829"/>
          <w:spacing w:val="-8"/>
          <w:sz w:val="19"/>
        </w:rPr>
        <w:t xml:space="preserve"> </w:t>
      </w:r>
      <w:r>
        <w:rPr>
          <w:color w:val="292829"/>
          <w:sz w:val="19"/>
        </w:rPr>
        <w:t>meeting.</w:t>
      </w:r>
      <w:r>
        <w:rPr>
          <w:color w:val="292829"/>
          <w:spacing w:val="-8"/>
          <w:sz w:val="19"/>
        </w:rPr>
        <w:t xml:space="preserve"> </w:t>
      </w:r>
      <w:r>
        <w:rPr>
          <w:color w:val="292829"/>
          <w:sz w:val="19"/>
        </w:rPr>
        <w:t>The</w:t>
      </w:r>
      <w:r>
        <w:rPr>
          <w:color w:val="292829"/>
          <w:spacing w:val="-8"/>
          <w:sz w:val="19"/>
        </w:rPr>
        <w:t xml:space="preserve"> </w:t>
      </w:r>
      <w:r>
        <w:rPr>
          <w:color w:val="292829"/>
          <w:sz w:val="19"/>
        </w:rPr>
        <w:t>administrative</w:t>
      </w:r>
      <w:r>
        <w:rPr>
          <w:color w:val="292829"/>
          <w:spacing w:val="-8"/>
          <w:sz w:val="19"/>
        </w:rPr>
        <w:t xml:space="preserve"> </w:t>
      </w:r>
      <w:r>
        <w:rPr>
          <w:color w:val="292829"/>
          <w:sz w:val="19"/>
        </w:rPr>
        <w:t>conduct</w:t>
      </w:r>
      <w:r>
        <w:rPr>
          <w:color w:val="292829"/>
          <w:spacing w:val="-8"/>
          <w:sz w:val="19"/>
        </w:rPr>
        <w:t xml:space="preserve"> </w:t>
      </w:r>
      <w:r>
        <w:rPr>
          <w:color w:val="292829"/>
          <w:sz w:val="19"/>
        </w:rPr>
        <w:t>officer</w:t>
      </w:r>
      <w:r>
        <w:rPr>
          <w:color w:val="292829"/>
          <w:spacing w:val="-8"/>
          <w:sz w:val="19"/>
        </w:rPr>
        <w:t xml:space="preserve"> </w:t>
      </w:r>
      <w:r>
        <w:rPr>
          <w:color w:val="292829"/>
          <w:sz w:val="19"/>
        </w:rPr>
        <w:t>will</w:t>
      </w:r>
      <w:r>
        <w:rPr>
          <w:color w:val="292829"/>
          <w:spacing w:val="-8"/>
          <w:sz w:val="19"/>
        </w:rPr>
        <w:t xml:space="preserve"> </w:t>
      </w:r>
      <w:r>
        <w:rPr>
          <w:color w:val="292829"/>
          <w:sz w:val="19"/>
        </w:rPr>
        <w:t>determine</w:t>
      </w:r>
      <w:r>
        <w:rPr>
          <w:color w:val="292829"/>
          <w:spacing w:val="-8"/>
          <w:sz w:val="19"/>
        </w:rPr>
        <w:t xml:space="preserve"> </w:t>
      </w:r>
      <w:r>
        <w:rPr>
          <w:color w:val="292829"/>
          <w:sz w:val="19"/>
        </w:rPr>
        <w:t>if</w:t>
      </w:r>
      <w:r>
        <w:rPr>
          <w:color w:val="292829"/>
          <w:spacing w:val="-8"/>
          <w:sz w:val="19"/>
        </w:rPr>
        <w:t xml:space="preserve"> </w:t>
      </w:r>
      <w:r>
        <w:rPr>
          <w:color w:val="292829"/>
          <w:sz w:val="19"/>
        </w:rPr>
        <w:t>appropriate</w:t>
      </w:r>
      <w:r>
        <w:rPr>
          <w:color w:val="292829"/>
          <w:spacing w:val="-8"/>
          <w:sz w:val="19"/>
        </w:rPr>
        <w:t xml:space="preserve"> </w:t>
      </w:r>
      <w:r>
        <w:rPr>
          <w:color w:val="292829"/>
          <w:sz w:val="19"/>
        </w:rPr>
        <w:t>arrangements</w:t>
      </w:r>
      <w:r>
        <w:rPr>
          <w:color w:val="292829"/>
          <w:spacing w:val="-8"/>
          <w:sz w:val="19"/>
        </w:rPr>
        <w:t xml:space="preserve"> </w:t>
      </w:r>
      <w:r>
        <w:rPr>
          <w:color w:val="292829"/>
          <w:sz w:val="19"/>
        </w:rPr>
        <w:t>can</w:t>
      </w:r>
      <w:r>
        <w:rPr>
          <w:color w:val="292829"/>
          <w:spacing w:val="-8"/>
          <w:sz w:val="19"/>
        </w:rPr>
        <w:t xml:space="preserve"> </w:t>
      </w:r>
      <w:r>
        <w:rPr>
          <w:color w:val="292829"/>
          <w:sz w:val="19"/>
        </w:rPr>
        <w:t>be</w:t>
      </w:r>
      <w:r>
        <w:rPr>
          <w:color w:val="292829"/>
          <w:spacing w:val="-8"/>
          <w:sz w:val="19"/>
        </w:rPr>
        <w:t xml:space="preserve"> </w:t>
      </w:r>
      <w:r>
        <w:rPr>
          <w:color w:val="292829"/>
          <w:sz w:val="19"/>
        </w:rPr>
        <w:t>made</w:t>
      </w:r>
      <w:r>
        <w:rPr>
          <w:color w:val="292829"/>
          <w:spacing w:val="-8"/>
          <w:sz w:val="19"/>
        </w:rPr>
        <w:t xml:space="preserve"> </w:t>
      </w:r>
      <w:r>
        <w:rPr>
          <w:color w:val="292829"/>
          <w:sz w:val="19"/>
        </w:rPr>
        <w:t>for</w:t>
      </w:r>
      <w:r>
        <w:rPr>
          <w:color w:val="292829"/>
          <w:spacing w:val="-8"/>
          <w:sz w:val="19"/>
        </w:rPr>
        <w:t xml:space="preserve"> </w:t>
      </w:r>
      <w:r>
        <w:rPr>
          <w:color w:val="292829"/>
          <w:sz w:val="19"/>
        </w:rPr>
        <w:t>an earlier</w:t>
      </w:r>
      <w:r>
        <w:rPr>
          <w:color w:val="292829"/>
          <w:spacing w:val="-8"/>
          <w:sz w:val="19"/>
        </w:rPr>
        <w:t xml:space="preserve"> </w:t>
      </w:r>
      <w:r>
        <w:rPr>
          <w:color w:val="292829"/>
          <w:sz w:val="19"/>
        </w:rPr>
        <w:t>hearing.</w:t>
      </w:r>
    </w:p>
    <w:p w14:paraId="544EA898" w14:textId="266BE644" w:rsidR="00F73DA9" w:rsidRDefault="0083299C">
      <w:pPr>
        <w:pStyle w:val="ListParagraph"/>
        <w:numPr>
          <w:ilvl w:val="1"/>
          <w:numId w:val="19"/>
        </w:numPr>
        <w:tabs>
          <w:tab w:val="left" w:pos="839"/>
        </w:tabs>
        <w:spacing w:line="264" w:lineRule="auto"/>
        <w:ind w:left="839" w:right="437" w:hanging="360"/>
        <w:rPr>
          <w:sz w:val="19"/>
          <w:szCs w:val="19"/>
        </w:rPr>
        <w:pPrChange w:id="442" w:author="Waldbillig, Darby" w:date="2024-03-05T18:20:00Z">
          <w:pPr>
            <w:pStyle w:val="ListParagraph"/>
            <w:numPr>
              <w:ilvl w:val="1"/>
              <w:numId w:val="75"/>
            </w:numPr>
            <w:tabs>
              <w:tab w:val="left" w:pos="839"/>
            </w:tabs>
            <w:spacing w:line="264" w:lineRule="auto"/>
            <w:ind w:left="840" w:right="437" w:hanging="360"/>
          </w:pPr>
        </w:pPrChange>
      </w:pPr>
      <w:r w:rsidRPr="644C42F6">
        <w:rPr>
          <w:color w:val="292829"/>
          <w:spacing w:val="-2"/>
          <w:sz w:val="19"/>
          <w:szCs w:val="19"/>
        </w:rPr>
        <w:t>Request</w:t>
      </w:r>
      <w:r w:rsidRPr="644C42F6">
        <w:rPr>
          <w:color w:val="292829"/>
          <w:spacing w:val="-5"/>
          <w:sz w:val="19"/>
          <w:szCs w:val="19"/>
        </w:rPr>
        <w:t xml:space="preserve"> </w:t>
      </w:r>
      <w:r w:rsidRPr="644C42F6">
        <w:rPr>
          <w:color w:val="292829"/>
          <w:spacing w:val="-2"/>
          <w:sz w:val="19"/>
          <w:szCs w:val="19"/>
        </w:rPr>
        <w:t>a</w:t>
      </w:r>
      <w:r w:rsidRPr="644C42F6">
        <w:rPr>
          <w:color w:val="292829"/>
          <w:spacing w:val="-5"/>
          <w:sz w:val="19"/>
          <w:szCs w:val="19"/>
        </w:rPr>
        <w:t xml:space="preserve"> </w:t>
      </w:r>
      <w:r w:rsidRPr="644C42F6">
        <w:rPr>
          <w:color w:val="292829"/>
          <w:spacing w:val="-2"/>
          <w:sz w:val="19"/>
          <w:szCs w:val="19"/>
        </w:rPr>
        <w:t>different</w:t>
      </w:r>
      <w:r w:rsidRPr="644C42F6">
        <w:rPr>
          <w:color w:val="292829"/>
          <w:spacing w:val="-5"/>
          <w:sz w:val="19"/>
          <w:szCs w:val="19"/>
        </w:rPr>
        <w:t xml:space="preserve"> </w:t>
      </w:r>
      <w:r w:rsidRPr="644C42F6">
        <w:rPr>
          <w:color w:val="292829"/>
          <w:spacing w:val="-2"/>
          <w:sz w:val="19"/>
          <w:szCs w:val="19"/>
        </w:rPr>
        <w:t>administrative</w:t>
      </w:r>
      <w:r w:rsidRPr="644C42F6">
        <w:rPr>
          <w:color w:val="292829"/>
          <w:spacing w:val="-5"/>
          <w:sz w:val="19"/>
          <w:szCs w:val="19"/>
        </w:rPr>
        <w:t xml:space="preserve"> </w:t>
      </w:r>
      <w:r w:rsidRPr="644C42F6">
        <w:rPr>
          <w:color w:val="292829"/>
          <w:spacing w:val="-2"/>
          <w:sz w:val="19"/>
          <w:szCs w:val="19"/>
        </w:rPr>
        <w:t>conduct</w:t>
      </w:r>
      <w:r w:rsidRPr="644C42F6">
        <w:rPr>
          <w:color w:val="292829"/>
          <w:spacing w:val="-5"/>
          <w:sz w:val="19"/>
          <w:szCs w:val="19"/>
        </w:rPr>
        <w:t xml:space="preserve"> </w:t>
      </w:r>
      <w:r w:rsidRPr="644C42F6">
        <w:rPr>
          <w:color w:val="292829"/>
          <w:spacing w:val="-2"/>
          <w:sz w:val="19"/>
          <w:szCs w:val="19"/>
        </w:rPr>
        <w:t>officer</w:t>
      </w:r>
      <w:r w:rsidRPr="644C42F6">
        <w:rPr>
          <w:color w:val="292829"/>
          <w:spacing w:val="-5"/>
          <w:sz w:val="19"/>
          <w:szCs w:val="19"/>
        </w:rPr>
        <w:t xml:space="preserve"> </w:t>
      </w:r>
      <w:ins w:id="443" w:author="Waldbillig, Darby" w:date="2024-03-12T14:24:00Z">
        <w:r w:rsidR="6156444D" w:rsidRPr="644C42F6">
          <w:rPr>
            <w:color w:val="292829"/>
            <w:spacing w:val="-5"/>
            <w:sz w:val="19"/>
            <w:szCs w:val="19"/>
          </w:rPr>
          <w:t xml:space="preserve">or board member </w:t>
        </w:r>
      </w:ins>
      <w:r w:rsidRPr="644C42F6">
        <w:rPr>
          <w:color w:val="292829"/>
          <w:spacing w:val="-2"/>
          <w:sz w:val="19"/>
          <w:szCs w:val="19"/>
        </w:rPr>
        <w:t>in</w:t>
      </w:r>
      <w:r w:rsidRPr="644C42F6">
        <w:rPr>
          <w:color w:val="292829"/>
          <w:spacing w:val="-5"/>
          <w:sz w:val="19"/>
          <w:szCs w:val="19"/>
        </w:rPr>
        <w:t xml:space="preserve"> </w:t>
      </w:r>
      <w:r w:rsidRPr="644C42F6">
        <w:rPr>
          <w:color w:val="292829"/>
          <w:spacing w:val="-2"/>
          <w:sz w:val="19"/>
          <w:szCs w:val="19"/>
        </w:rPr>
        <w:t>advance</w:t>
      </w:r>
      <w:r w:rsidRPr="644C42F6">
        <w:rPr>
          <w:color w:val="292829"/>
          <w:spacing w:val="-5"/>
          <w:sz w:val="19"/>
          <w:szCs w:val="19"/>
        </w:rPr>
        <w:t xml:space="preserve"> </w:t>
      </w:r>
      <w:r w:rsidRPr="644C42F6">
        <w:rPr>
          <w:color w:val="292829"/>
          <w:spacing w:val="-2"/>
          <w:sz w:val="19"/>
          <w:szCs w:val="19"/>
        </w:rPr>
        <w:t>of</w:t>
      </w:r>
      <w:r w:rsidRPr="644C42F6">
        <w:rPr>
          <w:color w:val="292829"/>
          <w:spacing w:val="-5"/>
          <w:sz w:val="19"/>
          <w:szCs w:val="19"/>
        </w:rPr>
        <w:t xml:space="preserve"> </w:t>
      </w:r>
      <w:r w:rsidRPr="644C42F6">
        <w:rPr>
          <w:color w:val="292829"/>
          <w:spacing w:val="-2"/>
          <w:sz w:val="19"/>
          <w:szCs w:val="19"/>
        </w:rPr>
        <w:t>the</w:t>
      </w:r>
      <w:r w:rsidRPr="644C42F6">
        <w:rPr>
          <w:color w:val="292829"/>
          <w:spacing w:val="-5"/>
          <w:sz w:val="19"/>
          <w:szCs w:val="19"/>
        </w:rPr>
        <w:t xml:space="preserve"> </w:t>
      </w:r>
      <w:r w:rsidRPr="644C42F6">
        <w:rPr>
          <w:color w:val="292829"/>
          <w:spacing w:val="-2"/>
          <w:sz w:val="19"/>
          <w:szCs w:val="19"/>
        </w:rPr>
        <w:t>hearing.</w:t>
      </w:r>
      <w:r w:rsidRPr="644C42F6">
        <w:rPr>
          <w:color w:val="292829"/>
          <w:spacing w:val="-5"/>
          <w:sz w:val="19"/>
          <w:szCs w:val="19"/>
        </w:rPr>
        <w:t xml:space="preserve"> </w:t>
      </w:r>
      <w:r w:rsidRPr="644C42F6">
        <w:rPr>
          <w:color w:val="292829"/>
          <w:spacing w:val="-2"/>
          <w:sz w:val="19"/>
          <w:szCs w:val="19"/>
        </w:rPr>
        <w:t>The</w:t>
      </w:r>
      <w:r w:rsidRPr="644C42F6">
        <w:rPr>
          <w:color w:val="292829"/>
          <w:spacing w:val="-5"/>
          <w:sz w:val="19"/>
          <w:szCs w:val="19"/>
        </w:rPr>
        <w:t xml:space="preserve"> </w:t>
      </w:r>
      <w:r w:rsidRPr="644C42F6">
        <w:rPr>
          <w:color w:val="292829"/>
          <w:spacing w:val="-2"/>
          <w:sz w:val="19"/>
          <w:szCs w:val="19"/>
        </w:rPr>
        <w:t>University</w:t>
      </w:r>
      <w:r w:rsidRPr="644C42F6">
        <w:rPr>
          <w:color w:val="292829"/>
          <w:spacing w:val="-5"/>
          <w:sz w:val="19"/>
          <w:szCs w:val="19"/>
        </w:rPr>
        <w:t xml:space="preserve"> </w:t>
      </w:r>
      <w:r w:rsidRPr="644C42F6">
        <w:rPr>
          <w:color w:val="292829"/>
          <w:spacing w:val="-2"/>
          <w:sz w:val="19"/>
          <w:szCs w:val="19"/>
        </w:rPr>
        <w:t>will</w:t>
      </w:r>
      <w:r w:rsidRPr="644C42F6">
        <w:rPr>
          <w:color w:val="292829"/>
          <w:spacing w:val="-5"/>
          <w:sz w:val="19"/>
          <w:szCs w:val="19"/>
        </w:rPr>
        <w:t xml:space="preserve"> </w:t>
      </w:r>
      <w:r w:rsidRPr="644C42F6">
        <w:rPr>
          <w:color w:val="292829"/>
          <w:spacing w:val="-2"/>
          <w:sz w:val="19"/>
          <w:szCs w:val="19"/>
        </w:rPr>
        <w:t>attempt</w:t>
      </w:r>
      <w:r w:rsidRPr="644C42F6">
        <w:rPr>
          <w:color w:val="292829"/>
          <w:spacing w:val="-5"/>
          <w:sz w:val="19"/>
          <w:szCs w:val="19"/>
        </w:rPr>
        <w:t xml:space="preserve"> </w:t>
      </w:r>
      <w:r w:rsidRPr="644C42F6">
        <w:rPr>
          <w:color w:val="292829"/>
          <w:spacing w:val="-2"/>
          <w:sz w:val="19"/>
          <w:szCs w:val="19"/>
        </w:rPr>
        <w:t>to</w:t>
      </w:r>
      <w:r w:rsidRPr="644C42F6">
        <w:rPr>
          <w:color w:val="292829"/>
          <w:spacing w:val="-5"/>
          <w:sz w:val="19"/>
          <w:szCs w:val="19"/>
        </w:rPr>
        <w:t xml:space="preserve"> </w:t>
      </w:r>
      <w:r w:rsidRPr="644C42F6">
        <w:rPr>
          <w:color w:val="292829"/>
          <w:spacing w:val="-2"/>
          <w:sz w:val="19"/>
          <w:szCs w:val="19"/>
        </w:rPr>
        <w:t>eliminate</w:t>
      </w:r>
      <w:r w:rsidRPr="644C42F6">
        <w:rPr>
          <w:color w:val="292829"/>
          <w:spacing w:val="-5"/>
          <w:sz w:val="19"/>
          <w:szCs w:val="19"/>
        </w:rPr>
        <w:t xml:space="preserve"> </w:t>
      </w:r>
      <w:r w:rsidRPr="644C42F6">
        <w:rPr>
          <w:color w:val="292829"/>
          <w:spacing w:val="-2"/>
          <w:sz w:val="19"/>
          <w:szCs w:val="19"/>
        </w:rPr>
        <w:t xml:space="preserve">any </w:t>
      </w:r>
      <w:r w:rsidRPr="644C42F6">
        <w:rPr>
          <w:color w:val="292829"/>
          <w:sz w:val="19"/>
          <w:szCs w:val="19"/>
        </w:rPr>
        <w:t>administrative</w:t>
      </w:r>
      <w:r w:rsidRPr="644C42F6">
        <w:rPr>
          <w:color w:val="292829"/>
          <w:spacing w:val="-14"/>
          <w:sz w:val="19"/>
          <w:szCs w:val="19"/>
        </w:rPr>
        <w:t xml:space="preserve"> </w:t>
      </w:r>
      <w:r w:rsidRPr="644C42F6">
        <w:rPr>
          <w:color w:val="292829"/>
          <w:sz w:val="19"/>
          <w:szCs w:val="19"/>
        </w:rPr>
        <w:t>conduct</w:t>
      </w:r>
      <w:r w:rsidRPr="644C42F6">
        <w:rPr>
          <w:color w:val="292829"/>
          <w:spacing w:val="-13"/>
          <w:sz w:val="19"/>
          <w:szCs w:val="19"/>
        </w:rPr>
        <w:t xml:space="preserve"> </w:t>
      </w:r>
      <w:r w:rsidRPr="644C42F6">
        <w:rPr>
          <w:color w:val="292829"/>
          <w:sz w:val="19"/>
          <w:szCs w:val="19"/>
        </w:rPr>
        <w:t>officer</w:t>
      </w:r>
      <w:r w:rsidRPr="644C42F6">
        <w:rPr>
          <w:color w:val="292829"/>
          <w:spacing w:val="-13"/>
          <w:sz w:val="19"/>
          <w:szCs w:val="19"/>
        </w:rPr>
        <w:t xml:space="preserve"> </w:t>
      </w:r>
      <w:ins w:id="444" w:author="Waldbillig, Darby" w:date="2024-03-12T14:24:00Z">
        <w:r w:rsidR="3D055163" w:rsidRPr="644C42F6">
          <w:rPr>
            <w:color w:val="292829"/>
            <w:spacing w:val="-13"/>
            <w:sz w:val="19"/>
            <w:szCs w:val="19"/>
          </w:rPr>
          <w:t xml:space="preserve">or board member </w:t>
        </w:r>
      </w:ins>
      <w:r w:rsidRPr="644C42F6">
        <w:rPr>
          <w:color w:val="292829"/>
          <w:sz w:val="19"/>
          <w:szCs w:val="19"/>
        </w:rPr>
        <w:t>bias</w:t>
      </w:r>
      <w:r w:rsidRPr="644C42F6">
        <w:rPr>
          <w:color w:val="292829"/>
          <w:spacing w:val="-13"/>
          <w:sz w:val="19"/>
          <w:szCs w:val="19"/>
        </w:rPr>
        <w:t xml:space="preserve"> </w:t>
      </w:r>
      <w:r w:rsidRPr="644C42F6">
        <w:rPr>
          <w:color w:val="292829"/>
          <w:sz w:val="19"/>
          <w:szCs w:val="19"/>
        </w:rPr>
        <w:t>in</w:t>
      </w:r>
      <w:r w:rsidRPr="644C42F6">
        <w:rPr>
          <w:color w:val="292829"/>
          <w:spacing w:val="-13"/>
          <w:sz w:val="19"/>
          <w:szCs w:val="19"/>
        </w:rPr>
        <w:t xml:space="preserve"> </w:t>
      </w:r>
      <w:r w:rsidRPr="644C42F6">
        <w:rPr>
          <w:color w:val="292829"/>
          <w:sz w:val="19"/>
          <w:szCs w:val="19"/>
        </w:rPr>
        <w:t>the</w:t>
      </w:r>
      <w:r w:rsidRPr="644C42F6">
        <w:rPr>
          <w:color w:val="292829"/>
          <w:spacing w:val="-14"/>
          <w:sz w:val="19"/>
          <w:szCs w:val="19"/>
        </w:rPr>
        <w:t xml:space="preserve"> </w:t>
      </w:r>
      <w:r w:rsidRPr="644C42F6">
        <w:rPr>
          <w:color w:val="292829"/>
          <w:sz w:val="19"/>
          <w:szCs w:val="19"/>
        </w:rPr>
        <w:t>conduct</w:t>
      </w:r>
      <w:r w:rsidRPr="644C42F6">
        <w:rPr>
          <w:color w:val="292829"/>
          <w:spacing w:val="-13"/>
          <w:sz w:val="19"/>
          <w:szCs w:val="19"/>
        </w:rPr>
        <w:t xml:space="preserve"> </w:t>
      </w:r>
      <w:r w:rsidRPr="644C42F6">
        <w:rPr>
          <w:color w:val="292829"/>
          <w:sz w:val="19"/>
          <w:szCs w:val="19"/>
        </w:rPr>
        <w:t>process.</w:t>
      </w:r>
      <w:r w:rsidRPr="644C42F6">
        <w:rPr>
          <w:color w:val="292829"/>
          <w:spacing w:val="-13"/>
          <w:sz w:val="19"/>
          <w:szCs w:val="19"/>
        </w:rPr>
        <w:t xml:space="preserve"> </w:t>
      </w:r>
      <w:r w:rsidRPr="644C42F6">
        <w:rPr>
          <w:color w:val="292829"/>
          <w:sz w:val="19"/>
          <w:szCs w:val="19"/>
        </w:rPr>
        <w:t>If</w:t>
      </w:r>
      <w:r w:rsidRPr="644C42F6">
        <w:rPr>
          <w:color w:val="292829"/>
          <w:spacing w:val="-13"/>
          <w:sz w:val="19"/>
          <w:szCs w:val="19"/>
        </w:rPr>
        <w:t xml:space="preserve"> </w:t>
      </w:r>
      <w:r w:rsidRPr="644C42F6">
        <w:rPr>
          <w:color w:val="292829"/>
          <w:sz w:val="19"/>
          <w:szCs w:val="19"/>
        </w:rPr>
        <w:t>a</w:t>
      </w:r>
      <w:r w:rsidRPr="644C42F6">
        <w:rPr>
          <w:color w:val="292829"/>
          <w:spacing w:val="-13"/>
          <w:sz w:val="19"/>
          <w:szCs w:val="19"/>
        </w:rPr>
        <w:t xml:space="preserve"> </w:t>
      </w:r>
      <w:r w:rsidRPr="644C42F6">
        <w:rPr>
          <w:color w:val="292829"/>
          <w:sz w:val="19"/>
          <w:szCs w:val="19"/>
        </w:rPr>
        <w:t>respondent</w:t>
      </w:r>
      <w:r w:rsidRPr="644C42F6">
        <w:rPr>
          <w:color w:val="292829"/>
          <w:spacing w:val="-14"/>
          <w:sz w:val="19"/>
          <w:szCs w:val="19"/>
        </w:rPr>
        <w:t xml:space="preserve"> </w:t>
      </w:r>
      <w:r w:rsidRPr="644C42F6">
        <w:rPr>
          <w:color w:val="292829"/>
          <w:sz w:val="19"/>
          <w:szCs w:val="19"/>
        </w:rPr>
        <w:t>is</w:t>
      </w:r>
      <w:r w:rsidRPr="644C42F6">
        <w:rPr>
          <w:color w:val="292829"/>
          <w:spacing w:val="-13"/>
          <w:sz w:val="19"/>
          <w:szCs w:val="19"/>
        </w:rPr>
        <w:t xml:space="preserve"> </w:t>
      </w:r>
      <w:r w:rsidRPr="644C42F6">
        <w:rPr>
          <w:color w:val="292829"/>
          <w:sz w:val="19"/>
          <w:szCs w:val="19"/>
        </w:rPr>
        <w:t>concerned</w:t>
      </w:r>
      <w:r w:rsidRPr="644C42F6">
        <w:rPr>
          <w:color w:val="292829"/>
          <w:spacing w:val="-13"/>
          <w:sz w:val="19"/>
          <w:szCs w:val="19"/>
        </w:rPr>
        <w:t xml:space="preserve"> </w:t>
      </w:r>
      <w:r w:rsidRPr="644C42F6">
        <w:rPr>
          <w:color w:val="292829"/>
          <w:sz w:val="19"/>
          <w:szCs w:val="19"/>
        </w:rPr>
        <w:t>about</w:t>
      </w:r>
      <w:r w:rsidRPr="644C42F6">
        <w:rPr>
          <w:color w:val="292829"/>
          <w:spacing w:val="-13"/>
          <w:sz w:val="19"/>
          <w:szCs w:val="19"/>
        </w:rPr>
        <w:t xml:space="preserve"> </w:t>
      </w:r>
      <w:r w:rsidRPr="644C42F6">
        <w:rPr>
          <w:color w:val="292829"/>
          <w:sz w:val="19"/>
          <w:szCs w:val="19"/>
        </w:rPr>
        <w:t>bias,</w:t>
      </w:r>
      <w:r w:rsidRPr="644C42F6">
        <w:rPr>
          <w:color w:val="292829"/>
          <w:spacing w:val="-13"/>
          <w:sz w:val="19"/>
          <w:szCs w:val="19"/>
        </w:rPr>
        <w:t xml:space="preserve"> </w:t>
      </w:r>
      <w:r w:rsidRPr="644C42F6">
        <w:rPr>
          <w:color w:val="292829"/>
          <w:sz w:val="19"/>
          <w:szCs w:val="19"/>
        </w:rPr>
        <w:t>they</w:t>
      </w:r>
      <w:r w:rsidRPr="644C42F6">
        <w:rPr>
          <w:color w:val="292829"/>
          <w:spacing w:val="-14"/>
          <w:sz w:val="19"/>
          <w:szCs w:val="19"/>
        </w:rPr>
        <w:t xml:space="preserve"> </w:t>
      </w:r>
      <w:r w:rsidRPr="644C42F6">
        <w:rPr>
          <w:color w:val="292829"/>
          <w:sz w:val="19"/>
          <w:szCs w:val="19"/>
        </w:rPr>
        <w:t>may</w:t>
      </w:r>
      <w:r w:rsidRPr="644C42F6">
        <w:rPr>
          <w:color w:val="292829"/>
          <w:spacing w:val="-13"/>
          <w:sz w:val="19"/>
          <w:szCs w:val="19"/>
        </w:rPr>
        <w:t xml:space="preserve"> </w:t>
      </w:r>
      <w:r w:rsidRPr="644C42F6">
        <w:rPr>
          <w:color w:val="292829"/>
          <w:sz w:val="19"/>
          <w:szCs w:val="19"/>
        </w:rPr>
        <w:t>request</w:t>
      </w:r>
      <w:r w:rsidRPr="644C42F6">
        <w:rPr>
          <w:color w:val="292829"/>
          <w:spacing w:val="-13"/>
          <w:sz w:val="19"/>
          <w:szCs w:val="19"/>
        </w:rPr>
        <w:t xml:space="preserve"> </w:t>
      </w:r>
      <w:r w:rsidRPr="644C42F6">
        <w:rPr>
          <w:color w:val="292829"/>
          <w:sz w:val="19"/>
          <w:szCs w:val="19"/>
        </w:rPr>
        <w:t>a different</w:t>
      </w:r>
      <w:r w:rsidRPr="644C42F6">
        <w:rPr>
          <w:color w:val="292829"/>
          <w:spacing w:val="-6"/>
          <w:sz w:val="19"/>
          <w:szCs w:val="19"/>
        </w:rPr>
        <w:t xml:space="preserve"> </w:t>
      </w:r>
      <w:r w:rsidRPr="644C42F6">
        <w:rPr>
          <w:color w:val="292829"/>
          <w:sz w:val="19"/>
          <w:szCs w:val="19"/>
        </w:rPr>
        <w:t>administrative</w:t>
      </w:r>
      <w:r w:rsidRPr="644C42F6">
        <w:rPr>
          <w:color w:val="292829"/>
          <w:spacing w:val="-6"/>
          <w:sz w:val="19"/>
          <w:szCs w:val="19"/>
        </w:rPr>
        <w:t xml:space="preserve"> </w:t>
      </w:r>
      <w:r w:rsidRPr="644C42F6">
        <w:rPr>
          <w:color w:val="292829"/>
          <w:sz w:val="19"/>
          <w:szCs w:val="19"/>
        </w:rPr>
        <w:t>conduct</w:t>
      </w:r>
      <w:r w:rsidRPr="644C42F6">
        <w:rPr>
          <w:color w:val="292829"/>
          <w:spacing w:val="-6"/>
          <w:sz w:val="19"/>
          <w:szCs w:val="19"/>
        </w:rPr>
        <w:t xml:space="preserve"> </w:t>
      </w:r>
      <w:r w:rsidRPr="644C42F6">
        <w:rPr>
          <w:color w:val="292829"/>
          <w:sz w:val="19"/>
          <w:szCs w:val="19"/>
        </w:rPr>
        <w:t>officer</w:t>
      </w:r>
      <w:ins w:id="445" w:author="Waldbillig, Darby" w:date="2024-03-12T14:24:00Z">
        <w:r w:rsidR="7A52F269" w:rsidRPr="644C42F6">
          <w:rPr>
            <w:color w:val="292829"/>
            <w:sz w:val="19"/>
            <w:szCs w:val="19"/>
          </w:rPr>
          <w:t xml:space="preserve"> or board member</w:t>
        </w:r>
      </w:ins>
      <w:r w:rsidRPr="644C42F6">
        <w:rPr>
          <w:color w:val="292829"/>
          <w:spacing w:val="-6"/>
          <w:sz w:val="19"/>
          <w:szCs w:val="19"/>
        </w:rPr>
        <w:t xml:space="preserve"> </w:t>
      </w:r>
      <w:r w:rsidRPr="644C42F6">
        <w:rPr>
          <w:color w:val="292829"/>
          <w:sz w:val="19"/>
          <w:szCs w:val="19"/>
        </w:rPr>
        <w:t>in</w:t>
      </w:r>
      <w:r w:rsidRPr="644C42F6">
        <w:rPr>
          <w:color w:val="292829"/>
          <w:spacing w:val="-6"/>
          <w:sz w:val="19"/>
          <w:szCs w:val="19"/>
        </w:rPr>
        <w:t xml:space="preserve"> </w:t>
      </w:r>
      <w:r w:rsidRPr="644C42F6">
        <w:rPr>
          <w:color w:val="292829"/>
          <w:sz w:val="19"/>
          <w:szCs w:val="19"/>
        </w:rPr>
        <w:t>advance</w:t>
      </w:r>
      <w:r w:rsidRPr="644C42F6">
        <w:rPr>
          <w:color w:val="292829"/>
          <w:spacing w:val="-6"/>
          <w:sz w:val="19"/>
          <w:szCs w:val="19"/>
        </w:rPr>
        <w:t xml:space="preserve"> </w:t>
      </w:r>
      <w:r w:rsidRPr="644C42F6">
        <w:rPr>
          <w:color w:val="292829"/>
          <w:sz w:val="19"/>
          <w:szCs w:val="19"/>
        </w:rPr>
        <w:t>of</w:t>
      </w:r>
      <w:r w:rsidRPr="644C42F6">
        <w:rPr>
          <w:color w:val="292829"/>
          <w:spacing w:val="-6"/>
          <w:sz w:val="19"/>
          <w:szCs w:val="19"/>
        </w:rPr>
        <w:t xml:space="preserve"> </w:t>
      </w:r>
      <w:r w:rsidRPr="644C42F6">
        <w:rPr>
          <w:color w:val="292829"/>
          <w:sz w:val="19"/>
          <w:szCs w:val="19"/>
        </w:rPr>
        <w:t>the</w:t>
      </w:r>
      <w:r w:rsidRPr="644C42F6">
        <w:rPr>
          <w:color w:val="292829"/>
          <w:spacing w:val="-6"/>
          <w:sz w:val="19"/>
          <w:szCs w:val="19"/>
        </w:rPr>
        <w:t xml:space="preserve"> </w:t>
      </w:r>
      <w:r w:rsidRPr="644C42F6">
        <w:rPr>
          <w:color w:val="292829"/>
          <w:sz w:val="19"/>
          <w:szCs w:val="19"/>
        </w:rPr>
        <w:t>hearing.</w:t>
      </w:r>
      <w:r w:rsidRPr="644C42F6">
        <w:rPr>
          <w:color w:val="292829"/>
          <w:spacing w:val="-6"/>
          <w:sz w:val="19"/>
          <w:szCs w:val="19"/>
        </w:rPr>
        <w:t xml:space="preserve"> </w:t>
      </w:r>
      <w:r w:rsidRPr="644C42F6">
        <w:rPr>
          <w:color w:val="292829"/>
          <w:sz w:val="19"/>
          <w:szCs w:val="19"/>
        </w:rPr>
        <w:t>Determination</w:t>
      </w:r>
      <w:r w:rsidRPr="644C42F6">
        <w:rPr>
          <w:color w:val="292829"/>
          <w:spacing w:val="-6"/>
          <w:sz w:val="19"/>
          <w:szCs w:val="19"/>
        </w:rPr>
        <w:t xml:space="preserve"> </w:t>
      </w:r>
      <w:r w:rsidRPr="644C42F6">
        <w:rPr>
          <w:color w:val="292829"/>
          <w:sz w:val="19"/>
          <w:szCs w:val="19"/>
        </w:rPr>
        <w:t>of</w:t>
      </w:r>
      <w:r w:rsidRPr="644C42F6">
        <w:rPr>
          <w:color w:val="292829"/>
          <w:spacing w:val="-6"/>
          <w:sz w:val="19"/>
          <w:szCs w:val="19"/>
        </w:rPr>
        <w:t xml:space="preserve"> </w:t>
      </w:r>
      <w:r w:rsidRPr="644C42F6">
        <w:rPr>
          <w:color w:val="292829"/>
          <w:sz w:val="19"/>
          <w:szCs w:val="19"/>
        </w:rPr>
        <w:t>whether</w:t>
      </w:r>
      <w:r w:rsidRPr="644C42F6">
        <w:rPr>
          <w:color w:val="292829"/>
          <w:spacing w:val="-6"/>
          <w:sz w:val="19"/>
          <w:szCs w:val="19"/>
        </w:rPr>
        <w:t xml:space="preserve"> </w:t>
      </w:r>
      <w:r w:rsidRPr="644C42F6">
        <w:rPr>
          <w:color w:val="292829"/>
          <w:sz w:val="19"/>
          <w:szCs w:val="19"/>
        </w:rPr>
        <w:t>a</w:t>
      </w:r>
      <w:r w:rsidRPr="644C42F6">
        <w:rPr>
          <w:color w:val="292829"/>
          <w:spacing w:val="-6"/>
          <w:sz w:val="19"/>
          <w:szCs w:val="19"/>
        </w:rPr>
        <w:t xml:space="preserve"> </w:t>
      </w:r>
      <w:r w:rsidRPr="644C42F6">
        <w:rPr>
          <w:color w:val="292829"/>
          <w:sz w:val="19"/>
          <w:szCs w:val="19"/>
        </w:rPr>
        <w:t>different</w:t>
      </w:r>
      <w:r w:rsidRPr="644C42F6">
        <w:rPr>
          <w:color w:val="292829"/>
          <w:spacing w:val="-6"/>
          <w:sz w:val="19"/>
          <w:szCs w:val="19"/>
        </w:rPr>
        <w:t xml:space="preserve"> </w:t>
      </w:r>
      <w:r w:rsidRPr="644C42F6">
        <w:rPr>
          <w:color w:val="292829"/>
          <w:sz w:val="19"/>
          <w:szCs w:val="19"/>
        </w:rPr>
        <w:t xml:space="preserve">administrative </w:t>
      </w:r>
      <w:r w:rsidRPr="644C42F6">
        <w:rPr>
          <w:color w:val="292829"/>
          <w:spacing w:val="-2"/>
          <w:sz w:val="19"/>
          <w:szCs w:val="19"/>
        </w:rPr>
        <w:t>conduct</w:t>
      </w:r>
      <w:r w:rsidRPr="644C42F6">
        <w:rPr>
          <w:color w:val="292829"/>
          <w:spacing w:val="-9"/>
          <w:sz w:val="19"/>
          <w:szCs w:val="19"/>
        </w:rPr>
        <w:t xml:space="preserve"> </w:t>
      </w:r>
      <w:r w:rsidRPr="644C42F6">
        <w:rPr>
          <w:color w:val="292829"/>
          <w:spacing w:val="-2"/>
          <w:sz w:val="19"/>
          <w:szCs w:val="19"/>
        </w:rPr>
        <w:t>officer</w:t>
      </w:r>
      <w:r w:rsidRPr="644C42F6">
        <w:rPr>
          <w:color w:val="292829"/>
          <w:spacing w:val="-9"/>
          <w:sz w:val="19"/>
          <w:szCs w:val="19"/>
        </w:rPr>
        <w:t xml:space="preserve"> </w:t>
      </w:r>
      <w:ins w:id="446" w:author="Waldbillig, Darby" w:date="2024-03-12T14:25:00Z">
        <w:r w:rsidR="53EB0BB7" w:rsidRPr="644C42F6">
          <w:rPr>
            <w:color w:val="292829"/>
            <w:spacing w:val="-9"/>
            <w:sz w:val="19"/>
            <w:szCs w:val="19"/>
          </w:rPr>
          <w:t xml:space="preserve">or board member </w:t>
        </w:r>
      </w:ins>
      <w:r w:rsidRPr="644C42F6">
        <w:rPr>
          <w:color w:val="292829"/>
          <w:spacing w:val="-2"/>
          <w:sz w:val="19"/>
          <w:szCs w:val="19"/>
        </w:rPr>
        <w:t>is</w:t>
      </w:r>
      <w:r w:rsidRPr="644C42F6">
        <w:rPr>
          <w:color w:val="292829"/>
          <w:spacing w:val="-9"/>
          <w:sz w:val="19"/>
          <w:szCs w:val="19"/>
        </w:rPr>
        <w:t xml:space="preserve"> </w:t>
      </w:r>
      <w:r w:rsidRPr="644C42F6">
        <w:rPr>
          <w:color w:val="292829"/>
          <w:spacing w:val="-2"/>
          <w:sz w:val="19"/>
          <w:szCs w:val="19"/>
        </w:rPr>
        <w:t>warranted</w:t>
      </w:r>
      <w:r w:rsidRPr="644C42F6">
        <w:rPr>
          <w:color w:val="292829"/>
          <w:spacing w:val="-9"/>
          <w:sz w:val="19"/>
          <w:szCs w:val="19"/>
        </w:rPr>
        <w:t xml:space="preserve"> </w:t>
      </w:r>
      <w:r w:rsidRPr="644C42F6">
        <w:rPr>
          <w:color w:val="292829"/>
          <w:spacing w:val="-2"/>
          <w:sz w:val="19"/>
          <w:szCs w:val="19"/>
        </w:rPr>
        <w:t>will</w:t>
      </w:r>
      <w:r w:rsidRPr="644C42F6">
        <w:rPr>
          <w:color w:val="292829"/>
          <w:spacing w:val="-9"/>
          <w:sz w:val="19"/>
          <w:szCs w:val="19"/>
        </w:rPr>
        <w:t xml:space="preserve"> </w:t>
      </w:r>
      <w:r w:rsidRPr="644C42F6">
        <w:rPr>
          <w:color w:val="292829"/>
          <w:spacing w:val="-2"/>
          <w:sz w:val="19"/>
          <w:szCs w:val="19"/>
        </w:rPr>
        <w:t>be</w:t>
      </w:r>
      <w:r w:rsidRPr="644C42F6">
        <w:rPr>
          <w:color w:val="292829"/>
          <w:spacing w:val="-9"/>
          <w:sz w:val="19"/>
          <w:szCs w:val="19"/>
        </w:rPr>
        <w:t xml:space="preserve"> </w:t>
      </w:r>
      <w:r w:rsidRPr="644C42F6">
        <w:rPr>
          <w:color w:val="292829"/>
          <w:spacing w:val="-2"/>
          <w:sz w:val="19"/>
          <w:szCs w:val="19"/>
        </w:rPr>
        <w:t>decided</w:t>
      </w:r>
      <w:r w:rsidRPr="644C42F6">
        <w:rPr>
          <w:color w:val="292829"/>
          <w:spacing w:val="-9"/>
          <w:sz w:val="19"/>
          <w:szCs w:val="19"/>
        </w:rPr>
        <w:t xml:space="preserve"> </w:t>
      </w:r>
      <w:r w:rsidRPr="644C42F6">
        <w:rPr>
          <w:color w:val="292829"/>
          <w:spacing w:val="-2"/>
          <w:sz w:val="19"/>
          <w:szCs w:val="19"/>
        </w:rPr>
        <w:t>by</w:t>
      </w:r>
      <w:r w:rsidRPr="644C42F6">
        <w:rPr>
          <w:color w:val="292829"/>
          <w:spacing w:val="-9"/>
          <w:sz w:val="19"/>
          <w:szCs w:val="19"/>
        </w:rPr>
        <w:t xml:space="preserve"> </w:t>
      </w:r>
      <w:r w:rsidRPr="644C42F6">
        <w:rPr>
          <w:color w:val="292829"/>
          <w:spacing w:val="-2"/>
          <w:sz w:val="19"/>
          <w:szCs w:val="19"/>
        </w:rPr>
        <w:t>the</w:t>
      </w:r>
      <w:r w:rsidRPr="644C42F6">
        <w:rPr>
          <w:color w:val="292829"/>
          <w:spacing w:val="-9"/>
          <w:sz w:val="19"/>
          <w:szCs w:val="19"/>
        </w:rPr>
        <w:t xml:space="preserve"> </w:t>
      </w:r>
      <w:r w:rsidRPr="644C42F6">
        <w:rPr>
          <w:color w:val="292829"/>
          <w:spacing w:val="-2"/>
          <w:sz w:val="19"/>
          <w:szCs w:val="19"/>
        </w:rPr>
        <w:t>Vice</w:t>
      </w:r>
      <w:r w:rsidRPr="644C42F6">
        <w:rPr>
          <w:color w:val="292829"/>
          <w:spacing w:val="-9"/>
          <w:sz w:val="19"/>
          <w:szCs w:val="19"/>
        </w:rPr>
        <w:t xml:space="preserve"> </w:t>
      </w:r>
      <w:r w:rsidRPr="644C42F6">
        <w:rPr>
          <w:color w:val="292829"/>
          <w:spacing w:val="-2"/>
          <w:sz w:val="19"/>
          <w:szCs w:val="19"/>
        </w:rPr>
        <w:t>Provost</w:t>
      </w:r>
      <w:r w:rsidRPr="644C42F6">
        <w:rPr>
          <w:color w:val="292829"/>
          <w:spacing w:val="-9"/>
          <w:sz w:val="19"/>
          <w:szCs w:val="19"/>
        </w:rPr>
        <w:t xml:space="preserve"> </w:t>
      </w:r>
      <w:r w:rsidRPr="644C42F6">
        <w:rPr>
          <w:color w:val="292829"/>
          <w:spacing w:val="-2"/>
          <w:sz w:val="19"/>
          <w:szCs w:val="19"/>
        </w:rPr>
        <w:t>for</w:t>
      </w:r>
      <w:r w:rsidRPr="644C42F6">
        <w:rPr>
          <w:color w:val="292829"/>
          <w:spacing w:val="-9"/>
          <w:sz w:val="19"/>
          <w:szCs w:val="19"/>
        </w:rPr>
        <w:t xml:space="preserve"> </w:t>
      </w:r>
      <w:r w:rsidRPr="644C42F6">
        <w:rPr>
          <w:color w:val="292829"/>
          <w:spacing w:val="-2"/>
          <w:sz w:val="19"/>
          <w:szCs w:val="19"/>
        </w:rPr>
        <w:t>Student</w:t>
      </w:r>
      <w:r w:rsidRPr="644C42F6">
        <w:rPr>
          <w:color w:val="292829"/>
          <w:spacing w:val="-9"/>
          <w:sz w:val="19"/>
          <w:szCs w:val="19"/>
        </w:rPr>
        <w:t xml:space="preserve"> </w:t>
      </w:r>
      <w:r w:rsidRPr="644C42F6">
        <w:rPr>
          <w:color w:val="292829"/>
          <w:spacing w:val="-2"/>
          <w:sz w:val="19"/>
          <w:szCs w:val="19"/>
        </w:rPr>
        <w:t>Success,</w:t>
      </w:r>
      <w:r w:rsidRPr="644C42F6">
        <w:rPr>
          <w:color w:val="292829"/>
          <w:spacing w:val="-9"/>
          <w:sz w:val="19"/>
          <w:szCs w:val="19"/>
        </w:rPr>
        <w:t xml:space="preserve"> </w:t>
      </w:r>
      <w:r w:rsidRPr="644C42F6">
        <w:rPr>
          <w:color w:val="292829"/>
          <w:spacing w:val="-2"/>
          <w:sz w:val="19"/>
          <w:szCs w:val="19"/>
        </w:rPr>
        <w:t>Executive</w:t>
      </w:r>
      <w:r w:rsidRPr="644C42F6">
        <w:rPr>
          <w:color w:val="292829"/>
          <w:spacing w:val="-9"/>
          <w:sz w:val="19"/>
          <w:szCs w:val="19"/>
        </w:rPr>
        <w:t xml:space="preserve"> </w:t>
      </w:r>
      <w:r w:rsidRPr="644C42F6">
        <w:rPr>
          <w:color w:val="292829"/>
          <w:spacing w:val="-2"/>
          <w:sz w:val="19"/>
          <w:szCs w:val="19"/>
        </w:rPr>
        <w:t>Director</w:t>
      </w:r>
      <w:r w:rsidRPr="644C42F6">
        <w:rPr>
          <w:color w:val="292829"/>
          <w:spacing w:val="-9"/>
          <w:sz w:val="19"/>
          <w:szCs w:val="19"/>
        </w:rPr>
        <w:t xml:space="preserve"> </w:t>
      </w:r>
      <w:r w:rsidRPr="644C42F6">
        <w:rPr>
          <w:color w:val="292829"/>
          <w:spacing w:val="-2"/>
          <w:sz w:val="19"/>
          <w:szCs w:val="19"/>
        </w:rPr>
        <w:t>for</w:t>
      </w:r>
      <w:r w:rsidRPr="644C42F6">
        <w:rPr>
          <w:color w:val="292829"/>
          <w:spacing w:val="-9"/>
          <w:sz w:val="19"/>
          <w:szCs w:val="19"/>
        </w:rPr>
        <w:t xml:space="preserve"> </w:t>
      </w:r>
      <w:r w:rsidRPr="644C42F6">
        <w:rPr>
          <w:color w:val="292829"/>
          <w:spacing w:val="-2"/>
          <w:sz w:val="19"/>
          <w:szCs w:val="19"/>
        </w:rPr>
        <w:t>UM</w:t>
      </w:r>
      <w:r w:rsidRPr="644C42F6">
        <w:rPr>
          <w:color w:val="292829"/>
          <w:spacing w:val="-9"/>
          <w:sz w:val="19"/>
          <w:szCs w:val="19"/>
        </w:rPr>
        <w:t xml:space="preserve"> </w:t>
      </w:r>
      <w:r w:rsidRPr="644C42F6">
        <w:rPr>
          <w:color w:val="292829"/>
          <w:spacing w:val="-2"/>
          <w:sz w:val="19"/>
          <w:szCs w:val="19"/>
        </w:rPr>
        <w:t xml:space="preserve">Housing </w:t>
      </w:r>
      <w:r w:rsidRPr="644C42F6">
        <w:rPr>
          <w:color w:val="292829"/>
          <w:sz w:val="19"/>
          <w:szCs w:val="19"/>
        </w:rPr>
        <w:t>and Community Standards, or designee.</w:t>
      </w:r>
    </w:p>
    <w:p w14:paraId="355300BC" w14:textId="77777777" w:rsidR="00D46B99" w:rsidRDefault="0083299C">
      <w:pPr>
        <w:pStyle w:val="ListParagraph"/>
        <w:numPr>
          <w:ilvl w:val="1"/>
          <w:numId w:val="75"/>
        </w:numPr>
        <w:tabs>
          <w:tab w:val="left" w:pos="839"/>
        </w:tabs>
        <w:spacing w:line="264" w:lineRule="auto"/>
        <w:ind w:left="839" w:right="546"/>
        <w:rPr>
          <w:del w:id="447" w:author="Waldbillig, Darby" w:date="2024-03-05T18:20:00Z"/>
          <w:sz w:val="19"/>
        </w:rPr>
      </w:pPr>
      <w:r w:rsidRPr="67868999">
        <w:rPr>
          <w:color w:val="292829"/>
          <w:sz w:val="19"/>
          <w:szCs w:val="19"/>
        </w:rPr>
        <w:t>Be</w:t>
      </w:r>
      <w:r w:rsidRPr="67868999">
        <w:rPr>
          <w:color w:val="292829"/>
          <w:spacing w:val="-11"/>
          <w:sz w:val="19"/>
          <w:szCs w:val="19"/>
        </w:rPr>
        <w:t xml:space="preserve"> </w:t>
      </w:r>
      <w:r w:rsidRPr="67868999">
        <w:rPr>
          <w:color w:val="292829"/>
          <w:sz w:val="19"/>
          <w:szCs w:val="19"/>
        </w:rPr>
        <w:t>accompanied</w:t>
      </w:r>
      <w:r w:rsidRPr="67868999">
        <w:rPr>
          <w:color w:val="292829"/>
          <w:spacing w:val="-11"/>
          <w:sz w:val="19"/>
          <w:szCs w:val="19"/>
        </w:rPr>
        <w:t xml:space="preserve"> </w:t>
      </w:r>
      <w:r w:rsidRPr="67868999">
        <w:rPr>
          <w:color w:val="292829"/>
          <w:sz w:val="19"/>
          <w:szCs w:val="19"/>
        </w:rPr>
        <w:t>by</w:t>
      </w:r>
      <w:r w:rsidRPr="67868999">
        <w:rPr>
          <w:color w:val="292829"/>
          <w:spacing w:val="-11"/>
          <w:sz w:val="19"/>
          <w:szCs w:val="19"/>
        </w:rPr>
        <w:t xml:space="preserve"> </w:t>
      </w:r>
      <w:r w:rsidRPr="67868999">
        <w:rPr>
          <w:color w:val="292829"/>
          <w:sz w:val="19"/>
          <w:szCs w:val="19"/>
        </w:rPr>
        <w:t>one</w:t>
      </w:r>
      <w:r w:rsidRPr="67868999">
        <w:rPr>
          <w:color w:val="292829"/>
          <w:spacing w:val="-11"/>
          <w:sz w:val="19"/>
          <w:szCs w:val="19"/>
        </w:rPr>
        <w:t xml:space="preserve"> </w:t>
      </w:r>
      <w:r w:rsidRPr="67868999">
        <w:rPr>
          <w:color w:val="292829"/>
          <w:sz w:val="19"/>
          <w:szCs w:val="19"/>
        </w:rPr>
        <w:t>advisor</w:t>
      </w:r>
      <w:r w:rsidRPr="67868999">
        <w:rPr>
          <w:color w:val="292829"/>
          <w:spacing w:val="-11"/>
          <w:sz w:val="19"/>
          <w:szCs w:val="19"/>
        </w:rPr>
        <w:t xml:space="preserve"> </w:t>
      </w:r>
      <w:r w:rsidRPr="67868999">
        <w:rPr>
          <w:color w:val="292829"/>
          <w:sz w:val="19"/>
          <w:szCs w:val="19"/>
        </w:rPr>
        <w:t>and/or</w:t>
      </w:r>
      <w:r w:rsidRPr="67868999">
        <w:rPr>
          <w:color w:val="292829"/>
          <w:spacing w:val="-11"/>
          <w:sz w:val="19"/>
          <w:szCs w:val="19"/>
        </w:rPr>
        <w:t xml:space="preserve"> </w:t>
      </w:r>
      <w:r w:rsidRPr="67868999">
        <w:rPr>
          <w:color w:val="292829"/>
          <w:sz w:val="19"/>
          <w:szCs w:val="19"/>
        </w:rPr>
        <w:t>an</w:t>
      </w:r>
      <w:r w:rsidRPr="67868999">
        <w:rPr>
          <w:color w:val="292829"/>
          <w:spacing w:val="-11"/>
          <w:sz w:val="19"/>
          <w:szCs w:val="19"/>
        </w:rPr>
        <w:t xml:space="preserve"> </w:t>
      </w:r>
      <w:r w:rsidRPr="67868999">
        <w:rPr>
          <w:color w:val="292829"/>
          <w:sz w:val="19"/>
          <w:szCs w:val="19"/>
        </w:rPr>
        <w:t>attorney</w:t>
      </w:r>
      <w:r w:rsidRPr="67868999">
        <w:rPr>
          <w:color w:val="292829"/>
          <w:spacing w:val="-11"/>
          <w:sz w:val="19"/>
          <w:szCs w:val="19"/>
        </w:rPr>
        <w:t xml:space="preserve"> </w:t>
      </w:r>
      <w:r w:rsidRPr="67868999">
        <w:rPr>
          <w:color w:val="292829"/>
          <w:sz w:val="19"/>
          <w:szCs w:val="19"/>
        </w:rPr>
        <w:t>(who</w:t>
      </w:r>
      <w:r w:rsidRPr="67868999">
        <w:rPr>
          <w:color w:val="292829"/>
          <w:spacing w:val="-11"/>
          <w:sz w:val="19"/>
          <w:szCs w:val="19"/>
        </w:rPr>
        <w:t xml:space="preserve"> </w:t>
      </w:r>
      <w:r w:rsidRPr="67868999">
        <w:rPr>
          <w:color w:val="292829"/>
          <w:sz w:val="19"/>
          <w:szCs w:val="19"/>
        </w:rPr>
        <w:t>is</w:t>
      </w:r>
      <w:r w:rsidRPr="67868999">
        <w:rPr>
          <w:color w:val="292829"/>
          <w:spacing w:val="-11"/>
          <w:sz w:val="19"/>
          <w:szCs w:val="19"/>
        </w:rPr>
        <w:t xml:space="preserve"> </w:t>
      </w:r>
      <w:r w:rsidRPr="67868999">
        <w:rPr>
          <w:color w:val="292829"/>
          <w:sz w:val="19"/>
          <w:szCs w:val="19"/>
        </w:rPr>
        <w:t>not</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party</w:t>
      </w:r>
      <w:r w:rsidRPr="67868999">
        <w:rPr>
          <w:color w:val="292829"/>
          <w:spacing w:val="-11"/>
          <w:sz w:val="19"/>
          <w:szCs w:val="19"/>
        </w:rPr>
        <w:t xml:space="preserve"> </w:t>
      </w:r>
      <w:r w:rsidRPr="67868999">
        <w:rPr>
          <w:color w:val="292829"/>
          <w:sz w:val="19"/>
          <w:szCs w:val="19"/>
        </w:rPr>
        <w:t>to</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case</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potential</w:t>
      </w:r>
      <w:r w:rsidRPr="67868999">
        <w:rPr>
          <w:color w:val="292829"/>
          <w:spacing w:val="-11"/>
          <w:sz w:val="19"/>
          <w:szCs w:val="19"/>
        </w:rPr>
        <w:t xml:space="preserve"> </w:t>
      </w:r>
      <w:r w:rsidRPr="67868999">
        <w:rPr>
          <w:color w:val="292829"/>
          <w:sz w:val="19"/>
          <w:szCs w:val="19"/>
        </w:rPr>
        <w:t>witness)</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personal advice,</w:t>
      </w:r>
      <w:r w:rsidRPr="67868999">
        <w:rPr>
          <w:color w:val="292829"/>
          <w:spacing w:val="-7"/>
          <w:sz w:val="19"/>
          <w:szCs w:val="19"/>
        </w:rPr>
        <w:t xml:space="preserve"> </w:t>
      </w:r>
      <w:r w:rsidRPr="67868999">
        <w:rPr>
          <w:color w:val="292829"/>
          <w:sz w:val="19"/>
          <w:szCs w:val="19"/>
        </w:rPr>
        <w:t>consultation,</w:t>
      </w:r>
      <w:r w:rsidRPr="67868999">
        <w:rPr>
          <w:color w:val="292829"/>
          <w:spacing w:val="-7"/>
          <w:sz w:val="19"/>
          <w:szCs w:val="19"/>
        </w:rPr>
        <w:t xml:space="preserve"> </w:t>
      </w:r>
      <w:r w:rsidRPr="67868999">
        <w:rPr>
          <w:color w:val="292829"/>
          <w:sz w:val="19"/>
          <w:szCs w:val="19"/>
        </w:rPr>
        <w:t>and/or</w:t>
      </w:r>
      <w:r w:rsidRPr="67868999">
        <w:rPr>
          <w:color w:val="292829"/>
          <w:spacing w:val="-7"/>
          <w:sz w:val="19"/>
          <w:szCs w:val="19"/>
        </w:rPr>
        <w:t xml:space="preserve"> </w:t>
      </w:r>
      <w:r w:rsidRPr="67868999">
        <w:rPr>
          <w:color w:val="292829"/>
          <w:sz w:val="19"/>
          <w:szCs w:val="19"/>
        </w:rPr>
        <w:t>support</w:t>
      </w:r>
      <w:r w:rsidRPr="67868999">
        <w:rPr>
          <w:color w:val="292829"/>
          <w:spacing w:val="-7"/>
          <w:sz w:val="19"/>
          <w:szCs w:val="19"/>
        </w:rPr>
        <w:t xml:space="preserve"> </w:t>
      </w:r>
      <w:r w:rsidRPr="67868999">
        <w:rPr>
          <w:color w:val="292829"/>
          <w:sz w:val="19"/>
          <w:szCs w:val="19"/>
        </w:rPr>
        <w:t>during</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conduct</w:t>
      </w:r>
      <w:r w:rsidRPr="67868999">
        <w:rPr>
          <w:color w:val="292829"/>
          <w:spacing w:val="-7"/>
          <w:sz w:val="19"/>
          <w:szCs w:val="19"/>
        </w:rPr>
        <w:t xml:space="preserve"> </w:t>
      </w:r>
      <w:r w:rsidRPr="67868999">
        <w:rPr>
          <w:color w:val="292829"/>
          <w:sz w:val="19"/>
          <w:szCs w:val="19"/>
        </w:rPr>
        <w:t>hearing.</w:t>
      </w:r>
      <w:r w:rsidRPr="67868999">
        <w:rPr>
          <w:color w:val="292829"/>
          <w:spacing w:val="-7"/>
          <w:sz w:val="19"/>
          <w:szCs w:val="19"/>
        </w:rPr>
        <w:t xml:space="preserve"> </w:t>
      </w:r>
      <w:r w:rsidRPr="67868999">
        <w:rPr>
          <w:color w:val="292829"/>
          <w:sz w:val="19"/>
          <w:szCs w:val="19"/>
        </w:rPr>
        <w:t>However,</w:t>
      </w:r>
      <w:r w:rsidRPr="67868999">
        <w:rPr>
          <w:color w:val="292829"/>
          <w:spacing w:val="-7"/>
          <w:sz w:val="19"/>
          <w:szCs w:val="19"/>
        </w:rPr>
        <w:t xml:space="preserve"> </w:t>
      </w:r>
      <w:r w:rsidRPr="67868999">
        <w:rPr>
          <w:color w:val="292829"/>
          <w:sz w:val="19"/>
          <w:szCs w:val="19"/>
        </w:rPr>
        <w:t>only</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respondent,</w:t>
      </w:r>
      <w:r w:rsidRPr="67868999">
        <w:rPr>
          <w:color w:val="292829"/>
          <w:spacing w:val="-7"/>
          <w:sz w:val="19"/>
          <w:szCs w:val="19"/>
        </w:rPr>
        <w:t xml:space="preserve"> </w:t>
      </w:r>
      <w:r w:rsidRPr="67868999">
        <w:rPr>
          <w:color w:val="292829"/>
          <w:sz w:val="19"/>
          <w:szCs w:val="19"/>
        </w:rPr>
        <w:t>and</w:t>
      </w:r>
      <w:r w:rsidRPr="67868999">
        <w:rPr>
          <w:color w:val="292829"/>
          <w:spacing w:val="-7"/>
          <w:sz w:val="19"/>
          <w:szCs w:val="19"/>
        </w:rPr>
        <w:t xml:space="preserve"> </w:t>
      </w:r>
      <w:r w:rsidRPr="67868999">
        <w:rPr>
          <w:color w:val="292829"/>
          <w:sz w:val="19"/>
          <w:szCs w:val="19"/>
        </w:rPr>
        <w:t>not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advisor or</w:t>
      </w:r>
      <w:r w:rsidRPr="67868999">
        <w:rPr>
          <w:color w:val="292829"/>
          <w:spacing w:val="-14"/>
          <w:sz w:val="19"/>
          <w:szCs w:val="19"/>
        </w:rPr>
        <w:t xml:space="preserve"> </w:t>
      </w:r>
      <w:r w:rsidRPr="67868999">
        <w:rPr>
          <w:color w:val="292829"/>
          <w:sz w:val="19"/>
          <w:szCs w:val="19"/>
        </w:rPr>
        <w:t>attorney,</w:t>
      </w:r>
      <w:r w:rsidRPr="67868999">
        <w:rPr>
          <w:color w:val="292829"/>
          <w:spacing w:val="-13"/>
          <w:sz w:val="19"/>
          <w:szCs w:val="19"/>
        </w:rPr>
        <w:t xml:space="preserve"> </w:t>
      </w:r>
      <w:r w:rsidRPr="67868999">
        <w:rPr>
          <w:color w:val="292829"/>
          <w:sz w:val="19"/>
          <w:szCs w:val="19"/>
        </w:rPr>
        <w:t>may</w:t>
      </w:r>
      <w:r w:rsidRPr="67868999">
        <w:rPr>
          <w:color w:val="292829"/>
          <w:spacing w:val="-13"/>
          <w:sz w:val="19"/>
          <w:szCs w:val="19"/>
        </w:rPr>
        <w:t xml:space="preserve"> </w:t>
      </w:r>
      <w:r w:rsidRPr="67868999">
        <w:rPr>
          <w:color w:val="292829"/>
          <w:sz w:val="19"/>
          <w:szCs w:val="19"/>
        </w:rPr>
        <w:t>speak</w:t>
      </w:r>
      <w:r w:rsidRPr="67868999">
        <w:rPr>
          <w:color w:val="292829"/>
          <w:spacing w:val="-13"/>
          <w:sz w:val="19"/>
          <w:szCs w:val="19"/>
        </w:rPr>
        <w:t xml:space="preserve"> </w:t>
      </w:r>
      <w:r w:rsidRPr="67868999">
        <w:rPr>
          <w:color w:val="292829"/>
          <w:sz w:val="19"/>
          <w:szCs w:val="19"/>
        </w:rPr>
        <w:t>on</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student’s</w:t>
      </w:r>
      <w:r w:rsidRPr="67868999">
        <w:rPr>
          <w:color w:val="292829"/>
          <w:spacing w:val="-13"/>
          <w:sz w:val="19"/>
          <w:szCs w:val="19"/>
        </w:rPr>
        <w:t xml:space="preserve"> </w:t>
      </w:r>
      <w:r w:rsidRPr="67868999">
        <w:rPr>
          <w:color w:val="292829"/>
          <w:sz w:val="19"/>
          <w:szCs w:val="19"/>
        </w:rPr>
        <w:t>behalf</w:t>
      </w:r>
      <w:r w:rsidRPr="67868999">
        <w:rPr>
          <w:color w:val="292829"/>
          <w:spacing w:val="-13"/>
          <w:sz w:val="19"/>
          <w:szCs w:val="19"/>
        </w:rPr>
        <w:t xml:space="preserve"> </w:t>
      </w:r>
      <w:r w:rsidRPr="67868999">
        <w:rPr>
          <w:color w:val="292829"/>
          <w:sz w:val="19"/>
          <w:szCs w:val="19"/>
        </w:rPr>
        <w:t>during</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conduct</w:t>
      </w:r>
      <w:r w:rsidRPr="67868999">
        <w:rPr>
          <w:color w:val="292829"/>
          <w:spacing w:val="-14"/>
          <w:sz w:val="19"/>
          <w:szCs w:val="19"/>
        </w:rPr>
        <w:t xml:space="preserve"> </w:t>
      </w:r>
      <w:r w:rsidRPr="67868999">
        <w:rPr>
          <w:color w:val="292829"/>
          <w:sz w:val="19"/>
          <w:szCs w:val="19"/>
        </w:rPr>
        <w:t>hearing.</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who</w:t>
      </w:r>
      <w:r w:rsidRPr="67868999">
        <w:rPr>
          <w:color w:val="292829"/>
          <w:spacing w:val="-13"/>
          <w:sz w:val="19"/>
          <w:szCs w:val="19"/>
        </w:rPr>
        <w:t xml:space="preserve"> </w:t>
      </w:r>
      <w:r w:rsidRPr="67868999">
        <w:rPr>
          <w:color w:val="292829"/>
          <w:sz w:val="19"/>
          <w:szCs w:val="19"/>
        </w:rPr>
        <w:t>intends</w:t>
      </w:r>
      <w:r w:rsidRPr="67868999">
        <w:rPr>
          <w:color w:val="292829"/>
          <w:spacing w:val="-14"/>
          <w:sz w:val="19"/>
          <w:szCs w:val="19"/>
        </w:rPr>
        <w:t xml:space="preserve"> </w:t>
      </w:r>
      <w:r w:rsidRPr="67868999">
        <w:rPr>
          <w:color w:val="292829"/>
          <w:sz w:val="19"/>
          <w:szCs w:val="19"/>
        </w:rPr>
        <w:t>to</w:t>
      </w:r>
      <w:r w:rsidRPr="67868999">
        <w:rPr>
          <w:color w:val="292829"/>
          <w:spacing w:val="-13"/>
          <w:sz w:val="19"/>
          <w:szCs w:val="19"/>
        </w:rPr>
        <w:t xml:space="preserve"> </w:t>
      </w:r>
      <w:r w:rsidRPr="67868999">
        <w:rPr>
          <w:color w:val="292829"/>
          <w:sz w:val="19"/>
          <w:szCs w:val="19"/>
        </w:rPr>
        <w:t>bring</w:t>
      </w:r>
      <w:r w:rsidRPr="67868999">
        <w:rPr>
          <w:color w:val="292829"/>
          <w:spacing w:val="-13"/>
          <w:sz w:val="19"/>
          <w:szCs w:val="19"/>
        </w:rPr>
        <w:t xml:space="preserve"> </w:t>
      </w:r>
      <w:r w:rsidRPr="67868999">
        <w:rPr>
          <w:color w:val="292829"/>
          <w:sz w:val="19"/>
          <w:szCs w:val="19"/>
        </w:rPr>
        <w:t>an</w:t>
      </w:r>
      <w:r w:rsidRPr="67868999">
        <w:rPr>
          <w:color w:val="292829"/>
          <w:spacing w:val="-13"/>
          <w:sz w:val="19"/>
          <w:szCs w:val="19"/>
        </w:rPr>
        <w:t xml:space="preserve"> </w:t>
      </w:r>
      <w:r w:rsidRPr="67868999">
        <w:rPr>
          <w:color w:val="292829"/>
          <w:sz w:val="19"/>
          <w:szCs w:val="19"/>
        </w:rPr>
        <w:t>attorney to</w:t>
      </w:r>
      <w:r w:rsidRPr="67868999">
        <w:rPr>
          <w:color w:val="292829"/>
          <w:spacing w:val="-8"/>
          <w:sz w:val="19"/>
          <w:szCs w:val="19"/>
        </w:rPr>
        <w:t xml:space="preserve"> </w:t>
      </w:r>
      <w:r w:rsidRPr="67868999">
        <w:rPr>
          <w:color w:val="292829"/>
          <w:sz w:val="19"/>
          <w:szCs w:val="19"/>
        </w:rPr>
        <w:t>a</w:t>
      </w:r>
      <w:r w:rsidRPr="67868999">
        <w:rPr>
          <w:color w:val="292829"/>
          <w:spacing w:val="-8"/>
          <w:sz w:val="19"/>
          <w:szCs w:val="19"/>
        </w:rPr>
        <w:t xml:space="preserve"> </w:t>
      </w:r>
      <w:r w:rsidRPr="67868999">
        <w:rPr>
          <w:color w:val="292829"/>
          <w:sz w:val="19"/>
          <w:szCs w:val="19"/>
        </w:rPr>
        <w:t>meeting</w:t>
      </w:r>
      <w:r w:rsidRPr="67868999">
        <w:rPr>
          <w:color w:val="292829"/>
          <w:spacing w:val="-8"/>
          <w:sz w:val="19"/>
          <w:szCs w:val="19"/>
        </w:rPr>
        <w:t xml:space="preserve"> </w:t>
      </w:r>
      <w:r w:rsidRPr="67868999">
        <w:rPr>
          <w:color w:val="292829"/>
          <w:sz w:val="19"/>
          <w:szCs w:val="19"/>
        </w:rPr>
        <w:t>must</w:t>
      </w:r>
      <w:r w:rsidRPr="67868999">
        <w:rPr>
          <w:color w:val="292829"/>
          <w:spacing w:val="-8"/>
          <w:sz w:val="19"/>
          <w:szCs w:val="19"/>
        </w:rPr>
        <w:t xml:space="preserve"> </w:t>
      </w:r>
      <w:r w:rsidRPr="67868999">
        <w:rPr>
          <w:color w:val="292829"/>
          <w:sz w:val="19"/>
          <w:szCs w:val="19"/>
        </w:rPr>
        <w:t>notify</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University</w:t>
      </w:r>
      <w:r w:rsidRPr="67868999">
        <w:rPr>
          <w:color w:val="292829"/>
          <w:spacing w:val="-8"/>
          <w:sz w:val="19"/>
          <w:szCs w:val="19"/>
        </w:rPr>
        <w:t xml:space="preserve"> </w:t>
      </w:r>
      <w:r w:rsidRPr="67868999">
        <w:rPr>
          <w:color w:val="292829"/>
          <w:sz w:val="19"/>
          <w:szCs w:val="19"/>
        </w:rPr>
        <w:t>official</w:t>
      </w:r>
      <w:r w:rsidRPr="67868999">
        <w:rPr>
          <w:color w:val="292829"/>
          <w:spacing w:val="-8"/>
          <w:sz w:val="19"/>
          <w:szCs w:val="19"/>
        </w:rPr>
        <w:t xml:space="preserve"> </w:t>
      </w:r>
      <w:r w:rsidRPr="67868999">
        <w:rPr>
          <w:color w:val="292829"/>
          <w:sz w:val="19"/>
          <w:szCs w:val="19"/>
        </w:rPr>
        <w:t>in</w:t>
      </w:r>
      <w:r w:rsidRPr="67868999">
        <w:rPr>
          <w:color w:val="292829"/>
          <w:spacing w:val="-8"/>
          <w:sz w:val="19"/>
          <w:szCs w:val="19"/>
        </w:rPr>
        <w:t xml:space="preserve"> </w:t>
      </w:r>
      <w:r w:rsidRPr="67868999">
        <w:rPr>
          <w:color w:val="292829"/>
          <w:sz w:val="19"/>
          <w:szCs w:val="19"/>
        </w:rPr>
        <w:t>advance</w:t>
      </w:r>
      <w:r w:rsidRPr="67868999">
        <w:rPr>
          <w:color w:val="292829"/>
          <w:spacing w:val="-8"/>
          <w:sz w:val="19"/>
          <w:szCs w:val="19"/>
        </w:rPr>
        <w:t xml:space="preserve"> </w:t>
      </w:r>
      <w:r w:rsidRPr="67868999">
        <w:rPr>
          <w:color w:val="292829"/>
          <w:sz w:val="19"/>
          <w:szCs w:val="19"/>
        </w:rPr>
        <w:t>of</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meeting</w:t>
      </w:r>
      <w:r w:rsidRPr="67868999">
        <w:rPr>
          <w:color w:val="292829"/>
          <w:spacing w:val="-8"/>
          <w:sz w:val="19"/>
          <w:szCs w:val="19"/>
        </w:rPr>
        <w:t xml:space="preserve"> </w:t>
      </w:r>
      <w:r w:rsidRPr="67868999">
        <w:rPr>
          <w:color w:val="292829"/>
          <w:sz w:val="19"/>
          <w:szCs w:val="19"/>
        </w:rPr>
        <w:t>so</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University</w:t>
      </w:r>
      <w:r w:rsidRPr="67868999">
        <w:rPr>
          <w:color w:val="292829"/>
          <w:spacing w:val="-8"/>
          <w:sz w:val="19"/>
          <w:szCs w:val="19"/>
        </w:rPr>
        <w:t xml:space="preserve"> </w:t>
      </w:r>
      <w:r w:rsidRPr="67868999">
        <w:rPr>
          <w:color w:val="292829"/>
          <w:sz w:val="19"/>
          <w:szCs w:val="19"/>
        </w:rPr>
        <w:t>may</w:t>
      </w:r>
      <w:r w:rsidRPr="67868999">
        <w:rPr>
          <w:color w:val="292829"/>
          <w:spacing w:val="-8"/>
          <w:sz w:val="19"/>
          <w:szCs w:val="19"/>
        </w:rPr>
        <w:t xml:space="preserve"> </w:t>
      </w:r>
      <w:r w:rsidRPr="67868999">
        <w:rPr>
          <w:color w:val="292829"/>
          <w:sz w:val="19"/>
          <w:szCs w:val="19"/>
        </w:rPr>
        <w:t>make</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appropriate arrangements,</w:t>
      </w:r>
      <w:r w:rsidRPr="67868999">
        <w:rPr>
          <w:color w:val="292829"/>
          <w:spacing w:val="-14"/>
          <w:sz w:val="19"/>
          <w:szCs w:val="19"/>
        </w:rPr>
        <w:t xml:space="preserve"> </w:t>
      </w:r>
      <w:r w:rsidRPr="67868999">
        <w:rPr>
          <w:color w:val="292829"/>
          <w:sz w:val="19"/>
          <w:szCs w:val="19"/>
        </w:rPr>
        <w:t>which</w:t>
      </w:r>
      <w:r w:rsidRPr="67868999">
        <w:rPr>
          <w:color w:val="292829"/>
          <w:spacing w:val="-13"/>
          <w:sz w:val="19"/>
          <w:szCs w:val="19"/>
        </w:rPr>
        <w:t xml:space="preserve"> </w:t>
      </w:r>
      <w:r w:rsidRPr="67868999">
        <w:rPr>
          <w:color w:val="292829"/>
          <w:sz w:val="19"/>
          <w:szCs w:val="19"/>
        </w:rPr>
        <w:t>could</w:t>
      </w:r>
      <w:r w:rsidRPr="67868999">
        <w:rPr>
          <w:color w:val="292829"/>
          <w:spacing w:val="-13"/>
          <w:sz w:val="19"/>
          <w:szCs w:val="19"/>
        </w:rPr>
        <w:t xml:space="preserve"> </w:t>
      </w:r>
      <w:r w:rsidRPr="67868999">
        <w:rPr>
          <w:color w:val="292829"/>
          <w:sz w:val="19"/>
          <w:szCs w:val="19"/>
        </w:rPr>
        <w:t>include</w:t>
      </w:r>
      <w:r w:rsidRPr="67868999">
        <w:rPr>
          <w:color w:val="292829"/>
          <w:spacing w:val="-13"/>
          <w:sz w:val="19"/>
          <w:szCs w:val="19"/>
        </w:rPr>
        <w:t xml:space="preserve"> </w:t>
      </w:r>
      <w:r w:rsidRPr="67868999">
        <w:rPr>
          <w:color w:val="292829"/>
          <w:sz w:val="19"/>
          <w:szCs w:val="19"/>
        </w:rPr>
        <w:t>having</w:t>
      </w:r>
      <w:r w:rsidRPr="67868999">
        <w:rPr>
          <w:color w:val="292829"/>
          <w:spacing w:val="-13"/>
          <w:sz w:val="19"/>
          <w:szCs w:val="19"/>
        </w:rPr>
        <w:t xml:space="preserve"> </w:t>
      </w:r>
      <w:r w:rsidRPr="67868999">
        <w:rPr>
          <w:color w:val="292829"/>
          <w:sz w:val="19"/>
          <w:szCs w:val="19"/>
        </w:rPr>
        <w:t>a</w:t>
      </w:r>
      <w:r w:rsidRPr="67868999">
        <w:rPr>
          <w:color w:val="292829"/>
          <w:spacing w:val="-14"/>
          <w:sz w:val="19"/>
          <w:szCs w:val="19"/>
        </w:rPr>
        <w:t xml:space="preserve"> </w:t>
      </w:r>
      <w:proofErr w:type="gramStart"/>
      <w:r w:rsidRPr="67868999">
        <w:rPr>
          <w:color w:val="292829"/>
          <w:sz w:val="19"/>
          <w:szCs w:val="19"/>
        </w:rPr>
        <w:t>University</w:t>
      </w:r>
      <w:proofErr w:type="gramEnd"/>
      <w:r w:rsidRPr="67868999">
        <w:rPr>
          <w:color w:val="292829"/>
          <w:spacing w:val="-13"/>
          <w:sz w:val="19"/>
          <w:szCs w:val="19"/>
        </w:rPr>
        <w:t xml:space="preserve"> </w:t>
      </w:r>
      <w:r w:rsidRPr="67868999">
        <w:rPr>
          <w:color w:val="292829"/>
          <w:sz w:val="19"/>
          <w:szCs w:val="19"/>
        </w:rPr>
        <w:t>attorney</w:t>
      </w:r>
      <w:r w:rsidRPr="67868999">
        <w:rPr>
          <w:color w:val="292829"/>
          <w:spacing w:val="-13"/>
          <w:sz w:val="19"/>
          <w:szCs w:val="19"/>
        </w:rPr>
        <w:t xml:space="preserve"> </w:t>
      </w:r>
      <w:r w:rsidRPr="67868999">
        <w:rPr>
          <w:color w:val="292829"/>
          <w:sz w:val="19"/>
          <w:szCs w:val="19"/>
        </w:rPr>
        <w:t>present.</w:t>
      </w:r>
      <w:r w:rsidRPr="67868999">
        <w:rPr>
          <w:color w:val="292829"/>
          <w:spacing w:val="-13"/>
          <w:sz w:val="19"/>
          <w:szCs w:val="19"/>
        </w:rPr>
        <w:t xml:space="preserve"> </w:t>
      </w:r>
      <w:r w:rsidRPr="67868999">
        <w:rPr>
          <w:color w:val="292829"/>
          <w:sz w:val="19"/>
          <w:szCs w:val="19"/>
        </w:rPr>
        <w:t>In</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instance</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arrangements</w:t>
      </w:r>
      <w:r w:rsidRPr="67868999">
        <w:rPr>
          <w:color w:val="292829"/>
          <w:spacing w:val="-13"/>
          <w:sz w:val="19"/>
          <w:szCs w:val="19"/>
        </w:rPr>
        <w:t xml:space="preserve"> </w:t>
      </w:r>
      <w:r w:rsidRPr="67868999">
        <w:rPr>
          <w:color w:val="292829"/>
          <w:sz w:val="19"/>
          <w:szCs w:val="19"/>
        </w:rPr>
        <w:t>are</w:t>
      </w:r>
    </w:p>
    <w:p w14:paraId="5DAD6ABD" w14:textId="4C500F6D" w:rsidR="00F73DA9" w:rsidRDefault="6D582F08">
      <w:pPr>
        <w:pStyle w:val="ListParagraph"/>
        <w:numPr>
          <w:ilvl w:val="1"/>
          <w:numId w:val="19"/>
        </w:numPr>
        <w:tabs>
          <w:tab w:val="left" w:pos="839"/>
        </w:tabs>
        <w:spacing w:line="264" w:lineRule="auto"/>
        <w:ind w:left="839" w:right="546"/>
        <w:rPr>
          <w:color w:val="292829"/>
          <w:rPrChange w:id="448" w:author="Waldbillig, Darby" w:date="2024-03-05T18:20:00Z">
            <w:rPr/>
          </w:rPrChange>
        </w:rPr>
        <w:pPrChange w:id="449" w:author="Waldbillig, Darby" w:date="2024-03-05T18:20:00Z">
          <w:pPr>
            <w:pStyle w:val="BodyText"/>
            <w:spacing w:before="0" w:line="264" w:lineRule="auto"/>
          </w:pPr>
        </w:pPrChange>
      </w:pPr>
      <w:ins w:id="450" w:author="Waldbillig, Darby" w:date="2024-03-05T18:20:00Z">
        <w:r w:rsidRPr="67868999">
          <w:rPr>
            <w:color w:val="292829"/>
            <w:sz w:val="19"/>
            <w:szCs w:val="19"/>
          </w:rPr>
          <w:t xml:space="preserve"> </w:t>
        </w:r>
      </w:ins>
      <w:r w:rsidR="0083299C" w:rsidRPr="4489D4D4">
        <w:rPr>
          <w:color w:val="292829"/>
          <w:sz w:val="19"/>
          <w:rPrChange w:id="451" w:author="Waldbillig, Darby" w:date="2024-03-05T18:20:00Z">
            <w:rPr>
              <w:color w:val="292829"/>
            </w:rPr>
          </w:rPrChange>
        </w:rPr>
        <w:t>not</w:t>
      </w:r>
      <w:r w:rsidR="0083299C" w:rsidRPr="4489D4D4">
        <w:rPr>
          <w:color w:val="292829"/>
          <w:spacing w:val="-12"/>
          <w:sz w:val="19"/>
          <w:rPrChange w:id="452" w:author="Waldbillig, Darby" w:date="2024-03-05T18:20:00Z">
            <w:rPr>
              <w:color w:val="292829"/>
              <w:spacing w:val="-12"/>
            </w:rPr>
          </w:rPrChange>
        </w:rPr>
        <w:t xml:space="preserve"> </w:t>
      </w:r>
      <w:r w:rsidR="0083299C" w:rsidRPr="4489D4D4">
        <w:rPr>
          <w:color w:val="292829"/>
          <w:sz w:val="19"/>
          <w:rPrChange w:id="453" w:author="Waldbillig, Darby" w:date="2024-03-05T18:20:00Z">
            <w:rPr>
              <w:color w:val="292829"/>
            </w:rPr>
          </w:rPrChange>
        </w:rPr>
        <w:t>possible</w:t>
      </w:r>
      <w:r w:rsidR="0083299C" w:rsidRPr="4489D4D4">
        <w:rPr>
          <w:color w:val="292829"/>
          <w:spacing w:val="-12"/>
          <w:sz w:val="19"/>
          <w:rPrChange w:id="454" w:author="Waldbillig, Darby" w:date="2024-03-05T18:20:00Z">
            <w:rPr>
              <w:color w:val="292829"/>
              <w:spacing w:val="-12"/>
            </w:rPr>
          </w:rPrChange>
        </w:rPr>
        <w:t xml:space="preserve"> </w:t>
      </w:r>
      <w:r w:rsidR="0083299C" w:rsidRPr="4489D4D4">
        <w:rPr>
          <w:color w:val="292829"/>
          <w:sz w:val="19"/>
          <w:rPrChange w:id="455" w:author="Waldbillig, Darby" w:date="2024-03-05T18:20:00Z">
            <w:rPr>
              <w:color w:val="292829"/>
            </w:rPr>
          </w:rPrChange>
        </w:rPr>
        <w:t>prior</w:t>
      </w:r>
      <w:r w:rsidR="0083299C" w:rsidRPr="4489D4D4">
        <w:rPr>
          <w:color w:val="292829"/>
          <w:spacing w:val="-12"/>
          <w:sz w:val="19"/>
          <w:rPrChange w:id="456" w:author="Waldbillig, Darby" w:date="2024-03-05T18:20:00Z">
            <w:rPr>
              <w:color w:val="292829"/>
              <w:spacing w:val="-12"/>
            </w:rPr>
          </w:rPrChange>
        </w:rPr>
        <w:t xml:space="preserve"> </w:t>
      </w:r>
      <w:r w:rsidR="0083299C" w:rsidRPr="4489D4D4">
        <w:rPr>
          <w:color w:val="292829"/>
          <w:sz w:val="19"/>
          <w:rPrChange w:id="457" w:author="Waldbillig, Darby" w:date="2024-03-05T18:20:00Z">
            <w:rPr>
              <w:color w:val="292829"/>
            </w:rPr>
          </w:rPrChange>
        </w:rPr>
        <w:t>to</w:t>
      </w:r>
      <w:r w:rsidR="0083299C" w:rsidRPr="4489D4D4">
        <w:rPr>
          <w:color w:val="292829"/>
          <w:spacing w:val="-12"/>
          <w:sz w:val="19"/>
          <w:rPrChange w:id="458" w:author="Waldbillig, Darby" w:date="2024-03-05T18:20:00Z">
            <w:rPr>
              <w:color w:val="292829"/>
              <w:spacing w:val="-12"/>
            </w:rPr>
          </w:rPrChange>
        </w:rPr>
        <w:t xml:space="preserve"> </w:t>
      </w:r>
      <w:r w:rsidR="0083299C" w:rsidRPr="4489D4D4">
        <w:rPr>
          <w:color w:val="292829"/>
          <w:sz w:val="19"/>
          <w:rPrChange w:id="459" w:author="Waldbillig, Darby" w:date="2024-03-05T18:20:00Z">
            <w:rPr>
              <w:color w:val="292829"/>
            </w:rPr>
          </w:rPrChange>
        </w:rPr>
        <w:t>the</w:t>
      </w:r>
      <w:r w:rsidR="0083299C" w:rsidRPr="4489D4D4">
        <w:rPr>
          <w:color w:val="292829"/>
          <w:spacing w:val="-12"/>
          <w:sz w:val="19"/>
          <w:rPrChange w:id="460" w:author="Waldbillig, Darby" w:date="2024-03-05T18:20:00Z">
            <w:rPr>
              <w:color w:val="292829"/>
              <w:spacing w:val="-12"/>
            </w:rPr>
          </w:rPrChange>
        </w:rPr>
        <w:t xml:space="preserve"> </w:t>
      </w:r>
      <w:r w:rsidR="0083299C" w:rsidRPr="4489D4D4">
        <w:rPr>
          <w:color w:val="292829"/>
          <w:sz w:val="19"/>
          <w:rPrChange w:id="461" w:author="Waldbillig, Darby" w:date="2024-03-05T18:20:00Z">
            <w:rPr>
              <w:color w:val="292829"/>
            </w:rPr>
          </w:rPrChange>
        </w:rPr>
        <w:t>scheduled</w:t>
      </w:r>
      <w:r w:rsidR="0083299C" w:rsidRPr="4489D4D4">
        <w:rPr>
          <w:color w:val="292829"/>
          <w:spacing w:val="-12"/>
          <w:sz w:val="19"/>
          <w:rPrChange w:id="462" w:author="Waldbillig, Darby" w:date="2024-03-05T18:20:00Z">
            <w:rPr>
              <w:color w:val="292829"/>
              <w:spacing w:val="-12"/>
            </w:rPr>
          </w:rPrChange>
        </w:rPr>
        <w:t xml:space="preserve"> </w:t>
      </w:r>
      <w:r w:rsidR="0083299C" w:rsidRPr="4489D4D4">
        <w:rPr>
          <w:color w:val="292829"/>
          <w:sz w:val="19"/>
          <w:rPrChange w:id="463" w:author="Waldbillig, Darby" w:date="2024-03-05T18:20:00Z">
            <w:rPr>
              <w:color w:val="292829"/>
            </w:rPr>
          </w:rPrChange>
        </w:rPr>
        <w:t>hearing,</w:t>
      </w:r>
      <w:r w:rsidR="0083299C" w:rsidRPr="4489D4D4">
        <w:rPr>
          <w:color w:val="292829"/>
          <w:spacing w:val="-12"/>
          <w:sz w:val="19"/>
          <w:rPrChange w:id="464" w:author="Waldbillig, Darby" w:date="2024-03-05T18:20:00Z">
            <w:rPr>
              <w:color w:val="292829"/>
              <w:spacing w:val="-12"/>
            </w:rPr>
          </w:rPrChange>
        </w:rPr>
        <w:t xml:space="preserve"> </w:t>
      </w:r>
      <w:r w:rsidR="0083299C" w:rsidRPr="4489D4D4">
        <w:rPr>
          <w:color w:val="292829"/>
          <w:sz w:val="19"/>
          <w:rPrChange w:id="465" w:author="Waldbillig, Darby" w:date="2024-03-05T18:20:00Z">
            <w:rPr>
              <w:color w:val="292829"/>
            </w:rPr>
          </w:rPrChange>
        </w:rPr>
        <w:t>the</w:t>
      </w:r>
      <w:r w:rsidR="0083299C" w:rsidRPr="4489D4D4">
        <w:rPr>
          <w:color w:val="292829"/>
          <w:spacing w:val="-12"/>
          <w:sz w:val="19"/>
          <w:rPrChange w:id="466" w:author="Waldbillig, Darby" w:date="2024-03-05T18:20:00Z">
            <w:rPr>
              <w:color w:val="292829"/>
              <w:spacing w:val="-12"/>
            </w:rPr>
          </w:rPrChange>
        </w:rPr>
        <w:t xml:space="preserve"> </w:t>
      </w:r>
      <w:r w:rsidR="0083299C" w:rsidRPr="4489D4D4">
        <w:rPr>
          <w:color w:val="292829"/>
          <w:sz w:val="19"/>
          <w:rPrChange w:id="467" w:author="Waldbillig, Darby" w:date="2024-03-05T18:20:00Z">
            <w:rPr>
              <w:color w:val="292829"/>
            </w:rPr>
          </w:rPrChange>
        </w:rPr>
        <w:t>hearing</w:t>
      </w:r>
      <w:r w:rsidR="0083299C" w:rsidRPr="4489D4D4">
        <w:rPr>
          <w:color w:val="292829"/>
          <w:spacing w:val="-12"/>
          <w:sz w:val="19"/>
          <w:rPrChange w:id="468" w:author="Waldbillig, Darby" w:date="2024-03-05T18:20:00Z">
            <w:rPr>
              <w:color w:val="292829"/>
              <w:spacing w:val="-12"/>
            </w:rPr>
          </w:rPrChange>
        </w:rPr>
        <w:t xml:space="preserve"> </w:t>
      </w:r>
      <w:r w:rsidR="0083299C" w:rsidRPr="4489D4D4">
        <w:rPr>
          <w:color w:val="292829"/>
          <w:sz w:val="19"/>
          <w:rPrChange w:id="469" w:author="Waldbillig, Darby" w:date="2024-03-05T18:20:00Z">
            <w:rPr>
              <w:color w:val="292829"/>
            </w:rPr>
          </w:rPrChange>
        </w:rPr>
        <w:t>will</w:t>
      </w:r>
      <w:r w:rsidR="0083299C" w:rsidRPr="4489D4D4">
        <w:rPr>
          <w:color w:val="292829"/>
          <w:spacing w:val="-12"/>
          <w:sz w:val="19"/>
          <w:rPrChange w:id="470" w:author="Waldbillig, Darby" w:date="2024-03-05T18:20:00Z">
            <w:rPr>
              <w:color w:val="292829"/>
              <w:spacing w:val="-12"/>
            </w:rPr>
          </w:rPrChange>
        </w:rPr>
        <w:t xml:space="preserve"> </w:t>
      </w:r>
      <w:r w:rsidR="0083299C" w:rsidRPr="4489D4D4">
        <w:rPr>
          <w:color w:val="292829"/>
          <w:sz w:val="19"/>
          <w:rPrChange w:id="471" w:author="Waldbillig, Darby" w:date="2024-03-05T18:20:00Z">
            <w:rPr>
              <w:color w:val="292829"/>
            </w:rPr>
          </w:rPrChange>
        </w:rPr>
        <w:t>be</w:t>
      </w:r>
      <w:r w:rsidR="0083299C" w:rsidRPr="4489D4D4">
        <w:rPr>
          <w:color w:val="292829"/>
          <w:spacing w:val="-12"/>
          <w:sz w:val="19"/>
          <w:rPrChange w:id="472" w:author="Waldbillig, Darby" w:date="2024-03-05T18:20:00Z">
            <w:rPr>
              <w:color w:val="292829"/>
              <w:spacing w:val="-12"/>
            </w:rPr>
          </w:rPrChange>
        </w:rPr>
        <w:t xml:space="preserve"> </w:t>
      </w:r>
      <w:r w:rsidR="0083299C" w:rsidRPr="4489D4D4">
        <w:rPr>
          <w:color w:val="292829"/>
          <w:sz w:val="19"/>
          <w:rPrChange w:id="473" w:author="Waldbillig, Darby" w:date="2024-03-05T18:20:00Z">
            <w:rPr>
              <w:color w:val="292829"/>
            </w:rPr>
          </w:rPrChange>
        </w:rPr>
        <w:t>postponed</w:t>
      </w:r>
      <w:r w:rsidR="0083299C" w:rsidRPr="4489D4D4">
        <w:rPr>
          <w:color w:val="292829"/>
          <w:spacing w:val="-12"/>
          <w:sz w:val="19"/>
          <w:rPrChange w:id="474" w:author="Waldbillig, Darby" w:date="2024-03-05T18:20:00Z">
            <w:rPr>
              <w:color w:val="292829"/>
              <w:spacing w:val="-12"/>
            </w:rPr>
          </w:rPrChange>
        </w:rPr>
        <w:t xml:space="preserve"> </w:t>
      </w:r>
      <w:r w:rsidR="0083299C" w:rsidRPr="4489D4D4">
        <w:rPr>
          <w:color w:val="292829"/>
          <w:sz w:val="19"/>
          <w:rPrChange w:id="475" w:author="Waldbillig, Darby" w:date="2024-03-05T18:20:00Z">
            <w:rPr>
              <w:color w:val="292829"/>
            </w:rPr>
          </w:rPrChange>
        </w:rPr>
        <w:t>for</w:t>
      </w:r>
      <w:r w:rsidR="0083299C" w:rsidRPr="4489D4D4">
        <w:rPr>
          <w:color w:val="292829"/>
          <w:spacing w:val="-12"/>
          <w:sz w:val="19"/>
          <w:rPrChange w:id="476" w:author="Waldbillig, Darby" w:date="2024-03-05T18:20:00Z">
            <w:rPr>
              <w:color w:val="292829"/>
              <w:spacing w:val="-12"/>
            </w:rPr>
          </w:rPrChange>
        </w:rPr>
        <w:t xml:space="preserve"> </w:t>
      </w:r>
      <w:r w:rsidR="0083299C" w:rsidRPr="4489D4D4">
        <w:rPr>
          <w:color w:val="292829"/>
          <w:sz w:val="19"/>
          <w:rPrChange w:id="477" w:author="Waldbillig, Darby" w:date="2024-03-05T18:20:00Z">
            <w:rPr>
              <w:color w:val="292829"/>
            </w:rPr>
          </w:rPrChange>
        </w:rPr>
        <w:t>a</w:t>
      </w:r>
      <w:r w:rsidR="0083299C" w:rsidRPr="4489D4D4">
        <w:rPr>
          <w:color w:val="292829"/>
          <w:spacing w:val="-12"/>
          <w:sz w:val="19"/>
          <w:rPrChange w:id="478" w:author="Waldbillig, Darby" w:date="2024-03-05T18:20:00Z">
            <w:rPr>
              <w:color w:val="292829"/>
              <w:spacing w:val="-12"/>
            </w:rPr>
          </w:rPrChange>
        </w:rPr>
        <w:t xml:space="preserve"> </w:t>
      </w:r>
      <w:r w:rsidR="0083299C" w:rsidRPr="4489D4D4">
        <w:rPr>
          <w:color w:val="292829"/>
          <w:sz w:val="19"/>
          <w:rPrChange w:id="479" w:author="Waldbillig, Darby" w:date="2024-03-05T18:20:00Z">
            <w:rPr>
              <w:color w:val="292829"/>
            </w:rPr>
          </w:rPrChange>
        </w:rPr>
        <w:t>reasonable</w:t>
      </w:r>
      <w:r w:rsidR="0083299C" w:rsidRPr="4489D4D4">
        <w:rPr>
          <w:color w:val="292829"/>
          <w:spacing w:val="-12"/>
          <w:sz w:val="19"/>
          <w:rPrChange w:id="480" w:author="Waldbillig, Darby" w:date="2024-03-05T18:20:00Z">
            <w:rPr>
              <w:color w:val="292829"/>
              <w:spacing w:val="-12"/>
            </w:rPr>
          </w:rPrChange>
        </w:rPr>
        <w:t xml:space="preserve"> </w:t>
      </w:r>
      <w:r w:rsidR="0083299C" w:rsidRPr="4489D4D4">
        <w:rPr>
          <w:color w:val="292829"/>
          <w:sz w:val="19"/>
          <w:rPrChange w:id="481" w:author="Waldbillig, Darby" w:date="2024-03-05T18:20:00Z">
            <w:rPr>
              <w:color w:val="292829"/>
            </w:rPr>
          </w:rPrChange>
        </w:rPr>
        <w:t>amount</w:t>
      </w:r>
      <w:r w:rsidR="0083299C" w:rsidRPr="4489D4D4">
        <w:rPr>
          <w:color w:val="292829"/>
          <w:spacing w:val="-12"/>
          <w:sz w:val="19"/>
          <w:rPrChange w:id="482" w:author="Waldbillig, Darby" w:date="2024-03-05T18:20:00Z">
            <w:rPr>
              <w:color w:val="292829"/>
              <w:spacing w:val="-12"/>
            </w:rPr>
          </w:rPrChange>
        </w:rPr>
        <w:t xml:space="preserve"> </w:t>
      </w:r>
      <w:r w:rsidR="0083299C" w:rsidRPr="4489D4D4">
        <w:rPr>
          <w:color w:val="292829"/>
          <w:sz w:val="19"/>
          <w:rPrChange w:id="483" w:author="Waldbillig, Darby" w:date="2024-03-05T18:20:00Z">
            <w:rPr>
              <w:color w:val="292829"/>
            </w:rPr>
          </w:rPrChange>
        </w:rPr>
        <w:t>of</w:t>
      </w:r>
      <w:r w:rsidR="0083299C" w:rsidRPr="4489D4D4">
        <w:rPr>
          <w:color w:val="292829"/>
          <w:spacing w:val="-12"/>
          <w:sz w:val="19"/>
          <w:rPrChange w:id="484" w:author="Waldbillig, Darby" w:date="2024-03-05T18:20:00Z">
            <w:rPr>
              <w:color w:val="292829"/>
              <w:spacing w:val="-12"/>
            </w:rPr>
          </w:rPrChange>
        </w:rPr>
        <w:t xml:space="preserve"> </w:t>
      </w:r>
      <w:r w:rsidR="0083299C" w:rsidRPr="4489D4D4">
        <w:rPr>
          <w:color w:val="292829"/>
          <w:sz w:val="19"/>
          <w:rPrChange w:id="485" w:author="Waldbillig, Darby" w:date="2024-03-05T18:20:00Z">
            <w:rPr>
              <w:color w:val="292829"/>
            </w:rPr>
          </w:rPrChange>
        </w:rPr>
        <w:t>time</w:t>
      </w:r>
      <w:r w:rsidR="0083299C" w:rsidRPr="4489D4D4">
        <w:rPr>
          <w:color w:val="292829"/>
          <w:spacing w:val="-12"/>
          <w:sz w:val="19"/>
          <w:rPrChange w:id="486" w:author="Waldbillig, Darby" w:date="2024-03-05T18:20:00Z">
            <w:rPr>
              <w:color w:val="292829"/>
              <w:spacing w:val="-12"/>
            </w:rPr>
          </w:rPrChange>
        </w:rPr>
        <w:t xml:space="preserve"> </w:t>
      </w:r>
      <w:r w:rsidR="0083299C" w:rsidRPr="4489D4D4">
        <w:rPr>
          <w:color w:val="292829"/>
          <w:sz w:val="19"/>
          <w:rPrChange w:id="487" w:author="Waldbillig, Darby" w:date="2024-03-05T18:20:00Z">
            <w:rPr>
              <w:color w:val="292829"/>
            </w:rPr>
          </w:rPrChange>
        </w:rPr>
        <w:t>for</w:t>
      </w:r>
      <w:r w:rsidR="0083299C" w:rsidRPr="4489D4D4">
        <w:rPr>
          <w:color w:val="292829"/>
          <w:spacing w:val="-12"/>
          <w:sz w:val="19"/>
          <w:rPrChange w:id="488" w:author="Waldbillig, Darby" w:date="2024-03-05T18:20:00Z">
            <w:rPr>
              <w:color w:val="292829"/>
              <w:spacing w:val="-12"/>
            </w:rPr>
          </w:rPrChange>
        </w:rPr>
        <w:t xml:space="preserve"> </w:t>
      </w:r>
      <w:r w:rsidR="0083299C" w:rsidRPr="4489D4D4">
        <w:rPr>
          <w:color w:val="292829"/>
          <w:sz w:val="19"/>
          <w:rPrChange w:id="489" w:author="Waldbillig, Darby" w:date="2024-03-05T18:20:00Z">
            <w:rPr>
              <w:color w:val="292829"/>
            </w:rPr>
          </w:rPrChange>
        </w:rPr>
        <w:t>the arrangements to be made.</w:t>
      </w:r>
    </w:p>
    <w:p w14:paraId="60E4C307" w14:textId="77777777" w:rsidR="00F73DA9" w:rsidRDefault="0083299C">
      <w:pPr>
        <w:pStyle w:val="ListParagraph"/>
        <w:numPr>
          <w:ilvl w:val="1"/>
          <w:numId w:val="19"/>
        </w:numPr>
        <w:tabs>
          <w:tab w:val="left" w:pos="839"/>
        </w:tabs>
        <w:spacing w:before="177" w:line="264" w:lineRule="auto"/>
        <w:ind w:left="839" w:right="541"/>
        <w:rPr>
          <w:sz w:val="19"/>
        </w:rPr>
        <w:pPrChange w:id="490" w:author="Waldbillig, Darby" w:date="2024-03-05T18:20:00Z">
          <w:pPr>
            <w:pStyle w:val="ListParagraph"/>
            <w:numPr>
              <w:ilvl w:val="1"/>
              <w:numId w:val="75"/>
            </w:numPr>
            <w:tabs>
              <w:tab w:val="left" w:pos="839"/>
            </w:tabs>
            <w:spacing w:before="177" w:line="264" w:lineRule="auto"/>
            <w:ind w:left="840" w:right="541"/>
          </w:pPr>
        </w:pPrChange>
      </w:pPr>
      <w:r>
        <w:rPr>
          <w:color w:val="292829"/>
          <w:sz w:val="19"/>
        </w:rPr>
        <w:t>Review</w:t>
      </w:r>
      <w:r>
        <w:rPr>
          <w:color w:val="292829"/>
          <w:spacing w:val="-9"/>
          <w:sz w:val="19"/>
        </w:rPr>
        <w:t xml:space="preserve"> </w:t>
      </w:r>
      <w:r>
        <w:rPr>
          <w:color w:val="292829"/>
          <w:sz w:val="19"/>
        </w:rPr>
        <w:t>all</w:t>
      </w:r>
      <w:r>
        <w:rPr>
          <w:color w:val="292829"/>
          <w:spacing w:val="-9"/>
          <w:sz w:val="19"/>
        </w:rPr>
        <w:t xml:space="preserve"> </w:t>
      </w:r>
      <w:r>
        <w:rPr>
          <w:color w:val="292829"/>
          <w:sz w:val="19"/>
        </w:rPr>
        <w:t>redacted</w:t>
      </w:r>
      <w:r>
        <w:rPr>
          <w:color w:val="292829"/>
          <w:spacing w:val="-9"/>
          <w:sz w:val="19"/>
        </w:rPr>
        <w:t xml:space="preserve"> </w:t>
      </w:r>
      <w:r>
        <w:rPr>
          <w:color w:val="292829"/>
          <w:sz w:val="19"/>
        </w:rPr>
        <w:t>written</w:t>
      </w:r>
      <w:r>
        <w:rPr>
          <w:color w:val="292829"/>
          <w:spacing w:val="-9"/>
          <w:sz w:val="19"/>
        </w:rPr>
        <w:t xml:space="preserve"> </w:t>
      </w:r>
      <w:r>
        <w:rPr>
          <w:color w:val="292829"/>
          <w:sz w:val="19"/>
        </w:rPr>
        <w:t>or</w:t>
      </w:r>
      <w:r>
        <w:rPr>
          <w:color w:val="292829"/>
          <w:spacing w:val="-9"/>
          <w:sz w:val="19"/>
        </w:rPr>
        <w:t xml:space="preserve"> </w:t>
      </w:r>
      <w:r>
        <w:rPr>
          <w:color w:val="292829"/>
          <w:sz w:val="19"/>
        </w:rPr>
        <w:t>physical</w:t>
      </w:r>
      <w:r>
        <w:rPr>
          <w:color w:val="292829"/>
          <w:spacing w:val="-9"/>
          <w:sz w:val="19"/>
        </w:rPr>
        <w:t xml:space="preserve"> </w:t>
      </w:r>
      <w:r>
        <w:rPr>
          <w:color w:val="292829"/>
          <w:sz w:val="19"/>
        </w:rPr>
        <w:t>evidence</w:t>
      </w:r>
      <w:r>
        <w:rPr>
          <w:color w:val="292829"/>
          <w:spacing w:val="-9"/>
          <w:sz w:val="19"/>
        </w:rPr>
        <w:t xml:space="preserve"> </w:t>
      </w:r>
      <w:r>
        <w:rPr>
          <w:color w:val="292829"/>
          <w:sz w:val="19"/>
        </w:rPr>
        <w:t>relied</w:t>
      </w:r>
      <w:r>
        <w:rPr>
          <w:color w:val="292829"/>
          <w:spacing w:val="-9"/>
          <w:sz w:val="19"/>
        </w:rPr>
        <w:t xml:space="preserve"> </w:t>
      </w:r>
      <w:r>
        <w:rPr>
          <w:color w:val="292829"/>
          <w:sz w:val="19"/>
        </w:rPr>
        <w:t>on</w:t>
      </w:r>
      <w:r>
        <w:rPr>
          <w:color w:val="292829"/>
          <w:spacing w:val="-9"/>
          <w:sz w:val="19"/>
        </w:rPr>
        <w:t xml:space="preserve"> </w:t>
      </w:r>
      <w:r>
        <w:rPr>
          <w:color w:val="292829"/>
          <w:sz w:val="19"/>
        </w:rPr>
        <w:t>by</w:t>
      </w:r>
      <w:r>
        <w:rPr>
          <w:color w:val="292829"/>
          <w:spacing w:val="-9"/>
          <w:sz w:val="19"/>
        </w:rPr>
        <w:t xml:space="preserve"> </w:t>
      </w:r>
      <w:r>
        <w:rPr>
          <w:color w:val="292829"/>
          <w:sz w:val="19"/>
        </w:rPr>
        <w:t>the</w:t>
      </w:r>
      <w:r>
        <w:rPr>
          <w:color w:val="292829"/>
          <w:spacing w:val="-9"/>
          <w:sz w:val="19"/>
        </w:rPr>
        <w:t xml:space="preserve"> </w:t>
      </w:r>
      <w:r>
        <w:rPr>
          <w:color w:val="292829"/>
          <w:sz w:val="19"/>
        </w:rPr>
        <w:t>hearing</w:t>
      </w:r>
      <w:r>
        <w:rPr>
          <w:color w:val="292829"/>
          <w:spacing w:val="-9"/>
          <w:sz w:val="19"/>
        </w:rPr>
        <w:t xml:space="preserve"> </w:t>
      </w:r>
      <w:r>
        <w:rPr>
          <w:color w:val="292829"/>
          <w:sz w:val="19"/>
        </w:rPr>
        <w:t>officer</w:t>
      </w:r>
      <w:r>
        <w:rPr>
          <w:color w:val="292829"/>
          <w:spacing w:val="-9"/>
          <w:sz w:val="19"/>
        </w:rPr>
        <w:t xml:space="preserve"> </w:t>
      </w:r>
      <w:r>
        <w:rPr>
          <w:color w:val="292829"/>
          <w:sz w:val="19"/>
        </w:rPr>
        <w:t>during</w:t>
      </w:r>
      <w:r>
        <w:rPr>
          <w:color w:val="292829"/>
          <w:spacing w:val="-9"/>
          <w:sz w:val="19"/>
        </w:rPr>
        <w:t xml:space="preserve"> </w:t>
      </w:r>
      <w:r>
        <w:rPr>
          <w:color w:val="292829"/>
          <w:sz w:val="19"/>
        </w:rPr>
        <w:t>the</w:t>
      </w:r>
      <w:r>
        <w:rPr>
          <w:color w:val="292829"/>
          <w:spacing w:val="-9"/>
          <w:sz w:val="19"/>
        </w:rPr>
        <w:t xml:space="preserve"> </w:t>
      </w:r>
      <w:r>
        <w:rPr>
          <w:color w:val="292829"/>
          <w:sz w:val="19"/>
        </w:rPr>
        <w:t>conduct</w:t>
      </w:r>
      <w:r>
        <w:rPr>
          <w:color w:val="292829"/>
          <w:spacing w:val="-9"/>
          <w:sz w:val="19"/>
        </w:rPr>
        <w:t xml:space="preserve"> </w:t>
      </w:r>
      <w:r>
        <w:rPr>
          <w:color w:val="292829"/>
          <w:sz w:val="19"/>
        </w:rPr>
        <w:t>process,</w:t>
      </w:r>
      <w:r>
        <w:rPr>
          <w:color w:val="292829"/>
          <w:spacing w:val="-9"/>
          <w:sz w:val="19"/>
        </w:rPr>
        <w:t xml:space="preserve"> </w:t>
      </w:r>
      <w:r>
        <w:rPr>
          <w:color w:val="292829"/>
          <w:sz w:val="19"/>
        </w:rPr>
        <w:t>but</w:t>
      </w:r>
      <w:r>
        <w:rPr>
          <w:color w:val="292829"/>
          <w:spacing w:val="-9"/>
          <w:sz w:val="19"/>
        </w:rPr>
        <w:t xml:space="preserve"> </w:t>
      </w:r>
      <w:r>
        <w:rPr>
          <w:color w:val="292829"/>
          <w:sz w:val="19"/>
        </w:rPr>
        <w:t>may not</w:t>
      </w:r>
      <w:r>
        <w:rPr>
          <w:color w:val="292829"/>
          <w:spacing w:val="-9"/>
          <w:sz w:val="19"/>
        </w:rPr>
        <w:t xml:space="preserve"> </w:t>
      </w:r>
      <w:r>
        <w:rPr>
          <w:color w:val="292829"/>
          <w:sz w:val="19"/>
        </w:rPr>
        <w:t>take</w:t>
      </w:r>
      <w:r>
        <w:rPr>
          <w:color w:val="292829"/>
          <w:spacing w:val="-9"/>
          <w:sz w:val="19"/>
        </w:rPr>
        <w:t xml:space="preserve"> </w:t>
      </w:r>
      <w:r>
        <w:rPr>
          <w:color w:val="292829"/>
          <w:sz w:val="19"/>
        </w:rPr>
        <w:t>a</w:t>
      </w:r>
      <w:r>
        <w:rPr>
          <w:color w:val="292829"/>
          <w:spacing w:val="-9"/>
          <w:sz w:val="19"/>
        </w:rPr>
        <w:t xml:space="preserve"> </w:t>
      </w:r>
      <w:r>
        <w:rPr>
          <w:color w:val="292829"/>
          <w:sz w:val="19"/>
        </w:rPr>
        <w:t>copy</w:t>
      </w:r>
      <w:r>
        <w:rPr>
          <w:color w:val="292829"/>
          <w:spacing w:val="-9"/>
          <w:sz w:val="19"/>
        </w:rPr>
        <w:t xml:space="preserve"> </w:t>
      </w:r>
      <w:r>
        <w:rPr>
          <w:color w:val="292829"/>
          <w:sz w:val="19"/>
        </w:rPr>
        <w:t>or</w:t>
      </w:r>
      <w:r>
        <w:rPr>
          <w:color w:val="292829"/>
          <w:spacing w:val="-9"/>
          <w:sz w:val="19"/>
        </w:rPr>
        <w:t xml:space="preserve"> </w:t>
      </w:r>
      <w:r>
        <w:rPr>
          <w:color w:val="292829"/>
          <w:sz w:val="19"/>
        </w:rPr>
        <w:t>photograph</w:t>
      </w:r>
      <w:r>
        <w:rPr>
          <w:color w:val="292829"/>
          <w:spacing w:val="-9"/>
          <w:sz w:val="19"/>
        </w:rPr>
        <w:t xml:space="preserve"> </w:t>
      </w:r>
      <w:r>
        <w:rPr>
          <w:color w:val="292829"/>
          <w:sz w:val="19"/>
        </w:rPr>
        <w:t>it.</w:t>
      </w:r>
      <w:r>
        <w:rPr>
          <w:color w:val="292829"/>
          <w:spacing w:val="-9"/>
          <w:sz w:val="19"/>
        </w:rPr>
        <w:t xml:space="preserve"> </w:t>
      </w:r>
      <w:r>
        <w:rPr>
          <w:color w:val="292829"/>
          <w:sz w:val="19"/>
        </w:rPr>
        <w:t>All</w:t>
      </w:r>
      <w:r>
        <w:rPr>
          <w:color w:val="292829"/>
          <w:spacing w:val="-9"/>
          <w:sz w:val="19"/>
        </w:rPr>
        <w:t xml:space="preserve"> </w:t>
      </w:r>
      <w:r>
        <w:rPr>
          <w:color w:val="292829"/>
          <w:sz w:val="19"/>
        </w:rPr>
        <w:t>such</w:t>
      </w:r>
      <w:r>
        <w:rPr>
          <w:color w:val="292829"/>
          <w:spacing w:val="-9"/>
          <w:sz w:val="19"/>
        </w:rPr>
        <w:t xml:space="preserve"> </w:t>
      </w:r>
      <w:r>
        <w:rPr>
          <w:color w:val="292829"/>
          <w:sz w:val="19"/>
        </w:rPr>
        <w:t>records</w:t>
      </w:r>
      <w:r>
        <w:rPr>
          <w:color w:val="292829"/>
          <w:spacing w:val="-9"/>
          <w:sz w:val="19"/>
        </w:rPr>
        <w:t xml:space="preserve"> </w:t>
      </w:r>
      <w:r>
        <w:rPr>
          <w:color w:val="292829"/>
          <w:sz w:val="19"/>
        </w:rPr>
        <w:t>may</w:t>
      </w:r>
      <w:r>
        <w:rPr>
          <w:color w:val="292829"/>
          <w:spacing w:val="-9"/>
          <w:sz w:val="19"/>
        </w:rPr>
        <w:t xml:space="preserve"> </w:t>
      </w:r>
      <w:r>
        <w:rPr>
          <w:color w:val="292829"/>
          <w:sz w:val="19"/>
        </w:rPr>
        <w:t>be</w:t>
      </w:r>
      <w:r>
        <w:rPr>
          <w:color w:val="292829"/>
          <w:spacing w:val="-9"/>
          <w:sz w:val="19"/>
        </w:rPr>
        <w:t xml:space="preserve"> </w:t>
      </w:r>
      <w:r>
        <w:rPr>
          <w:color w:val="292829"/>
          <w:sz w:val="19"/>
        </w:rPr>
        <w:t>reviewed</w:t>
      </w:r>
      <w:r>
        <w:rPr>
          <w:color w:val="292829"/>
          <w:spacing w:val="-9"/>
          <w:sz w:val="19"/>
        </w:rPr>
        <w:t xml:space="preserve"> </w:t>
      </w:r>
      <w:r>
        <w:rPr>
          <w:color w:val="292829"/>
          <w:sz w:val="19"/>
        </w:rPr>
        <w:t>by</w:t>
      </w:r>
      <w:r>
        <w:rPr>
          <w:color w:val="292829"/>
          <w:spacing w:val="-9"/>
          <w:sz w:val="19"/>
        </w:rPr>
        <w:t xml:space="preserve"> </w:t>
      </w:r>
      <w:r>
        <w:rPr>
          <w:color w:val="292829"/>
          <w:sz w:val="19"/>
        </w:rPr>
        <w:t>the</w:t>
      </w:r>
      <w:r>
        <w:rPr>
          <w:color w:val="292829"/>
          <w:spacing w:val="-9"/>
          <w:sz w:val="19"/>
        </w:rPr>
        <w:t xml:space="preserve"> </w:t>
      </w:r>
      <w:r>
        <w:rPr>
          <w:color w:val="292829"/>
          <w:sz w:val="19"/>
        </w:rPr>
        <w:t>respondent</w:t>
      </w:r>
      <w:r>
        <w:rPr>
          <w:color w:val="292829"/>
          <w:spacing w:val="-9"/>
          <w:sz w:val="19"/>
        </w:rPr>
        <w:t xml:space="preserve"> </w:t>
      </w:r>
      <w:r>
        <w:rPr>
          <w:color w:val="292829"/>
          <w:sz w:val="19"/>
        </w:rPr>
        <w:t>during</w:t>
      </w:r>
      <w:r>
        <w:rPr>
          <w:color w:val="292829"/>
          <w:spacing w:val="-9"/>
          <w:sz w:val="19"/>
        </w:rPr>
        <w:t xml:space="preserve"> </w:t>
      </w:r>
      <w:r>
        <w:rPr>
          <w:color w:val="292829"/>
          <w:sz w:val="19"/>
        </w:rPr>
        <w:t>normal</w:t>
      </w:r>
      <w:r>
        <w:rPr>
          <w:color w:val="292829"/>
          <w:spacing w:val="-9"/>
          <w:sz w:val="19"/>
        </w:rPr>
        <w:t xml:space="preserve"> </w:t>
      </w:r>
      <w:r>
        <w:rPr>
          <w:color w:val="292829"/>
          <w:sz w:val="19"/>
        </w:rPr>
        <w:t>business</w:t>
      </w:r>
      <w:r>
        <w:rPr>
          <w:color w:val="292829"/>
          <w:spacing w:val="-9"/>
          <w:sz w:val="19"/>
        </w:rPr>
        <w:t xml:space="preserve"> </w:t>
      </w:r>
      <w:r>
        <w:rPr>
          <w:color w:val="292829"/>
          <w:sz w:val="19"/>
        </w:rPr>
        <w:t>hours. In</w:t>
      </w:r>
      <w:r>
        <w:rPr>
          <w:color w:val="292829"/>
          <w:spacing w:val="-14"/>
          <w:sz w:val="19"/>
        </w:rPr>
        <w:t xml:space="preserve"> </w:t>
      </w:r>
      <w:r>
        <w:rPr>
          <w:color w:val="292829"/>
          <w:sz w:val="19"/>
        </w:rPr>
        <w:t>the</w:t>
      </w:r>
      <w:r>
        <w:rPr>
          <w:color w:val="292829"/>
          <w:spacing w:val="-13"/>
          <w:sz w:val="19"/>
        </w:rPr>
        <w:t xml:space="preserve"> </w:t>
      </w:r>
      <w:r>
        <w:rPr>
          <w:color w:val="292829"/>
          <w:sz w:val="19"/>
        </w:rPr>
        <w:t>instance</w:t>
      </w:r>
      <w:r>
        <w:rPr>
          <w:color w:val="292829"/>
          <w:spacing w:val="-13"/>
          <w:sz w:val="19"/>
        </w:rPr>
        <w:t xml:space="preserve"> </w:t>
      </w:r>
      <w:r>
        <w:rPr>
          <w:color w:val="292829"/>
          <w:sz w:val="19"/>
        </w:rPr>
        <w:t>that</w:t>
      </w:r>
      <w:r>
        <w:rPr>
          <w:color w:val="292829"/>
          <w:spacing w:val="-13"/>
          <w:sz w:val="19"/>
        </w:rPr>
        <w:t xml:space="preserve"> </w:t>
      </w:r>
      <w:r>
        <w:rPr>
          <w:color w:val="292829"/>
          <w:sz w:val="19"/>
        </w:rPr>
        <w:t>a</w:t>
      </w:r>
      <w:r>
        <w:rPr>
          <w:color w:val="292829"/>
          <w:spacing w:val="-13"/>
          <w:sz w:val="19"/>
        </w:rPr>
        <w:t xml:space="preserve"> </w:t>
      </w:r>
      <w:r>
        <w:rPr>
          <w:color w:val="292829"/>
          <w:sz w:val="19"/>
        </w:rPr>
        <w:t>request</w:t>
      </w:r>
      <w:r>
        <w:rPr>
          <w:color w:val="292829"/>
          <w:spacing w:val="-14"/>
          <w:sz w:val="19"/>
        </w:rPr>
        <w:t xml:space="preserve"> </w:t>
      </w:r>
      <w:r>
        <w:rPr>
          <w:color w:val="292829"/>
          <w:sz w:val="19"/>
        </w:rPr>
        <w:t>to</w:t>
      </w:r>
      <w:r>
        <w:rPr>
          <w:color w:val="292829"/>
          <w:spacing w:val="-13"/>
          <w:sz w:val="19"/>
        </w:rPr>
        <w:t xml:space="preserve"> </w:t>
      </w:r>
      <w:r>
        <w:rPr>
          <w:color w:val="292829"/>
          <w:sz w:val="19"/>
        </w:rPr>
        <w:t>review</w:t>
      </w:r>
      <w:r>
        <w:rPr>
          <w:color w:val="292829"/>
          <w:spacing w:val="-13"/>
          <w:sz w:val="19"/>
        </w:rPr>
        <w:t xml:space="preserve"> </w:t>
      </w:r>
      <w:r>
        <w:rPr>
          <w:color w:val="292829"/>
          <w:sz w:val="19"/>
        </w:rPr>
        <w:t>of</w:t>
      </w:r>
      <w:r>
        <w:rPr>
          <w:color w:val="292829"/>
          <w:spacing w:val="-13"/>
          <w:sz w:val="19"/>
        </w:rPr>
        <w:t xml:space="preserve"> </w:t>
      </w:r>
      <w:r>
        <w:rPr>
          <w:color w:val="292829"/>
          <w:sz w:val="19"/>
        </w:rPr>
        <w:t>documents</w:t>
      </w:r>
      <w:r>
        <w:rPr>
          <w:color w:val="292829"/>
          <w:spacing w:val="-13"/>
          <w:sz w:val="19"/>
        </w:rPr>
        <w:t xml:space="preserve"> </w:t>
      </w:r>
      <w:r>
        <w:rPr>
          <w:color w:val="292829"/>
          <w:sz w:val="19"/>
        </w:rPr>
        <w:t>is</w:t>
      </w:r>
      <w:r>
        <w:rPr>
          <w:color w:val="292829"/>
          <w:spacing w:val="-14"/>
          <w:sz w:val="19"/>
        </w:rPr>
        <w:t xml:space="preserve"> </w:t>
      </w:r>
      <w:r>
        <w:rPr>
          <w:color w:val="292829"/>
          <w:sz w:val="19"/>
        </w:rPr>
        <w:t>not</w:t>
      </w:r>
      <w:r>
        <w:rPr>
          <w:color w:val="292829"/>
          <w:spacing w:val="-13"/>
          <w:sz w:val="19"/>
        </w:rPr>
        <w:t xml:space="preserve"> </w:t>
      </w:r>
      <w:r>
        <w:rPr>
          <w:color w:val="292829"/>
          <w:sz w:val="19"/>
        </w:rPr>
        <w:t>possible</w:t>
      </w:r>
      <w:r>
        <w:rPr>
          <w:color w:val="292829"/>
          <w:spacing w:val="-13"/>
          <w:sz w:val="19"/>
        </w:rPr>
        <w:t xml:space="preserve"> </w:t>
      </w:r>
      <w:r>
        <w:rPr>
          <w:color w:val="292829"/>
          <w:sz w:val="19"/>
        </w:rPr>
        <w:t>prior</w:t>
      </w:r>
      <w:r>
        <w:rPr>
          <w:color w:val="292829"/>
          <w:spacing w:val="-13"/>
          <w:sz w:val="19"/>
        </w:rPr>
        <w:t xml:space="preserve"> </w:t>
      </w:r>
      <w:r>
        <w:rPr>
          <w:color w:val="292829"/>
          <w:sz w:val="19"/>
        </w:rPr>
        <w:t>to</w:t>
      </w:r>
      <w:r>
        <w:rPr>
          <w:color w:val="292829"/>
          <w:spacing w:val="-13"/>
          <w:sz w:val="19"/>
        </w:rPr>
        <w:t xml:space="preserve"> </w:t>
      </w:r>
      <w:r>
        <w:rPr>
          <w:color w:val="292829"/>
          <w:sz w:val="19"/>
        </w:rPr>
        <w:t>the</w:t>
      </w:r>
      <w:r>
        <w:rPr>
          <w:color w:val="292829"/>
          <w:spacing w:val="-14"/>
          <w:sz w:val="19"/>
        </w:rPr>
        <w:t xml:space="preserve"> </w:t>
      </w:r>
      <w:r>
        <w:rPr>
          <w:color w:val="292829"/>
          <w:sz w:val="19"/>
        </w:rPr>
        <w:t>scheduled</w:t>
      </w:r>
      <w:r>
        <w:rPr>
          <w:color w:val="292829"/>
          <w:spacing w:val="-13"/>
          <w:sz w:val="19"/>
        </w:rPr>
        <w:t xml:space="preserve"> </w:t>
      </w:r>
      <w:r>
        <w:rPr>
          <w:color w:val="292829"/>
          <w:sz w:val="19"/>
        </w:rPr>
        <w:t>hearing,</w:t>
      </w:r>
      <w:r>
        <w:rPr>
          <w:color w:val="292829"/>
          <w:spacing w:val="-13"/>
          <w:sz w:val="19"/>
        </w:rPr>
        <w:t xml:space="preserve"> </w:t>
      </w:r>
      <w:r>
        <w:rPr>
          <w:color w:val="292829"/>
          <w:sz w:val="19"/>
        </w:rPr>
        <w:t>the</w:t>
      </w:r>
      <w:r>
        <w:rPr>
          <w:color w:val="292829"/>
          <w:spacing w:val="-13"/>
          <w:sz w:val="19"/>
        </w:rPr>
        <w:t xml:space="preserve"> </w:t>
      </w:r>
      <w:r>
        <w:rPr>
          <w:color w:val="292829"/>
          <w:sz w:val="19"/>
        </w:rPr>
        <w:t>hearing</w:t>
      </w:r>
      <w:r>
        <w:rPr>
          <w:color w:val="292829"/>
          <w:spacing w:val="-13"/>
          <w:sz w:val="19"/>
        </w:rPr>
        <w:t xml:space="preserve"> </w:t>
      </w:r>
      <w:r>
        <w:rPr>
          <w:color w:val="292829"/>
          <w:sz w:val="19"/>
        </w:rPr>
        <w:t>will</w:t>
      </w:r>
      <w:r>
        <w:rPr>
          <w:color w:val="292829"/>
          <w:spacing w:val="-14"/>
          <w:sz w:val="19"/>
        </w:rPr>
        <w:t xml:space="preserve"> </w:t>
      </w:r>
      <w:r>
        <w:rPr>
          <w:color w:val="292829"/>
          <w:sz w:val="19"/>
        </w:rPr>
        <w:t>be postponed for a reasonable amount of time to allow for document review.</w:t>
      </w:r>
    </w:p>
    <w:p w14:paraId="431AD2BD" w14:textId="77777777" w:rsidR="00F73DA9" w:rsidRDefault="0083299C">
      <w:pPr>
        <w:pStyle w:val="ListParagraph"/>
        <w:numPr>
          <w:ilvl w:val="1"/>
          <w:numId w:val="19"/>
        </w:numPr>
        <w:tabs>
          <w:tab w:val="left" w:pos="839"/>
        </w:tabs>
        <w:spacing w:line="264" w:lineRule="auto"/>
        <w:ind w:left="839" w:right="440"/>
        <w:rPr>
          <w:sz w:val="19"/>
        </w:rPr>
        <w:pPrChange w:id="491" w:author="Waldbillig, Darby" w:date="2024-03-05T18:20:00Z">
          <w:pPr>
            <w:pStyle w:val="ListParagraph"/>
            <w:numPr>
              <w:ilvl w:val="1"/>
              <w:numId w:val="75"/>
            </w:numPr>
            <w:tabs>
              <w:tab w:val="left" w:pos="839"/>
            </w:tabs>
            <w:spacing w:line="264" w:lineRule="auto"/>
            <w:ind w:left="840" w:right="440"/>
          </w:pPr>
        </w:pPrChange>
      </w:pPr>
      <w:r>
        <w:rPr>
          <w:color w:val="292829"/>
          <w:sz w:val="19"/>
        </w:rPr>
        <w:t>Present</w:t>
      </w:r>
      <w:r>
        <w:rPr>
          <w:color w:val="292829"/>
          <w:spacing w:val="-14"/>
          <w:sz w:val="19"/>
        </w:rPr>
        <w:t xml:space="preserve"> </w:t>
      </w:r>
      <w:r>
        <w:rPr>
          <w:color w:val="292829"/>
          <w:sz w:val="19"/>
        </w:rPr>
        <w:t>one’s</w:t>
      </w:r>
      <w:r>
        <w:rPr>
          <w:color w:val="292829"/>
          <w:spacing w:val="-13"/>
          <w:sz w:val="19"/>
        </w:rPr>
        <w:t xml:space="preserve"> </w:t>
      </w:r>
      <w:r>
        <w:rPr>
          <w:color w:val="292829"/>
          <w:sz w:val="19"/>
        </w:rPr>
        <w:t>own</w:t>
      </w:r>
      <w:r>
        <w:rPr>
          <w:color w:val="292829"/>
          <w:spacing w:val="-13"/>
          <w:sz w:val="19"/>
        </w:rPr>
        <w:t xml:space="preserve"> </w:t>
      </w:r>
      <w:r>
        <w:rPr>
          <w:color w:val="292829"/>
          <w:sz w:val="19"/>
        </w:rPr>
        <w:t>case,</w:t>
      </w:r>
      <w:r>
        <w:rPr>
          <w:color w:val="292829"/>
          <w:spacing w:val="-13"/>
          <w:sz w:val="19"/>
        </w:rPr>
        <w:t xml:space="preserve"> </w:t>
      </w:r>
      <w:r>
        <w:rPr>
          <w:color w:val="292829"/>
          <w:sz w:val="19"/>
        </w:rPr>
        <w:t>including</w:t>
      </w:r>
      <w:r>
        <w:rPr>
          <w:color w:val="292829"/>
          <w:spacing w:val="-13"/>
          <w:sz w:val="19"/>
        </w:rPr>
        <w:t xml:space="preserve"> </w:t>
      </w:r>
      <w:r>
        <w:rPr>
          <w:color w:val="292829"/>
          <w:sz w:val="19"/>
        </w:rPr>
        <w:t>a</w:t>
      </w:r>
      <w:r>
        <w:rPr>
          <w:color w:val="292829"/>
          <w:spacing w:val="-14"/>
          <w:sz w:val="19"/>
        </w:rPr>
        <w:t xml:space="preserve"> </w:t>
      </w:r>
      <w:r>
        <w:rPr>
          <w:color w:val="292829"/>
          <w:sz w:val="19"/>
        </w:rPr>
        <w:t>written</w:t>
      </w:r>
      <w:r>
        <w:rPr>
          <w:color w:val="292829"/>
          <w:spacing w:val="-13"/>
          <w:sz w:val="19"/>
        </w:rPr>
        <w:t xml:space="preserve"> </w:t>
      </w:r>
      <w:r>
        <w:rPr>
          <w:color w:val="292829"/>
          <w:sz w:val="19"/>
        </w:rPr>
        <w:t>account</w:t>
      </w:r>
      <w:r>
        <w:rPr>
          <w:color w:val="292829"/>
          <w:spacing w:val="-13"/>
          <w:sz w:val="19"/>
        </w:rPr>
        <w:t xml:space="preserve"> </w:t>
      </w:r>
      <w:r>
        <w:rPr>
          <w:color w:val="292829"/>
          <w:sz w:val="19"/>
        </w:rPr>
        <w:t>of</w:t>
      </w:r>
      <w:r>
        <w:rPr>
          <w:color w:val="292829"/>
          <w:spacing w:val="-13"/>
          <w:sz w:val="19"/>
        </w:rPr>
        <w:t xml:space="preserve"> </w:t>
      </w:r>
      <w:r>
        <w:rPr>
          <w:color w:val="292829"/>
          <w:sz w:val="19"/>
        </w:rPr>
        <w:t>the</w:t>
      </w:r>
      <w:r>
        <w:rPr>
          <w:color w:val="292829"/>
          <w:spacing w:val="-13"/>
          <w:sz w:val="19"/>
        </w:rPr>
        <w:t xml:space="preserve"> </w:t>
      </w:r>
      <w:r>
        <w:rPr>
          <w:color w:val="292829"/>
          <w:sz w:val="19"/>
        </w:rPr>
        <w:t>incident.</w:t>
      </w:r>
      <w:r>
        <w:rPr>
          <w:color w:val="292829"/>
          <w:spacing w:val="-14"/>
          <w:sz w:val="19"/>
        </w:rPr>
        <w:t xml:space="preserve"> </w:t>
      </w:r>
      <w:r>
        <w:rPr>
          <w:color w:val="292829"/>
          <w:sz w:val="19"/>
        </w:rPr>
        <w:t>The</w:t>
      </w:r>
      <w:r>
        <w:rPr>
          <w:color w:val="292829"/>
          <w:spacing w:val="-13"/>
          <w:sz w:val="19"/>
        </w:rPr>
        <w:t xml:space="preserve"> </w:t>
      </w:r>
      <w:r>
        <w:rPr>
          <w:color w:val="292829"/>
          <w:sz w:val="19"/>
        </w:rPr>
        <w:t>respondent</w:t>
      </w:r>
      <w:r>
        <w:rPr>
          <w:color w:val="292829"/>
          <w:spacing w:val="-13"/>
          <w:sz w:val="19"/>
        </w:rPr>
        <w:t xml:space="preserve"> </w:t>
      </w:r>
      <w:r>
        <w:rPr>
          <w:color w:val="292829"/>
          <w:sz w:val="19"/>
        </w:rPr>
        <w:t>has</w:t>
      </w:r>
      <w:r>
        <w:rPr>
          <w:color w:val="292829"/>
          <w:spacing w:val="-13"/>
          <w:sz w:val="19"/>
        </w:rPr>
        <w:t xml:space="preserve"> </w:t>
      </w:r>
      <w:r>
        <w:rPr>
          <w:color w:val="292829"/>
          <w:sz w:val="19"/>
        </w:rPr>
        <w:t>the</w:t>
      </w:r>
      <w:r>
        <w:rPr>
          <w:color w:val="292829"/>
          <w:spacing w:val="-13"/>
          <w:sz w:val="19"/>
        </w:rPr>
        <w:t xml:space="preserve"> </w:t>
      </w:r>
      <w:r>
        <w:rPr>
          <w:color w:val="292829"/>
          <w:sz w:val="19"/>
        </w:rPr>
        <w:t>right</w:t>
      </w:r>
      <w:r>
        <w:rPr>
          <w:color w:val="292829"/>
          <w:spacing w:val="-14"/>
          <w:sz w:val="19"/>
        </w:rPr>
        <w:t xml:space="preserve"> </w:t>
      </w:r>
      <w:r>
        <w:rPr>
          <w:color w:val="292829"/>
          <w:sz w:val="19"/>
        </w:rPr>
        <w:t>to</w:t>
      </w:r>
      <w:r>
        <w:rPr>
          <w:color w:val="292829"/>
          <w:spacing w:val="-13"/>
          <w:sz w:val="19"/>
        </w:rPr>
        <w:t xml:space="preserve"> </w:t>
      </w:r>
      <w:r>
        <w:rPr>
          <w:color w:val="292829"/>
          <w:sz w:val="19"/>
        </w:rPr>
        <w:t>remain</w:t>
      </w:r>
      <w:r>
        <w:rPr>
          <w:color w:val="292829"/>
          <w:spacing w:val="-13"/>
          <w:sz w:val="19"/>
        </w:rPr>
        <w:t xml:space="preserve"> </w:t>
      </w:r>
      <w:r>
        <w:rPr>
          <w:color w:val="292829"/>
          <w:sz w:val="19"/>
        </w:rPr>
        <w:t>silent</w:t>
      </w:r>
      <w:r>
        <w:rPr>
          <w:color w:val="292829"/>
          <w:spacing w:val="-13"/>
          <w:sz w:val="19"/>
        </w:rPr>
        <w:t xml:space="preserve"> </w:t>
      </w:r>
      <w:r>
        <w:rPr>
          <w:color w:val="292829"/>
          <w:sz w:val="19"/>
        </w:rPr>
        <w:t>at</w:t>
      </w:r>
      <w:r>
        <w:rPr>
          <w:color w:val="292829"/>
          <w:spacing w:val="-13"/>
          <w:sz w:val="19"/>
        </w:rPr>
        <w:t xml:space="preserve"> </w:t>
      </w:r>
      <w:r>
        <w:rPr>
          <w:color w:val="292829"/>
          <w:sz w:val="19"/>
        </w:rPr>
        <w:t xml:space="preserve">the </w:t>
      </w:r>
      <w:r>
        <w:rPr>
          <w:color w:val="292829"/>
          <w:spacing w:val="-2"/>
          <w:sz w:val="19"/>
        </w:rPr>
        <w:t>conduct</w:t>
      </w:r>
      <w:r>
        <w:rPr>
          <w:color w:val="292829"/>
          <w:spacing w:val="-7"/>
          <w:sz w:val="19"/>
        </w:rPr>
        <w:t xml:space="preserve"> </w:t>
      </w:r>
      <w:r>
        <w:rPr>
          <w:color w:val="292829"/>
          <w:spacing w:val="-2"/>
          <w:sz w:val="19"/>
        </w:rPr>
        <w:t>hearing</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choice</w:t>
      </w:r>
      <w:r>
        <w:rPr>
          <w:color w:val="292829"/>
          <w:spacing w:val="-7"/>
          <w:sz w:val="19"/>
        </w:rPr>
        <w:t xml:space="preserve"> </w:t>
      </w:r>
      <w:r>
        <w:rPr>
          <w:color w:val="292829"/>
          <w:spacing w:val="-2"/>
          <w:sz w:val="19"/>
        </w:rPr>
        <w:t>to</w:t>
      </w:r>
      <w:r>
        <w:rPr>
          <w:color w:val="292829"/>
          <w:spacing w:val="-7"/>
          <w:sz w:val="19"/>
        </w:rPr>
        <w:t xml:space="preserve"> </w:t>
      </w:r>
      <w:r>
        <w:rPr>
          <w:color w:val="292829"/>
          <w:spacing w:val="-2"/>
          <w:sz w:val="19"/>
        </w:rPr>
        <w:t>remain</w:t>
      </w:r>
      <w:r>
        <w:rPr>
          <w:color w:val="292829"/>
          <w:spacing w:val="-7"/>
          <w:sz w:val="19"/>
        </w:rPr>
        <w:t xml:space="preserve"> </w:t>
      </w:r>
      <w:r>
        <w:rPr>
          <w:color w:val="292829"/>
          <w:spacing w:val="-2"/>
          <w:sz w:val="19"/>
        </w:rPr>
        <w:t>silent</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not</w:t>
      </w:r>
      <w:r>
        <w:rPr>
          <w:color w:val="292829"/>
          <w:spacing w:val="-7"/>
          <w:sz w:val="19"/>
        </w:rPr>
        <w:t xml:space="preserve"> </w:t>
      </w:r>
      <w:r>
        <w:rPr>
          <w:color w:val="292829"/>
          <w:spacing w:val="-2"/>
          <w:sz w:val="19"/>
        </w:rPr>
        <w:t>be</w:t>
      </w:r>
      <w:r>
        <w:rPr>
          <w:color w:val="292829"/>
          <w:spacing w:val="-7"/>
          <w:sz w:val="19"/>
        </w:rPr>
        <w:t xml:space="preserve"> </w:t>
      </w:r>
      <w:r>
        <w:rPr>
          <w:color w:val="292829"/>
          <w:spacing w:val="-2"/>
          <w:sz w:val="19"/>
        </w:rPr>
        <w:t>taken</w:t>
      </w:r>
      <w:r>
        <w:rPr>
          <w:color w:val="292829"/>
          <w:spacing w:val="-7"/>
          <w:sz w:val="19"/>
        </w:rPr>
        <w:t xml:space="preserve"> </w:t>
      </w:r>
      <w:r>
        <w:rPr>
          <w:color w:val="292829"/>
          <w:spacing w:val="-2"/>
          <w:sz w:val="19"/>
        </w:rPr>
        <w:t>as</w:t>
      </w:r>
      <w:r>
        <w:rPr>
          <w:color w:val="292829"/>
          <w:spacing w:val="-7"/>
          <w:sz w:val="19"/>
        </w:rPr>
        <w:t xml:space="preserve"> </w:t>
      </w:r>
      <w:r>
        <w:rPr>
          <w:color w:val="292829"/>
          <w:spacing w:val="-2"/>
          <w:sz w:val="19"/>
        </w:rPr>
        <w:t>an</w:t>
      </w:r>
      <w:r>
        <w:rPr>
          <w:color w:val="292829"/>
          <w:spacing w:val="-7"/>
          <w:sz w:val="19"/>
        </w:rPr>
        <w:t xml:space="preserve"> </w:t>
      </w:r>
      <w:r>
        <w:rPr>
          <w:color w:val="292829"/>
          <w:spacing w:val="-2"/>
          <w:sz w:val="19"/>
        </w:rPr>
        <w:t>admission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responsibility,</w:t>
      </w:r>
      <w:r>
        <w:rPr>
          <w:color w:val="292829"/>
          <w:spacing w:val="-7"/>
          <w:sz w:val="19"/>
        </w:rPr>
        <w:t xml:space="preserve"> </w:t>
      </w:r>
      <w:r>
        <w:rPr>
          <w:color w:val="292829"/>
          <w:spacing w:val="-2"/>
          <w:sz w:val="19"/>
        </w:rPr>
        <w:t>though</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7"/>
          <w:sz w:val="19"/>
        </w:rPr>
        <w:t xml:space="preserve"> </w:t>
      </w:r>
      <w:r>
        <w:rPr>
          <w:color w:val="292829"/>
          <w:spacing w:val="-2"/>
          <w:sz w:val="19"/>
        </w:rPr>
        <w:t xml:space="preserve">is </w:t>
      </w:r>
      <w:r>
        <w:rPr>
          <w:color w:val="292829"/>
          <w:spacing w:val="-2"/>
          <w:w w:val="105"/>
          <w:sz w:val="19"/>
        </w:rPr>
        <w:t>encouraged</w:t>
      </w:r>
      <w:r>
        <w:rPr>
          <w:color w:val="292829"/>
          <w:spacing w:val="-5"/>
          <w:w w:val="105"/>
          <w:sz w:val="19"/>
        </w:rPr>
        <w:t xml:space="preserve"> </w:t>
      </w:r>
      <w:r>
        <w:rPr>
          <w:color w:val="292829"/>
          <w:spacing w:val="-2"/>
          <w:w w:val="105"/>
          <w:sz w:val="19"/>
        </w:rPr>
        <w:t>to</w:t>
      </w:r>
      <w:r>
        <w:rPr>
          <w:color w:val="292829"/>
          <w:spacing w:val="-5"/>
          <w:w w:val="105"/>
          <w:sz w:val="19"/>
        </w:rPr>
        <w:t xml:space="preserve"> </w:t>
      </w:r>
      <w:r>
        <w:rPr>
          <w:color w:val="292829"/>
          <w:spacing w:val="-2"/>
          <w:w w:val="105"/>
          <w:sz w:val="19"/>
        </w:rPr>
        <w:t>participate</w:t>
      </w:r>
      <w:r>
        <w:rPr>
          <w:color w:val="292829"/>
          <w:spacing w:val="-5"/>
          <w:w w:val="105"/>
          <w:sz w:val="19"/>
        </w:rPr>
        <w:t xml:space="preserve"> </w:t>
      </w:r>
      <w:r>
        <w:rPr>
          <w:color w:val="292829"/>
          <w:spacing w:val="-2"/>
          <w:w w:val="105"/>
          <w:sz w:val="19"/>
        </w:rPr>
        <w:t>in</w:t>
      </w:r>
      <w:r>
        <w:rPr>
          <w:color w:val="292829"/>
          <w:spacing w:val="-5"/>
          <w:w w:val="105"/>
          <w:sz w:val="19"/>
        </w:rPr>
        <w:t xml:space="preserve"> </w:t>
      </w:r>
      <w:r>
        <w:rPr>
          <w:color w:val="292829"/>
          <w:spacing w:val="-2"/>
          <w:w w:val="105"/>
          <w:sz w:val="19"/>
        </w:rPr>
        <w:t>the</w:t>
      </w:r>
      <w:r>
        <w:rPr>
          <w:color w:val="292829"/>
          <w:spacing w:val="-5"/>
          <w:w w:val="105"/>
          <w:sz w:val="19"/>
        </w:rPr>
        <w:t xml:space="preserve"> </w:t>
      </w:r>
      <w:r>
        <w:rPr>
          <w:color w:val="292829"/>
          <w:spacing w:val="-2"/>
          <w:w w:val="105"/>
          <w:sz w:val="19"/>
        </w:rPr>
        <w:t>conduct</w:t>
      </w:r>
      <w:r>
        <w:rPr>
          <w:color w:val="292829"/>
          <w:spacing w:val="-5"/>
          <w:w w:val="105"/>
          <w:sz w:val="19"/>
        </w:rPr>
        <w:t xml:space="preserve"> </w:t>
      </w:r>
      <w:r>
        <w:rPr>
          <w:color w:val="292829"/>
          <w:spacing w:val="-2"/>
          <w:w w:val="105"/>
          <w:sz w:val="19"/>
        </w:rPr>
        <w:t>hearing.</w:t>
      </w:r>
    </w:p>
    <w:p w14:paraId="7713656A" w14:textId="77777777" w:rsidR="00F73DA9" w:rsidRDefault="0083299C">
      <w:pPr>
        <w:pStyle w:val="ListParagraph"/>
        <w:numPr>
          <w:ilvl w:val="1"/>
          <w:numId w:val="19"/>
        </w:numPr>
        <w:tabs>
          <w:tab w:val="left" w:pos="839"/>
        </w:tabs>
        <w:spacing w:line="264" w:lineRule="auto"/>
        <w:ind w:left="839" w:right="210"/>
        <w:rPr>
          <w:sz w:val="19"/>
        </w:rPr>
        <w:pPrChange w:id="492" w:author="Waldbillig, Darby" w:date="2024-03-05T18:20:00Z">
          <w:pPr>
            <w:pStyle w:val="ListParagraph"/>
            <w:numPr>
              <w:ilvl w:val="1"/>
              <w:numId w:val="75"/>
            </w:numPr>
            <w:tabs>
              <w:tab w:val="left" w:pos="839"/>
            </w:tabs>
            <w:spacing w:line="264" w:lineRule="auto"/>
            <w:ind w:left="840" w:right="210"/>
          </w:pPr>
        </w:pPrChange>
      </w:pPr>
      <w:r>
        <w:rPr>
          <w:color w:val="292829"/>
          <w:sz w:val="19"/>
        </w:rPr>
        <w:t>Present</w:t>
      </w:r>
      <w:r>
        <w:rPr>
          <w:color w:val="292829"/>
          <w:spacing w:val="-12"/>
          <w:sz w:val="19"/>
        </w:rPr>
        <w:t xml:space="preserve"> </w:t>
      </w:r>
      <w:r>
        <w:rPr>
          <w:color w:val="292829"/>
          <w:sz w:val="19"/>
        </w:rPr>
        <w:t>relevant</w:t>
      </w:r>
      <w:r>
        <w:rPr>
          <w:color w:val="292829"/>
          <w:spacing w:val="-12"/>
          <w:sz w:val="19"/>
        </w:rPr>
        <w:t xml:space="preserve"> </w:t>
      </w:r>
      <w:r>
        <w:rPr>
          <w:color w:val="292829"/>
          <w:sz w:val="19"/>
        </w:rPr>
        <w:t>witnesses,</w:t>
      </w:r>
      <w:r>
        <w:rPr>
          <w:color w:val="292829"/>
          <w:spacing w:val="-12"/>
          <w:sz w:val="19"/>
        </w:rPr>
        <w:t xml:space="preserve"> </w:t>
      </w:r>
      <w:r>
        <w:rPr>
          <w:color w:val="292829"/>
          <w:sz w:val="19"/>
        </w:rPr>
        <w:t>to</w:t>
      </w:r>
      <w:r>
        <w:rPr>
          <w:color w:val="292829"/>
          <w:spacing w:val="-12"/>
          <w:sz w:val="19"/>
        </w:rPr>
        <w:t xml:space="preserve"> </w:t>
      </w:r>
      <w:r>
        <w:rPr>
          <w:color w:val="292829"/>
          <w:sz w:val="19"/>
        </w:rPr>
        <w:t>submit</w:t>
      </w:r>
      <w:r>
        <w:rPr>
          <w:color w:val="292829"/>
          <w:spacing w:val="-12"/>
          <w:sz w:val="19"/>
        </w:rPr>
        <w:t xml:space="preserve"> </w:t>
      </w:r>
      <w:r>
        <w:rPr>
          <w:color w:val="292829"/>
          <w:sz w:val="19"/>
        </w:rPr>
        <w:t>questions</w:t>
      </w:r>
      <w:r>
        <w:rPr>
          <w:color w:val="292829"/>
          <w:spacing w:val="-12"/>
          <w:sz w:val="19"/>
        </w:rPr>
        <w:t xml:space="preserve"> </w:t>
      </w:r>
      <w:r>
        <w:rPr>
          <w:color w:val="292829"/>
          <w:sz w:val="19"/>
        </w:rPr>
        <w:t>for</w:t>
      </w:r>
      <w:r>
        <w:rPr>
          <w:color w:val="292829"/>
          <w:spacing w:val="-12"/>
          <w:sz w:val="19"/>
        </w:rPr>
        <w:t xml:space="preserve"> </w:t>
      </w:r>
      <w:r>
        <w:rPr>
          <w:color w:val="292829"/>
          <w:sz w:val="19"/>
        </w:rPr>
        <w:t>witnesses</w:t>
      </w:r>
      <w:r>
        <w:rPr>
          <w:color w:val="292829"/>
          <w:spacing w:val="-12"/>
          <w:sz w:val="19"/>
        </w:rPr>
        <w:t xml:space="preserve"> </w:t>
      </w:r>
      <w:r>
        <w:rPr>
          <w:color w:val="292829"/>
          <w:sz w:val="19"/>
        </w:rPr>
        <w:t>to</w:t>
      </w:r>
      <w:r>
        <w:rPr>
          <w:color w:val="292829"/>
          <w:spacing w:val="-12"/>
          <w:sz w:val="19"/>
        </w:rPr>
        <w:t xml:space="preserve"> </w:t>
      </w:r>
      <w:r>
        <w:rPr>
          <w:color w:val="292829"/>
          <w:sz w:val="19"/>
        </w:rPr>
        <w:t>the</w:t>
      </w:r>
      <w:r>
        <w:rPr>
          <w:color w:val="292829"/>
          <w:spacing w:val="-12"/>
          <w:sz w:val="19"/>
        </w:rPr>
        <w:t xml:space="preserve"> </w:t>
      </w:r>
      <w:r>
        <w:rPr>
          <w:color w:val="292829"/>
          <w:sz w:val="19"/>
        </w:rPr>
        <w:t>conduct</w:t>
      </w:r>
      <w:r>
        <w:rPr>
          <w:color w:val="292829"/>
          <w:spacing w:val="-12"/>
          <w:sz w:val="19"/>
        </w:rPr>
        <w:t xml:space="preserve"> </w:t>
      </w:r>
      <w:r>
        <w:rPr>
          <w:color w:val="292829"/>
          <w:sz w:val="19"/>
        </w:rPr>
        <w:t>hearing</w:t>
      </w:r>
      <w:r>
        <w:rPr>
          <w:color w:val="292829"/>
          <w:spacing w:val="-12"/>
          <w:sz w:val="19"/>
        </w:rPr>
        <w:t xml:space="preserve"> </w:t>
      </w:r>
      <w:r>
        <w:rPr>
          <w:color w:val="292829"/>
          <w:sz w:val="19"/>
        </w:rPr>
        <w:t>officer,</w:t>
      </w:r>
      <w:r>
        <w:rPr>
          <w:color w:val="292829"/>
          <w:spacing w:val="-12"/>
          <w:sz w:val="19"/>
        </w:rPr>
        <w:t xml:space="preserve"> </w:t>
      </w:r>
      <w:r>
        <w:rPr>
          <w:color w:val="292829"/>
          <w:sz w:val="19"/>
        </w:rPr>
        <w:t>and</w:t>
      </w:r>
      <w:r>
        <w:rPr>
          <w:color w:val="292829"/>
          <w:spacing w:val="-12"/>
          <w:sz w:val="19"/>
        </w:rPr>
        <w:t xml:space="preserve"> </w:t>
      </w:r>
      <w:r>
        <w:rPr>
          <w:color w:val="292829"/>
          <w:sz w:val="19"/>
        </w:rPr>
        <w:t>to</w:t>
      </w:r>
      <w:r>
        <w:rPr>
          <w:color w:val="292829"/>
          <w:spacing w:val="-12"/>
          <w:sz w:val="19"/>
        </w:rPr>
        <w:t xml:space="preserve"> </w:t>
      </w:r>
      <w:r>
        <w:rPr>
          <w:color w:val="292829"/>
          <w:sz w:val="19"/>
        </w:rPr>
        <w:t>respond</w:t>
      </w:r>
      <w:r>
        <w:rPr>
          <w:color w:val="292829"/>
          <w:spacing w:val="-12"/>
          <w:sz w:val="19"/>
        </w:rPr>
        <w:t xml:space="preserve"> </w:t>
      </w:r>
      <w:r>
        <w:rPr>
          <w:color w:val="292829"/>
          <w:sz w:val="19"/>
        </w:rPr>
        <w:t>to</w:t>
      </w:r>
      <w:r>
        <w:rPr>
          <w:color w:val="292829"/>
          <w:spacing w:val="-12"/>
          <w:sz w:val="19"/>
        </w:rPr>
        <w:t xml:space="preserve"> </w:t>
      </w:r>
      <w:r>
        <w:rPr>
          <w:color w:val="292829"/>
          <w:sz w:val="19"/>
        </w:rPr>
        <w:t xml:space="preserve">and </w:t>
      </w:r>
      <w:r>
        <w:rPr>
          <w:color w:val="292829"/>
          <w:spacing w:val="-2"/>
          <w:sz w:val="19"/>
        </w:rPr>
        <w:t>question</w:t>
      </w:r>
      <w:r>
        <w:rPr>
          <w:color w:val="292829"/>
          <w:spacing w:val="-8"/>
          <w:sz w:val="19"/>
        </w:rPr>
        <w:t xml:space="preserve"> </w:t>
      </w:r>
      <w:r>
        <w:rPr>
          <w:color w:val="292829"/>
          <w:spacing w:val="-2"/>
          <w:sz w:val="19"/>
        </w:rPr>
        <w:t>all</w:t>
      </w:r>
      <w:r>
        <w:rPr>
          <w:color w:val="292829"/>
          <w:spacing w:val="-8"/>
          <w:sz w:val="19"/>
        </w:rPr>
        <w:t xml:space="preserve"> </w:t>
      </w:r>
      <w:r>
        <w:rPr>
          <w:color w:val="292829"/>
          <w:spacing w:val="-2"/>
          <w:sz w:val="19"/>
        </w:rPr>
        <w:t>information</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charges</w:t>
      </w:r>
      <w:r>
        <w:rPr>
          <w:color w:val="292829"/>
          <w:spacing w:val="-8"/>
          <w:sz w:val="19"/>
        </w:rPr>
        <w:t xml:space="preserve"> </w:t>
      </w:r>
      <w:r>
        <w:rPr>
          <w:color w:val="292829"/>
          <w:spacing w:val="-2"/>
          <w:sz w:val="19"/>
        </w:rPr>
        <w:t>presented.</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number</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witnesses</w:t>
      </w:r>
      <w:r>
        <w:rPr>
          <w:color w:val="292829"/>
          <w:spacing w:val="-8"/>
          <w:sz w:val="19"/>
        </w:rPr>
        <w:t xml:space="preserve"> </w:t>
      </w:r>
      <w:r>
        <w:rPr>
          <w:color w:val="292829"/>
          <w:spacing w:val="-2"/>
          <w:sz w:val="19"/>
        </w:rPr>
        <w:t>called,</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questions</w:t>
      </w:r>
      <w:r>
        <w:rPr>
          <w:color w:val="292829"/>
          <w:spacing w:val="-8"/>
          <w:sz w:val="19"/>
        </w:rPr>
        <w:t xml:space="preserve"> </w:t>
      </w:r>
      <w:r>
        <w:rPr>
          <w:color w:val="292829"/>
          <w:spacing w:val="-2"/>
          <w:sz w:val="19"/>
        </w:rPr>
        <w:t>asked</w:t>
      </w:r>
      <w:r>
        <w:rPr>
          <w:color w:val="292829"/>
          <w:spacing w:val="-8"/>
          <w:sz w:val="19"/>
        </w:rPr>
        <w:t xml:space="preserve"> </w:t>
      </w:r>
      <w:r>
        <w:rPr>
          <w:color w:val="292829"/>
          <w:spacing w:val="-2"/>
          <w:sz w:val="19"/>
        </w:rPr>
        <w:t>will</w:t>
      </w:r>
      <w:r>
        <w:rPr>
          <w:color w:val="292829"/>
          <w:spacing w:val="-8"/>
          <w:sz w:val="19"/>
        </w:rPr>
        <w:t xml:space="preserve"> </w:t>
      </w:r>
      <w:r>
        <w:rPr>
          <w:color w:val="292829"/>
          <w:spacing w:val="-2"/>
          <w:sz w:val="19"/>
        </w:rPr>
        <w:t>be</w:t>
      </w:r>
      <w:r>
        <w:rPr>
          <w:color w:val="292829"/>
          <w:spacing w:val="-8"/>
          <w:sz w:val="19"/>
        </w:rPr>
        <w:t xml:space="preserve"> </w:t>
      </w:r>
      <w:r>
        <w:rPr>
          <w:color w:val="292829"/>
          <w:spacing w:val="-2"/>
          <w:sz w:val="19"/>
        </w:rPr>
        <w:t>vetted</w:t>
      </w:r>
      <w:r>
        <w:rPr>
          <w:color w:val="292829"/>
          <w:spacing w:val="-8"/>
          <w:sz w:val="19"/>
        </w:rPr>
        <w:t xml:space="preserve"> </w:t>
      </w:r>
      <w:r>
        <w:rPr>
          <w:color w:val="292829"/>
          <w:spacing w:val="-2"/>
          <w:sz w:val="19"/>
        </w:rPr>
        <w:t>by</w:t>
      </w:r>
      <w:r>
        <w:rPr>
          <w:color w:val="292829"/>
          <w:spacing w:val="-8"/>
          <w:sz w:val="19"/>
        </w:rPr>
        <w:t xml:space="preserve"> </w:t>
      </w:r>
      <w:r>
        <w:rPr>
          <w:color w:val="292829"/>
          <w:spacing w:val="-2"/>
          <w:sz w:val="19"/>
        </w:rPr>
        <w:t xml:space="preserve">the </w:t>
      </w:r>
      <w:r>
        <w:rPr>
          <w:color w:val="292829"/>
          <w:sz w:val="19"/>
        </w:rPr>
        <w:t>hearing</w:t>
      </w:r>
      <w:r>
        <w:rPr>
          <w:color w:val="292829"/>
          <w:spacing w:val="-7"/>
          <w:sz w:val="19"/>
        </w:rPr>
        <w:t xml:space="preserve"> </w:t>
      </w:r>
      <w:r>
        <w:rPr>
          <w:color w:val="292829"/>
          <w:sz w:val="19"/>
        </w:rPr>
        <w:t>officer</w:t>
      </w:r>
      <w:r>
        <w:rPr>
          <w:color w:val="292829"/>
          <w:spacing w:val="-7"/>
          <w:sz w:val="19"/>
        </w:rPr>
        <w:t xml:space="preserve"> </w:t>
      </w:r>
      <w:r>
        <w:rPr>
          <w:color w:val="292829"/>
          <w:sz w:val="19"/>
        </w:rPr>
        <w:t>for</w:t>
      </w:r>
      <w:r>
        <w:rPr>
          <w:color w:val="292829"/>
          <w:spacing w:val="-7"/>
          <w:sz w:val="19"/>
        </w:rPr>
        <w:t xml:space="preserve"> </w:t>
      </w:r>
      <w:r>
        <w:rPr>
          <w:color w:val="292829"/>
          <w:sz w:val="19"/>
        </w:rPr>
        <w:t>relevancy</w:t>
      </w:r>
      <w:r>
        <w:rPr>
          <w:color w:val="292829"/>
          <w:spacing w:val="-7"/>
          <w:sz w:val="19"/>
        </w:rPr>
        <w:t xml:space="preserve"> </w:t>
      </w:r>
      <w:r>
        <w:rPr>
          <w:color w:val="292829"/>
          <w:sz w:val="19"/>
        </w:rPr>
        <w:t>and</w:t>
      </w:r>
      <w:r>
        <w:rPr>
          <w:color w:val="292829"/>
          <w:spacing w:val="-7"/>
          <w:sz w:val="19"/>
        </w:rPr>
        <w:t xml:space="preserve"> </w:t>
      </w:r>
      <w:r>
        <w:rPr>
          <w:color w:val="292829"/>
          <w:sz w:val="19"/>
        </w:rPr>
        <w:t>may</w:t>
      </w:r>
      <w:r>
        <w:rPr>
          <w:color w:val="292829"/>
          <w:spacing w:val="-7"/>
          <w:sz w:val="19"/>
        </w:rPr>
        <w:t xml:space="preserve"> </w:t>
      </w:r>
      <w:r>
        <w:rPr>
          <w:color w:val="292829"/>
          <w:sz w:val="19"/>
        </w:rPr>
        <w:t>be</w:t>
      </w:r>
      <w:r>
        <w:rPr>
          <w:color w:val="292829"/>
          <w:spacing w:val="-7"/>
          <w:sz w:val="19"/>
        </w:rPr>
        <w:t xml:space="preserve"> </w:t>
      </w:r>
      <w:r>
        <w:rPr>
          <w:color w:val="292829"/>
          <w:sz w:val="19"/>
        </w:rPr>
        <w:t>limited</w:t>
      </w:r>
      <w:r>
        <w:rPr>
          <w:color w:val="292829"/>
          <w:spacing w:val="-7"/>
          <w:sz w:val="19"/>
        </w:rPr>
        <w:t xml:space="preserve"> </w:t>
      </w:r>
      <w:r>
        <w:rPr>
          <w:color w:val="292829"/>
          <w:sz w:val="19"/>
        </w:rPr>
        <w:t>to</w:t>
      </w:r>
      <w:r>
        <w:rPr>
          <w:color w:val="292829"/>
          <w:spacing w:val="-7"/>
          <w:sz w:val="19"/>
        </w:rPr>
        <w:t xml:space="preserve"> </w:t>
      </w:r>
      <w:r>
        <w:rPr>
          <w:color w:val="292829"/>
          <w:sz w:val="19"/>
        </w:rPr>
        <w:t>prevent</w:t>
      </w:r>
      <w:r>
        <w:rPr>
          <w:color w:val="292829"/>
          <w:spacing w:val="-7"/>
          <w:sz w:val="19"/>
        </w:rPr>
        <w:t xml:space="preserve"> </w:t>
      </w:r>
      <w:r>
        <w:rPr>
          <w:color w:val="292829"/>
          <w:sz w:val="19"/>
        </w:rPr>
        <w:t>redundancy</w:t>
      </w:r>
      <w:r>
        <w:rPr>
          <w:color w:val="292829"/>
          <w:spacing w:val="-7"/>
          <w:sz w:val="19"/>
        </w:rPr>
        <w:t xml:space="preserve"> </w:t>
      </w:r>
      <w:r>
        <w:rPr>
          <w:color w:val="292829"/>
          <w:sz w:val="19"/>
        </w:rPr>
        <w:t>or</w:t>
      </w:r>
      <w:r>
        <w:rPr>
          <w:color w:val="292829"/>
          <w:spacing w:val="-7"/>
          <w:sz w:val="19"/>
        </w:rPr>
        <w:t xml:space="preserve"> </w:t>
      </w:r>
      <w:r>
        <w:rPr>
          <w:color w:val="292829"/>
          <w:sz w:val="19"/>
        </w:rPr>
        <w:t>the</w:t>
      </w:r>
      <w:r>
        <w:rPr>
          <w:color w:val="292829"/>
          <w:spacing w:val="-7"/>
          <w:sz w:val="19"/>
        </w:rPr>
        <w:t xml:space="preserve"> </w:t>
      </w:r>
      <w:r>
        <w:rPr>
          <w:color w:val="292829"/>
          <w:sz w:val="19"/>
        </w:rPr>
        <w:t>unreasonable</w:t>
      </w:r>
      <w:r>
        <w:rPr>
          <w:color w:val="292829"/>
          <w:spacing w:val="-7"/>
          <w:sz w:val="19"/>
        </w:rPr>
        <w:t xml:space="preserve"> </w:t>
      </w:r>
      <w:r>
        <w:rPr>
          <w:color w:val="292829"/>
          <w:sz w:val="19"/>
        </w:rPr>
        <w:t>prolonging</w:t>
      </w:r>
      <w:r>
        <w:rPr>
          <w:color w:val="292829"/>
          <w:spacing w:val="-7"/>
          <w:sz w:val="19"/>
        </w:rPr>
        <w:t xml:space="preserve"> </w:t>
      </w:r>
      <w:r>
        <w:rPr>
          <w:color w:val="292829"/>
          <w:sz w:val="19"/>
        </w:rPr>
        <w:t>of</w:t>
      </w:r>
      <w:r>
        <w:rPr>
          <w:color w:val="292829"/>
          <w:spacing w:val="-7"/>
          <w:sz w:val="19"/>
        </w:rPr>
        <w:t xml:space="preserve"> </w:t>
      </w:r>
      <w:r>
        <w:rPr>
          <w:color w:val="292829"/>
          <w:sz w:val="19"/>
        </w:rPr>
        <w:t>the</w:t>
      </w:r>
      <w:r>
        <w:rPr>
          <w:color w:val="292829"/>
          <w:spacing w:val="-7"/>
          <w:sz w:val="19"/>
        </w:rPr>
        <w:t xml:space="preserve"> </w:t>
      </w:r>
      <w:r>
        <w:rPr>
          <w:color w:val="292829"/>
          <w:sz w:val="19"/>
        </w:rPr>
        <w:t>hearing.</w:t>
      </w:r>
    </w:p>
    <w:p w14:paraId="3E267BA9" w14:textId="77777777" w:rsidR="00F73DA9" w:rsidRDefault="0083299C">
      <w:pPr>
        <w:pStyle w:val="ListParagraph"/>
        <w:numPr>
          <w:ilvl w:val="1"/>
          <w:numId w:val="19"/>
        </w:numPr>
        <w:tabs>
          <w:tab w:val="left" w:pos="839"/>
        </w:tabs>
        <w:ind w:left="839" w:hanging="360"/>
        <w:rPr>
          <w:sz w:val="19"/>
        </w:rPr>
        <w:pPrChange w:id="493" w:author="Waldbillig, Darby" w:date="2024-03-05T18:20:00Z">
          <w:pPr>
            <w:pStyle w:val="ListParagraph"/>
            <w:numPr>
              <w:ilvl w:val="1"/>
              <w:numId w:val="75"/>
            </w:numPr>
            <w:tabs>
              <w:tab w:val="left" w:pos="839"/>
            </w:tabs>
            <w:ind w:left="840" w:hanging="360"/>
          </w:pPr>
        </w:pPrChange>
      </w:pPr>
      <w:r>
        <w:rPr>
          <w:color w:val="292829"/>
          <w:spacing w:val="-2"/>
          <w:sz w:val="19"/>
        </w:rPr>
        <w:t>Timely</w:t>
      </w:r>
      <w:r>
        <w:rPr>
          <w:color w:val="292829"/>
          <w:spacing w:val="-8"/>
          <w:sz w:val="19"/>
        </w:rPr>
        <w:t xml:space="preserve"> </w:t>
      </w:r>
      <w:r>
        <w:rPr>
          <w:color w:val="292829"/>
          <w:spacing w:val="-2"/>
          <w:sz w:val="19"/>
        </w:rPr>
        <w:t>adjudication</w:t>
      </w:r>
      <w:r>
        <w:rPr>
          <w:color w:val="292829"/>
          <w:spacing w:val="-7"/>
          <w:sz w:val="19"/>
        </w:rPr>
        <w:t xml:space="preserve"> </w:t>
      </w:r>
      <w:r>
        <w:rPr>
          <w:color w:val="292829"/>
          <w:spacing w:val="-2"/>
          <w:sz w:val="19"/>
        </w:rPr>
        <w:t>and</w:t>
      </w:r>
      <w:r>
        <w:rPr>
          <w:color w:val="292829"/>
          <w:spacing w:val="-7"/>
          <w:sz w:val="19"/>
        </w:rPr>
        <w:t xml:space="preserve"> </w:t>
      </w:r>
      <w:r>
        <w:rPr>
          <w:color w:val="292829"/>
          <w:spacing w:val="-2"/>
          <w:sz w:val="19"/>
        </w:rPr>
        <w:t>resolution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4"/>
          <w:sz w:val="19"/>
        </w:rPr>
        <w:t>case.</w:t>
      </w:r>
    </w:p>
    <w:p w14:paraId="6562C873" w14:textId="77777777" w:rsidR="00F73DA9" w:rsidRDefault="0083299C">
      <w:pPr>
        <w:pStyle w:val="BodyText"/>
        <w:spacing w:before="202" w:line="264" w:lineRule="auto"/>
        <w:ind w:left="119"/>
      </w:pPr>
      <w:r>
        <w:rPr>
          <w:color w:val="292829"/>
          <w:spacing w:val="-2"/>
        </w:rPr>
        <w:t>During</w:t>
      </w:r>
      <w:r>
        <w:rPr>
          <w:color w:val="292829"/>
          <w:spacing w:val="-8"/>
        </w:rPr>
        <w:t xml:space="preserve"> </w:t>
      </w:r>
      <w:r>
        <w:rPr>
          <w:color w:val="292829"/>
          <w:spacing w:val="-2"/>
        </w:rPr>
        <w:t>the</w:t>
      </w:r>
      <w:r>
        <w:rPr>
          <w:color w:val="292829"/>
          <w:spacing w:val="-8"/>
        </w:rPr>
        <w:t xml:space="preserve"> </w:t>
      </w:r>
      <w:r>
        <w:rPr>
          <w:color w:val="292829"/>
          <w:spacing w:val="-2"/>
        </w:rPr>
        <w:t>time</w:t>
      </w:r>
      <w:r>
        <w:rPr>
          <w:color w:val="292829"/>
          <w:spacing w:val="-8"/>
        </w:rPr>
        <w:t xml:space="preserve"> </w:t>
      </w:r>
      <w:r>
        <w:rPr>
          <w:color w:val="292829"/>
          <w:spacing w:val="-2"/>
        </w:rPr>
        <w:t>that</w:t>
      </w:r>
      <w:r>
        <w:rPr>
          <w:color w:val="292829"/>
          <w:spacing w:val="-8"/>
        </w:rPr>
        <w:t xml:space="preserve"> </w:t>
      </w:r>
      <w:r>
        <w:rPr>
          <w:color w:val="292829"/>
          <w:spacing w:val="-2"/>
        </w:rPr>
        <w:t>a</w:t>
      </w:r>
      <w:r>
        <w:rPr>
          <w:color w:val="292829"/>
          <w:spacing w:val="-8"/>
        </w:rPr>
        <w:t xml:space="preserve"> </w:t>
      </w:r>
      <w:r>
        <w:rPr>
          <w:color w:val="292829"/>
          <w:spacing w:val="-2"/>
        </w:rPr>
        <w:t>Student</w:t>
      </w:r>
      <w:r>
        <w:rPr>
          <w:color w:val="292829"/>
          <w:spacing w:val="-8"/>
        </w:rPr>
        <w:t xml:space="preserve"> </w:t>
      </w:r>
      <w:r>
        <w:rPr>
          <w:color w:val="292829"/>
          <w:spacing w:val="-2"/>
        </w:rPr>
        <w:t>Code</w:t>
      </w:r>
      <w:r>
        <w:rPr>
          <w:color w:val="292829"/>
          <w:spacing w:val="-8"/>
        </w:rPr>
        <w:t xml:space="preserve"> </w:t>
      </w:r>
      <w:r>
        <w:rPr>
          <w:color w:val="292829"/>
          <w:spacing w:val="-2"/>
        </w:rPr>
        <w:t>of</w:t>
      </w:r>
      <w:r>
        <w:rPr>
          <w:color w:val="292829"/>
          <w:spacing w:val="-8"/>
        </w:rPr>
        <w:t xml:space="preserve"> </w:t>
      </w:r>
      <w:r>
        <w:rPr>
          <w:color w:val="292829"/>
          <w:spacing w:val="-2"/>
        </w:rPr>
        <w:t>Conduct</w:t>
      </w:r>
      <w:r>
        <w:rPr>
          <w:color w:val="292829"/>
          <w:spacing w:val="-8"/>
        </w:rPr>
        <w:t xml:space="preserve"> </w:t>
      </w:r>
      <w:r>
        <w:rPr>
          <w:color w:val="292829"/>
          <w:spacing w:val="-2"/>
        </w:rPr>
        <w:t>case</w:t>
      </w:r>
      <w:r>
        <w:rPr>
          <w:color w:val="292829"/>
          <w:spacing w:val="-8"/>
        </w:rPr>
        <w:t xml:space="preserve"> </w:t>
      </w:r>
      <w:r>
        <w:rPr>
          <w:color w:val="292829"/>
          <w:spacing w:val="-2"/>
        </w:rPr>
        <w:t>is</w:t>
      </w:r>
      <w:r>
        <w:rPr>
          <w:color w:val="292829"/>
          <w:spacing w:val="-8"/>
        </w:rPr>
        <w:t xml:space="preserve"> </w:t>
      </w:r>
      <w:r>
        <w:rPr>
          <w:color w:val="292829"/>
          <w:spacing w:val="-2"/>
        </w:rPr>
        <w:t>in</w:t>
      </w:r>
      <w:r>
        <w:rPr>
          <w:color w:val="292829"/>
          <w:spacing w:val="-8"/>
        </w:rPr>
        <w:t xml:space="preserve"> </w:t>
      </w:r>
      <w:r>
        <w:rPr>
          <w:color w:val="292829"/>
          <w:spacing w:val="-2"/>
        </w:rPr>
        <w:t>process,</w:t>
      </w:r>
      <w:r>
        <w:rPr>
          <w:color w:val="292829"/>
          <w:spacing w:val="-8"/>
        </w:rPr>
        <w:t xml:space="preserve"> </w:t>
      </w:r>
      <w:r>
        <w:rPr>
          <w:color w:val="292829"/>
          <w:spacing w:val="-2"/>
        </w:rPr>
        <w:t>the</w:t>
      </w:r>
      <w:r>
        <w:rPr>
          <w:color w:val="292829"/>
          <w:spacing w:val="-8"/>
        </w:rPr>
        <w:t xml:space="preserve"> </w:t>
      </w:r>
      <w:r>
        <w:rPr>
          <w:color w:val="292829"/>
          <w:spacing w:val="-2"/>
        </w:rPr>
        <w:t>student</w:t>
      </w:r>
      <w:r>
        <w:rPr>
          <w:color w:val="292829"/>
          <w:spacing w:val="-8"/>
        </w:rPr>
        <w:t xml:space="preserve"> </w:t>
      </w:r>
      <w:r>
        <w:rPr>
          <w:color w:val="292829"/>
          <w:spacing w:val="-2"/>
        </w:rPr>
        <w:t>continues</w:t>
      </w:r>
      <w:r>
        <w:rPr>
          <w:color w:val="292829"/>
          <w:spacing w:val="-8"/>
        </w:rPr>
        <w:t xml:space="preserve"> </w:t>
      </w:r>
      <w:r>
        <w:rPr>
          <w:color w:val="292829"/>
          <w:spacing w:val="-2"/>
        </w:rPr>
        <w:t>to</w:t>
      </w:r>
      <w:r>
        <w:rPr>
          <w:color w:val="292829"/>
          <w:spacing w:val="-8"/>
        </w:rPr>
        <w:t xml:space="preserve"> </w:t>
      </w:r>
      <w:r>
        <w:rPr>
          <w:color w:val="292829"/>
          <w:spacing w:val="-2"/>
        </w:rPr>
        <w:t>have</w:t>
      </w:r>
      <w:r>
        <w:rPr>
          <w:color w:val="292829"/>
          <w:spacing w:val="-8"/>
        </w:rPr>
        <w:t xml:space="preserve"> </w:t>
      </w:r>
      <w:r>
        <w:rPr>
          <w:color w:val="292829"/>
          <w:spacing w:val="-2"/>
        </w:rPr>
        <w:t>the</w:t>
      </w:r>
      <w:r>
        <w:rPr>
          <w:color w:val="292829"/>
          <w:spacing w:val="-8"/>
        </w:rPr>
        <w:t xml:space="preserve"> </w:t>
      </w:r>
      <w:r>
        <w:rPr>
          <w:color w:val="292829"/>
          <w:spacing w:val="-2"/>
        </w:rPr>
        <w:t>same</w:t>
      </w:r>
      <w:r>
        <w:rPr>
          <w:color w:val="292829"/>
          <w:spacing w:val="-8"/>
        </w:rPr>
        <w:t xml:space="preserve"> </w:t>
      </w:r>
      <w:r>
        <w:rPr>
          <w:color w:val="292829"/>
          <w:spacing w:val="-2"/>
        </w:rPr>
        <w:t>rights</w:t>
      </w:r>
      <w:r>
        <w:rPr>
          <w:color w:val="292829"/>
          <w:spacing w:val="-8"/>
        </w:rPr>
        <w:t xml:space="preserve"> </w:t>
      </w:r>
      <w:r>
        <w:rPr>
          <w:color w:val="292829"/>
          <w:spacing w:val="-2"/>
        </w:rPr>
        <w:t>and</w:t>
      </w:r>
      <w:r>
        <w:rPr>
          <w:color w:val="292829"/>
          <w:spacing w:val="-8"/>
        </w:rPr>
        <w:t xml:space="preserve"> </w:t>
      </w:r>
      <w:r>
        <w:rPr>
          <w:color w:val="292829"/>
          <w:spacing w:val="-2"/>
        </w:rPr>
        <w:t>privileges</w:t>
      </w:r>
      <w:r>
        <w:rPr>
          <w:color w:val="292829"/>
          <w:spacing w:val="-8"/>
        </w:rPr>
        <w:t xml:space="preserve"> </w:t>
      </w:r>
      <w:r>
        <w:rPr>
          <w:color w:val="292829"/>
          <w:spacing w:val="-2"/>
        </w:rPr>
        <w:t>as other</w:t>
      </w:r>
      <w:r>
        <w:rPr>
          <w:color w:val="292829"/>
          <w:spacing w:val="-4"/>
        </w:rPr>
        <w:t xml:space="preserve"> </w:t>
      </w:r>
      <w:r>
        <w:rPr>
          <w:color w:val="292829"/>
          <w:spacing w:val="-2"/>
        </w:rPr>
        <w:t>students</w:t>
      </w:r>
      <w:r>
        <w:rPr>
          <w:color w:val="292829"/>
          <w:spacing w:val="-4"/>
        </w:rPr>
        <w:t xml:space="preserve"> </w:t>
      </w:r>
      <w:r>
        <w:rPr>
          <w:color w:val="292829"/>
          <w:spacing w:val="-2"/>
        </w:rPr>
        <w:t>unless</w:t>
      </w:r>
      <w:r>
        <w:rPr>
          <w:color w:val="292829"/>
          <w:spacing w:val="-4"/>
        </w:rPr>
        <w:t xml:space="preserve"> </w:t>
      </w:r>
      <w:r>
        <w:rPr>
          <w:color w:val="292829"/>
          <w:spacing w:val="-2"/>
        </w:rPr>
        <w:t>interim</w:t>
      </w:r>
      <w:r>
        <w:rPr>
          <w:color w:val="292829"/>
          <w:spacing w:val="-4"/>
        </w:rPr>
        <w:t xml:space="preserve"> </w:t>
      </w:r>
      <w:r>
        <w:rPr>
          <w:color w:val="292829"/>
          <w:spacing w:val="-2"/>
        </w:rPr>
        <w:t>action</w:t>
      </w:r>
      <w:r>
        <w:rPr>
          <w:color w:val="292829"/>
          <w:spacing w:val="-4"/>
        </w:rPr>
        <w:t xml:space="preserve"> </w:t>
      </w:r>
      <w:r>
        <w:rPr>
          <w:color w:val="292829"/>
          <w:spacing w:val="-2"/>
        </w:rPr>
        <w:t>(which</w:t>
      </w:r>
      <w:r>
        <w:rPr>
          <w:color w:val="292829"/>
          <w:spacing w:val="-4"/>
        </w:rPr>
        <w:t xml:space="preserve"> </w:t>
      </w:r>
      <w:r>
        <w:rPr>
          <w:color w:val="292829"/>
          <w:spacing w:val="-2"/>
        </w:rPr>
        <w:t>may</w:t>
      </w:r>
      <w:r>
        <w:rPr>
          <w:color w:val="292829"/>
          <w:spacing w:val="-4"/>
        </w:rPr>
        <w:t xml:space="preserve"> </w:t>
      </w:r>
      <w:r>
        <w:rPr>
          <w:color w:val="292829"/>
          <w:spacing w:val="-2"/>
        </w:rPr>
        <w:t>include</w:t>
      </w:r>
      <w:r>
        <w:rPr>
          <w:color w:val="292829"/>
          <w:spacing w:val="-4"/>
        </w:rPr>
        <w:t xml:space="preserve"> </w:t>
      </w:r>
      <w:r>
        <w:rPr>
          <w:color w:val="292829"/>
          <w:spacing w:val="-2"/>
        </w:rPr>
        <w:t>restrictions,</w:t>
      </w:r>
      <w:r>
        <w:rPr>
          <w:color w:val="292829"/>
          <w:spacing w:val="-4"/>
        </w:rPr>
        <w:t xml:space="preserve"> </w:t>
      </w:r>
      <w:r>
        <w:rPr>
          <w:color w:val="292829"/>
          <w:spacing w:val="-2"/>
        </w:rPr>
        <w:t>suspension,</w:t>
      </w:r>
      <w:r>
        <w:rPr>
          <w:color w:val="292829"/>
          <w:spacing w:val="-4"/>
        </w:rPr>
        <w:t xml:space="preserve"> </w:t>
      </w:r>
      <w:r>
        <w:rPr>
          <w:color w:val="292829"/>
          <w:spacing w:val="-2"/>
        </w:rPr>
        <w:t>or</w:t>
      </w:r>
      <w:r>
        <w:rPr>
          <w:color w:val="292829"/>
          <w:spacing w:val="-4"/>
        </w:rPr>
        <w:t xml:space="preserve"> </w:t>
      </w:r>
      <w:r>
        <w:rPr>
          <w:color w:val="292829"/>
          <w:spacing w:val="-2"/>
        </w:rPr>
        <w:t>expulsion)</w:t>
      </w:r>
      <w:r>
        <w:rPr>
          <w:color w:val="292829"/>
          <w:spacing w:val="-4"/>
        </w:rPr>
        <w:t xml:space="preserve"> </w:t>
      </w:r>
      <w:r>
        <w:rPr>
          <w:color w:val="292829"/>
          <w:spacing w:val="-2"/>
        </w:rPr>
        <w:t>has</w:t>
      </w:r>
      <w:r>
        <w:rPr>
          <w:color w:val="292829"/>
          <w:spacing w:val="-4"/>
        </w:rPr>
        <w:t xml:space="preserve"> </w:t>
      </w:r>
      <w:r>
        <w:rPr>
          <w:color w:val="292829"/>
          <w:spacing w:val="-2"/>
        </w:rPr>
        <w:t>been</w:t>
      </w:r>
      <w:r>
        <w:rPr>
          <w:color w:val="292829"/>
          <w:spacing w:val="-4"/>
        </w:rPr>
        <w:t xml:space="preserve"> </w:t>
      </w:r>
      <w:r>
        <w:rPr>
          <w:color w:val="292829"/>
          <w:spacing w:val="-2"/>
        </w:rPr>
        <w:t>imposed.</w:t>
      </w:r>
    </w:p>
    <w:p w14:paraId="19B0DD9D" w14:textId="77777777" w:rsidR="00F73DA9" w:rsidRDefault="0083299C">
      <w:pPr>
        <w:pStyle w:val="Heading2"/>
        <w:numPr>
          <w:ilvl w:val="0"/>
          <w:numId w:val="19"/>
        </w:numPr>
        <w:tabs>
          <w:tab w:val="left" w:pos="838"/>
        </w:tabs>
        <w:spacing w:before="180"/>
        <w:ind w:left="838" w:hanging="358"/>
        <w:pPrChange w:id="494" w:author="Waldbillig, Darby" w:date="2024-03-05T18:20:00Z">
          <w:pPr>
            <w:pStyle w:val="Heading2"/>
            <w:numPr>
              <w:numId w:val="75"/>
            </w:numPr>
            <w:tabs>
              <w:tab w:val="left" w:pos="838"/>
            </w:tabs>
            <w:spacing w:before="180"/>
            <w:ind w:left="840" w:hanging="360"/>
          </w:pPr>
        </w:pPrChange>
      </w:pPr>
      <w:r>
        <w:rPr>
          <w:color w:val="70002E"/>
          <w:spacing w:val="-2"/>
        </w:rPr>
        <w:t>Complainant</w:t>
      </w:r>
    </w:p>
    <w:p w14:paraId="313290D9" w14:textId="77777777" w:rsidR="00F73DA9" w:rsidRDefault="0083299C">
      <w:pPr>
        <w:pStyle w:val="BodyText"/>
        <w:spacing w:before="101" w:line="264" w:lineRule="auto"/>
        <w:ind w:left="120" w:right="240"/>
      </w:pPr>
      <w:r>
        <w:rPr>
          <w:color w:val="292829"/>
        </w:rPr>
        <w:t>A</w:t>
      </w:r>
      <w:r>
        <w:rPr>
          <w:color w:val="292829"/>
          <w:spacing w:val="-14"/>
        </w:rPr>
        <w:t xml:space="preserve"> </w:t>
      </w:r>
      <w:r>
        <w:rPr>
          <w:color w:val="292829"/>
        </w:rPr>
        <w:t>student</w:t>
      </w:r>
      <w:r>
        <w:rPr>
          <w:color w:val="292829"/>
          <w:spacing w:val="-13"/>
        </w:rPr>
        <w:t xml:space="preserve"> </w:t>
      </w:r>
      <w:r>
        <w:rPr>
          <w:color w:val="292829"/>
        </w:rPr>
        <w:t>who</w:t>
      </w:r>
      <w:r>
        <w:rPr>
          <w:color w:val="292829"/>
          <w:spacing w:val="-13"/>
        </w:rPr>
        <w:t xml:space="preserve"> </w:t>
      </w:r>
      <w:r>
        <w:rPr>
          <w:color w:val="292829"/>
        </w:rPr>
        <w:t>brings</w:t>
      </w:r>
      <w:r>
        <w:rPr>
          <w:color w:val="292829"/>
          <w:spacing w:val="-13"/>
        </w:rPr>
        <w:t xml:space="preserve"> </w:t>
      </w:r>
      <w:r>
        <w:rPr>
          <w:color w:val="292829"/>
        </w:rPr>
        <w:t>a</w:t>
      </w:r>
      <w:r>
        <w:rPr>
          <w:color w:val="292829"/>
          <w:spacing w:val="-13"/>
        </w:rPr>
        <w:t xml:space="preserve"> </w:t>
      </w:r>
      <w:r>
        <w:rPr>
          <w:color w:val="292829"/>
        </w:rPr>
        <w:t>complaint</w:t>
      </w:r>
      <w:r>
        <w:rPr>
          <w:color w:val="292829"/>
          <w:spacing w:val="-14"/>
        </w:rPr>
        <w:t xml:space="preserve"> </w:t>
      </w:r>
      <w:r>
        <w:rPr>
          <w:color w:val="292829"/>
        </w:rPr>
        <w:t>against</w:t>
      </w:r>
      <w:r>
        <w:rPr>
          <w:color w:val="292829"/>
          <w:spacing w:val="-13"/>
        </w:rPr>
        <w:t xml:space="preserve"> </w:t>
      </w:r>
      <w:r>
        <w:rPr>
          <w:color w:val="292829"/>
        </w:rPr>
        <w:t>another</w:t>
      </w:r>
      <w:r>
        <w:rPr>
          <w:color w:val="292829"/>
          <w:spacing w:val="-13"/>
        </w:rPr>
        <w:t xml:space="preserve"> </w:t>
      </w:r>
      <w:r>
        <w:rPr>
          <w:color w:val="292829"/>
        </w:rPr>
        <w:t>student</w:t>
      </w:r>
      <w:r>
        <w:rPr>
          <w:color w:val="292829"/>
          <w:spacing w:val="-13"/>
        </w:rPr>
        <w:t xml:space="preserve"> </w:t>
      </w:r>
      <w:r>
        <w:rPr>
          <w:color w:val="292829"/>
        </w:rPr>
        <w:t>under</w:t>
      </w:r>
      <w:r>
        <w:rPr>
          <w:color w:val="292829"/>
          <w:spacing w:val="-13"/>
        </w:rPr>
        <w:t xml:space="preserve"> </w:t>
      </w:r>
      <w:r>
        <w:rPr>
          <w:color w:val="292829"/>
        </w:rPr>
        <w:t>the</w:t>
      </w:r>
      <w:r>
        <w:rPr>
          <w:color w:val="292829"/>
          <w:spacing w:val="-14"/>
        </w:rPr>
        <w:t xml:space="preserve"> </w:t>
      </w:r>
      <w:r>
        <w:rPr>
          <w:color w:val="292829"/>
        </w:rPr>
        <w:t>Student</w:t>
      </w:r>
      <w:r>
        <w:rPr>
          <w:color w:val="292829"/>
          <w:spacing w:val="-13"/>
        </w:rPr>
        <w:t xml:space="preserve"> </w:t>
      </w:r>
      <w:r>
        <w:rPr>
          <w:color w:val="292829"/>
        </w:rPr>
        <w:t>Code</w:t>
      </w:r>
      <w:r>
        <w:rPr>
          <w:color w:val="292829"/>
          <w:spacing w:val="-13"/>
        </w:rPr>
        <w:t xml:space="preserve"> </w:t>
      </w:r>
      <w:r>
        <w:rPr>
          <w:color w:val="292829"/>
        </w:rPr>
        <w:t>of</w:t>
      </w:r>
      <w:r>
        <w:rPr>
          <w:color w:val="292829"/>
          <w:spacing w:val="-13"/>
        </w:rPr>
        <w:t xml:space="preserve"> </w:t>
      </w:r>
      <w:r>
        <w:rPr>
          <w:color w:val="292829"/>
        </w:rPr>
        <w:t>Conduct</w:t>
      </w:r>
      <w:r>
        <w:rPr>
          <w:color w:val="292829"/>
          <w:spacing w:val="-13"/>
        </w:rPr>
        <w:t xml:space="preserve"> </w:t>
      </w:r>
      <w:r>
        <w:rPr>
          <w:color w:val="292829"/>
        </w:rPr>
        <w:t>(the</w:t>
      </w:r>
      <w:r>
        <w:rPr>
          <w:color w:val="292829"/>
          <w:spacing w:val="-14"/>
        </w:rPr>
        <w:t xml:space="preserve"> </w:t>
      </w:r>
      <w:r>
        <w:rPr>
          <w:color w:val="292829"/>
        </w:rPr>
        <w:t>“complainant”)</w:t>
      </w:r>
      <w:r>
        <w:rPr>
          <w:color w:val="292829"/>
          <w:spacing w:val="-13"/>
        </w:rPr>
        <w:t xml:space="preserve"> </w:t>
      </w:r>
      <w:r>
        <w:rPr>
          <w:color w:val="292829"/>
        </w:rPr>
        <w:t>also</w:t>
      </w:r>
      <w:r>
        <w:rPr>
          <w:color w:val="292829"/>
          <w:spacing w:val="-13"/>
        </w:rPr>
        <w:t xml:space="preserve"> </w:t>
      </w:r>
      <w:r>
        <w:rPr>
          <w:color w:val="292829"/>
        </w:rPr>
        <w:t>has</w:t>
      </w:r>
      <w:r>
        <w:rPr>
          <w:color w:val="292829"/>
          <w:spacing w:val="-13"/>
        </w:rPr>
        <w:t xml:space="preserve"> </w:t>
      </w:r>
      <w:r>
        <w:rPr>
          <w:color w:val="292829"/>
        </w:rPr>
        <w:t xml:space="preserve">certain </w:t>
      </w:r>
      <w:r>
        <w:rPr>
          <w:color w:val="292829"/>
          <w:w w:val="105"/>
        </w:rPr>
        <w:t>rights.</w:t>
      </w:r>
      <w:r>
        <w:rPr>
          <w:color w:val="292829"/>
          <w:spacing w:val="-12"/>
          <w:w w:val="105"/>
        </w:rPr>
        <w:t xml:space="preserve"> </w:t>
      </w:r>
      <w:r>
        <w:rPr>
          <w:color w:val="292829"/>
          <w:w w:val="105"/>
        </w:rPr>
        <w:t>These</w:t>
      </w:r>
      <w:r>
        <w:rPr>
          <w:color w:val="292829"/>
          <w:spacing w:val="-12"/>
          <w:w w:val="105"/>
        </w:rPr>
        <w:t xml:space="preserve"> </w:t>
      </w:r>
      <w:r>
        <w:rPr>
          <w:color w:val="292829"/>
          <w:w w:val="105"/>
        </w:rPr>
        <w:t>include</w:t>
      </w:r>
      <w:r>
        <w:rPr>
          <w:color w:val="292829"/>
          <w:spacing w:val="-12"/>
          <w:w w:val="105"/>
        </w:rPr>
        <w:t xml:space="preserve"> </w:t>
      </w:r>
      <w:r>
        <w:rPr>
          <w:color w:val="292829"/>
          <w:w w:val="105"/>
        </w:rPr>
        <w:t>the</w:t>
      </w:r>
      <w:r>
        <w:rPr>
          <w:color w:val="292829"/>
          <w:spacing w:val="-12"/>
          <w:w w:val="105"/>
        </w:rPr>
        <w:t xml:space="preserve"> </w:t>
      </w:r>
      <w:r>
        <w:rPr>
          <w:color w:val="292829"/>
          <w:w w:val="105"/>
        </w:rPr>
        <w:t>right</w:t>
      </w:r>
      <w:r>
        <w:rPr>
          <w:color w:val="292829"/>
          <w:spacing w:val="-12"/>
          <w:w w:val="105"/>
        </w:rPr>
        <w:t xml:space="preserve"> </w:t>
      </w:r>
      <w:r>
        <w:rPr>
          <w:color w:val="292829"/>
          <w:w w:val="105"/>
        </w:rPr>
        <w:t>to:</w:t>
      </w:r>
    </w:p>
    <w:p w14:paraId="7BEBB33D" w14:textId="77777777" w:rsidR="00F73DA9" w:rsidRDefault="0083299C">
      <w:pPr>
        <w:pStyle w:val="ListParagraph"/>
        <w:numPr>
          <w:ilvl w:val="1"/>
          <w:numId w:val="19"/>
        </w:numPr>
        <w:tabs>
          <w:tab w:val="left" w:pos="840"/>
        </w:tabs>
        <w:ind w:hanging="360"/>
        <w:rPr>
          <w:sz w:val="19"/>
        </w:rPr>
        <w:pPrChange w:id="495" w:author="Waldbillig, Darby" w:date="2024-03-05T18:20:00Z">
          <w:pPr>
            <w:pStyle w:val="ListParagraph"/>
            <w:numPr>
              <w:ilvl w:val="1"/>
              <w:numId w:val="75"/>
            </w:numPr>
            <w:tabs>
              <w:tab w:val="left" w:pos="840"/>
            </w:tabs>
            <w:ind w:left="840" w:hanging="360"/>
          </w:pPr>
        </w:pPrChange>
      </w:pPr>
      <w:r>
        <w:rPr>
          <w:color w:val="292829"/>
          <w:spacing w:val="-2"/>
          <w:sz w:val="19"/>
        </w:rPr>
        <w:t>Request</w:t>
      </w:r>
      <w:r>
        <w:rPr>
          <w:color w:val="292829"/>
          <w:spacing w:val="-11"/>
          <w:sz w:val="19"/>
        </w:rPr>
        <w:t xml:space="preserve"> </w:t>
      </w:r>
      <w:r>
        <w:rPr>
          <w:color w:val="292829"/>
          <w:spacing w:val="-2"/>
          <w:sz w:val="19"/>
        </w:rPr>
        <w:t>to</w:t>
      </w:r>
      <w:r>
        <w:rPr>
          <w:color w:val="292829"/>
          <w:spacing w:val="-10"/>
          <w:sz w:val="19"/>
        </w:rPr>
        <w:t xml:space="preserve"> </w:t>
      </w:r>
      <w:r>
        <w:rPr>
          <w:color w:val="292829"/>
          <w:spacing w:val="-2"/>
          <w:sz w:val="19"/>
        </w:rPr>
        <w:t>meet</w:t>
      </w:r>
      <w:r>
        <w:rPr>
          <w:color w:val="292829"/>
          <w:spacing w:val="-10"/>
          <w:sz w:val="19"/>
        </w:rPr>
        <w:t xml:space="preserve"> </w:t>
      </w:r>
      <w:r>
        <w:rPr>
          <w:color w:val="292829"/>
          <w:spacing w:val="-2"/>
          <w:sz w:val="19"/>
        </w:rPr>
        <w:t>with</w:t>
      </w:r>
      <w:r>
        <w:rPr>
          <w:color w:val="292829"/>
          <w:spacing w:val="-10"/>
          <w:sz w:val="19"/>
        </w:rPr>
        <w:t xml:space="preserve"> </w:t>
      </w:r>
      <w:r>
        <w:rPr>
          <w:color w:val="292829"/>
          <w:spacing w:val="-2"/>
          <w:sz w:val="19"/>
        </w:rPr>
        <w:t>the</w:t>
      </w:r>
      <w:r>
        <w:rPr>
          <w:color w:val="292829"/>
          <w:spacing w:val="-11"/>
          <w:sz w:val="19"/>
        </w:rPr>
        <w:t xml:space="preserve"> </w:t>
      </w:r>
      <w:r>
        <w:rPr>
          <w:color w:val="292829"/>
          <w:spacing w:val="-2"/>
          <w:sz w:val="19"/>
        </w:rPr>
        <w:t>designated</w:t>
      </w:r>
      <w:r>
        <w:rPr>
          <w:color w:val="292829"/>
          <w:spacing w:val="-10"/>
          <w:sz w:val="19"/>
        </w:rPr>
        <w:t xml:space="preserve"> </w:t>
      </w:r>
      <w:r>
        <w:rPr>
          <w:color w:val="292829"/>
          <w:spacing w:val="-2"/>
          <w:sz w:val="19"/>
        </w:rPr>
        <w:t>administrative</w:t>
      </w:r>
      <w:r>
        <w:rPr>
          <w:color w:val="292829"/>
          <w:spacing w:val="-10"/>
          <w:sz w:val="19"/>
        </w:rPr>
        <w:t xml:space="preserve"> </w:t>
      </w:r>
      <w:r>
        <w:rPr>
          <w:color w:val="292829"/>
          <w:spacing w:val="-2"/>
          <w:sz w:val="19"/>
        </w:rPr>
        <w:t>official</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discuss</w:t>
      </w:r>
      <w:r>
        <w:rPr>
          <w:color w:val="292829"/>
          <w:spacing w:val="-11"/>
          <w:sz w:val="19"/>
        </w:rPr>
        <w:t xml:space="preserve"> </w:t>
      </w:r>
      <w:r>
        <w:rPr>
          <w:color w:val="292829"/>
          <w:spacing w:val="-2"/>
          <w:sz w:val="19"/>
        </w:rPr>
        <w:t>the</w:t>
      </w:r>
      <w:r>
        <w:rPr>
          <w:color w:val="292829"/>
          <w:spacing w:val="-10"/>
          <w:sz w:val="19"/>
        </w:rPr>
        <w:t xml:space="preserve"> </w:t>
      </w:r>
      <w:r>
        <w:rPr>
          <w:color w:val="292829"/>
          <w:spacing w:val="-2"/>
          <w:sz w:val="19"/>
        </w:rPr>
        <w:t>disciplinary</w:t>
      </w:r>
      <w:r>
        <w:rPr>
          <w:color w:val="292829"/>
          <w:spacing w:val="-10"/>
          <w:sz w:val="19"/>
        </w:rPr>
        <w:t xml:space="preserve"> </w:t>
      </w:r>
      <w:r>
        <w:rPr>
          <w:color w:val="292829"/>
          <w:spacing w:val="-2"/>
          <w:sz w:val="19"/>
        </w:rPr>
        <w:t>process.</w:t>
      </w:r>
    </w:p>
    <w:p w14:paraId="1C482645" w14:textId="77777777" w:rsidR="00F73DA9" w:rsidRDefault="0083299C">
      <w:pPr>
        <w:pStyle w:val="ListParagraph"/>
        <w:numPr>
          <w:ilvl w:val="1"/>
          <w:numId w:val="19"/>
        </w:numPr>
        <w:tabs>
          <w:tab w:val="left" w:pos="839"/>
        </w:tabs>
        <w:spacing w:before="202" w:line="264" w:lineRule="auto"/>
        <w:ind w:left="839" w:right="501" w:hanging="360"/>
        <w:rPr>
          <w:sz w:val="19"/>
        </w:rPr>
        <w:pPrChange w:id="496" w:author="Waldbillig, Darby" w:date="2024-03-05T18:20:00Z">
          <w:pPr>
            <w:pStyle w:val="ListParagraph"/>
            <w:numPr>
              <w:ilvl w:val="1"/>
              <w:numId w:val="75"/>
            </w:numPr>
            <w:tabs>
              <w:tab w:val="left" w:pos="839"/>
            </w:tabs>
            <w:spacing w:before="202" w:line="264" w:lineRule="auto"/>
            <w:ind w:left="840" w:right="501" w:hanging="360"/>
          </w:pPr>
        </w:pPrChange>
      </w:pPr>
      <w:r>
        <w:rPr>
          <w:color w:val="292829"/>
          <w:spacing w:val="-2"/>
          <w:sz w:val="19"/>
        </w:rPr>
        <w:t>Present</w:t>
      </w:r>
      <w:r>
        <w:rPr>
          <w:color w:val="292829"/>
          <w:spacing w:val="-6"/>
          <w:sz w:val="19"/>
        </w:rPr>
        <w:t xml:space="preserve"> </w:t>
      </w:r>
      <w:r>
        <w:rPr>
          <w:color w:val="292829"/>
          <w:spacing w:val="-2"/>
          <w:sz w:val="19"/>
        </w:rPr>
        <w:t>one’s</w:t>
      </w:r>
      <w:r>
        <w:rPr>
          <w:color w:val="292829"/>
          <w:spacing w:val="-6"/>
          <w:sz w:val="19"/>
        </w:rPr>
        <w:t xml:space="preserve"> </w:t>
      </w:r>
      <w:r>
        <w:rPr>
          <w:color w:val="292829"/>
          <w:spacing w:val="-2"/>
          <w:sz w:val="19"/>
        </w:rPr>
        <w:t>own</w:t>
      </w:r>
      <w:r>
        <w:rPr>
          <w:color w:val="292829"/>
          <w:spacing w:val="-6"/>
          <w:sz w:val="19"/>
        </w:rPr>
        <w:t xml:space="preserve"> </w:t>
      </w:r>
      <w:r>
        <w:rPr>
          <w:color w:val="292829"/>
          <w:spacing w:val="-2"/>
          <w:sz w:val="19"/>
        </w:rPr>
        <w:t>case,</w:t>
      </w:r>
      <w:r>
        <w:rPr>
          <w:color w:val="292829"/>
          <w:spacing w:val="-6"/>
          <w:sz w:val="19"/>
        </w:rPr>
        <w:t xml:space="preserve"> </w:t>
      </w:r>
      <w:r>
        <w:rPr>
          <w:color w:val="292829"/>
          <w:spacing w:val="-2"/>
          <w:sz w:val="19"/>
        </w:rPr>
        <w:t>including</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account</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incident</w:t>
      </w:r>
      <w:r>
        <w:rPr>
          <w:color w:val="292829"/>
          <w:spacing w:val="-6"/>
          <w:sz w:val="19"/>
        </w:rPr>
        <w:t xml:space="preserve"> </w:t>
      </w:r>
      <w:r>
        <w:rPr>
          <w:color w:val="292829"/>
          <w:spacing w:val="-2"/>
          <w:sz w:val="19"/>
        </w:rPr>
        <w:t>and</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statement</w:t>
      </w:r>
      <w:r>
        <w:rPr>
          <w:color w:val="292829"/>
          <w:spacing w:val="-6"/>
          <w:sz w:val="19"/>
        </w:rPr>
        <w:t xml:space="preserve"> </w:t>
      </w:r>
      <w:r>
        <w:rPr>
          <w:color w:val="292829"/>
          <w:spacing w:val="-2"/>
          <w:sz w:val="19"/>
        </w:rPr>
        <w:t>describing</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effect</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alleged misconduct.</w:t>
      </w:r>
    </w:p>
    <w:p w14:paraId="11847961" w14:textId="2EDC275D" w:rsidR="003E604F" w:rsidRPr="00344D4D" w:rsidRDefault="0083299C">
      <w:pPr>
        <w:pStyle w:val="ListParagraph"/>
        <w:numPr>
          <w:ilvl w:val="1"/>
          <w:numId w:val="19"/>
        </w:numPr>
        <w:tabs>
          <w:tab w:val="left" w:pos="839"/>
        </w:tabs>
        <w:spacing w:before="91" w:line="264" w:lineRule="auto"/>
        <w:ind w:right="177"/>
        <w:rPr>
          <w:ins w:id="497" w:author="Nugent, John" w:date="2024-03-06T03:47:00Z"/>
          <w:sz w:val="19"/>
          <w:szCs w:val="19"/>
        </w:rPr>
        <w:pPrChange w:id="498" w:author="Waldbillig, Darby" w:date="2024-03-05T18:20:00Z">
          <w:pPr>
            <w:pStyle w:val="ListParagraph"/>
            <w:numPr>
              <w:ilvl w:val="1"/>
              <w:numId w:val="75"/>
            </w:numPr>
            <w:tabs>
              <w:tab w:val="left" w:pos="839"/>
            </w:tabs>
            <w:spacing w:before="91"/>
            <w:ind w:left="840" w:hanging="359"/>
          </w:pPr>
        </w:pPrChange>
      </w:pPr>
      <w:r w:rsidRPr="00344D4D">
        <w:rPr>
          <w:color w:val="292829"/>
          <w:sz w:val="19"/>
          <w:szCs w:val="19"/>
        </w:rPr>
        <w:lastRenderedPageBreak/>
        <w:t>Be</w:t>
      </w:r>
      <w:r w:rsidRPr="00344D4D">
        <w:rPr>
          <w:color w:val="292829"/>
          <w:spacing w:val="-11"/>
          <w:sz w:val="19"/>
          <w:szCs w:val="19"/>
        </w:rPr>
        <w:t xml:space="preserve"> </w:t>
      </w:r>
      <w:r w:rsidRPr="00344D4D">
        <w:rPr>
          <w:color w:val="292829"/>
          <w:sz w:val="19"/>
          <w:szCs w:val="19"/>
        </w:rPr>
        <w:t>accompanied</w:t>
      </w:r>
      <w:r w:rsidRPr="00344D4D">
        <w:rPr>
          <w:color w:val="292829"/>
          <w:spacing w:val="-11"/>
          <w:sz w:val="19"/>
          <w:szCs w:val="19"/>
        </w:rPr>
        <w:t xml:space="preserve"> </w:t>
      </w:r>
      <w:r w:rsidRPr="00344D4D">
        <w:rPr>
          <w:color w:val="292829"/>
          <w:sz w:val="19"/>
          <w:szCs w:val="19"/>
        </w:rPr>
        <w:t>by</w:t>
      </w:r>
      <w:r w:rsidRPr="00344D4D">
        <w:rPr>
          <w:color w:val="292829"/>
          <w:spacing w:val="-11"/>
          <w:sz w:val="19"/>
          <w:szCs w:val="19"/>
        </w:rPr>
        <w:t xml:space="preserve"> </w:t>
      </w:r>
      <w:r w:rsidRPr="00344D4D">
        <w:rPr>
          <w:color w:val="292829"/>
          <w:sz w:val="19"/>
          <w:szCs w:val="19"/>
        </w:rPr>
        <w:t>one</w:t>
      </w:r>
      <w:r w:rsidRPr="00344D4D">
        <w:rPr>
          <w:color w:val="292829"/>
          <w:spacing w:val="-11"/>
          <w:sz w:val="19"/>
          <w:szCs w:val="19"/>
        </w:rPr>
        <w:t xml:space="preserve"> </w:t>
      </w:r>
      <w:r w:rsidRPr="00344D4D">
        <w:rPr>
          <w:color w:val="292829"/>
          <w:sz w:val="19"/>
          <w:szCs w:val="19"/>
        </w:rPr>
        <w:t>advisor</w:t>
      </w:r>
      <w:r w:rsidRPr="00344D4D">
        <w:rPr>
          <w:color w:val="292829"/>
          <w:spacing w:val="-11"/>
          <w:sz w:val="19"/>
          <w:szCs w:val="19"/>
        </w:rPr>
        <w:t xml:space="preserve"> </w:t>
      </w:r>
      <w:r w:rsidRPr="00344D4D">
        <w:rPr>
          <w:color w:val="292829"/>
          <w:sz w:val="19"/>
          <w:szCs w:val="19"/>
        </w:rPr>
        <w:t>and/or</w:t>
      </w:r>
      <w:r w:rsidRPr="00344D4D">
        <w:rPr>
          <w:color w:val="292829"/>
          <w:spacing w:val="-11"/>
          <w:sz w:val="19"/>
          <w:szCs w:val="19"/>
        </w:rPr>
        <w:t xml:space="preserve"> </w:t>
      </w:r>
      <w:r w:rsidRPr="00344D4D">
        <w:rPr>
          <w:color w:val="292829"/>
          <w:sz w:val="19"/>
          <w:szCs w:val="19"/>
        </w:rPr>
        <w:t>an</w:t>
      </w:r>
      <w:r w:rsidRPr="00344D4D">
        <w:rPr>
          <w:color w:val="292829"/>
          <w:spacing w:val="-11"/>
          <w:sz w:val="19"/>
          <w:szCs w:val="19"/>
        </w:rPr>
        <w:t xml:space="preserve"> </w:t>
      </w:r>
      <w:r w:rsidRPr="00344D4D">
        <w:rPr>
          <w:color w:val="292829"/>
          <w:sz w:val="19"/>
          <w:szCs w:val="19"/>
        </w:rPr>
        <w:t>attorney</w:t>
      </w:r>
      <w:r w:rsidRPr="00344D4D">
        <w:rPr>
          <w:color w:val="292829"/>
          <w:spacing w:val="-11"/>
          <w:sz w:val="19"/>
          <w:szCs w:val="19"/>
        </w:rPr>
        <w:t xml:space="preserve"> </w:t>
      </w:r>
      <w:r w:rsidRPr="00344D4D">
        <w:rPr>
          <w:color w:val="292829"/>
          <w:sz w:val="19"/>
          <w:szCs w:val="19"/>
        </w:rPr>
        <w:t>(who</w:t>
      </w:r>
      <w:r w:rsidRPr="00344D4D">
        <w:rPr>
          <w:color w:val="292829"/>
          <w:spacing w:val="-11"/>
          <w:sz w:val="19"/>
          <w:szCs w:val="19"/>
        </w:rPr>
        <w:t xml:space="preserve"> </w:t>
      </w:r>
      <w:r w:rsidRPr="00344D4D">
        <w:rPr>
          <w:color w:val="292829"/>
          <w:sz w:val="19"/>
          <w:szCs w:val="19"/>
        </w:rPr>
        <w:t>is</w:t>
      </w:r>
      <w:r w:rsidRPr="00344D4D">
        <w:rPr>
          <w:color w:val="292829"/>
          <w:spacing w:val="-11"/>
          <w:sz w:val="19"/>
          <w:szCs w:val="19"/>
        </w:rPr>
        <w:t xml:space="preserve"> </w:t>
      </w:r>
      <w:r w:rsidRPr="00344D4D">
        <w:rPr>
          <w:color w:val="292829"/>
          <w:sz w:val="19"/>
          <w:szCs w:val="19"/>
        </w:rPr>
        <w:t>not</w:t>
      </w:r>
      <w:r w:rsidRPr="00344D4D">
        <w:rPr>
          <w:color w:val="292829"/>
          <w:spacing w:val="-11"/>
          <w:sz w:val="19"/>
          <w:szCs w:val="19"/>
        </w:rPr>
        <w:t xml:space="preserve"> </w:t>
      </w:r>
      <w:r w:rsidRPr="00344D4D">
        <w:rPr>
          <w:color w:val="292829"/>
          <w:sz w:val="19"/>
          <w:szCs w:val="19"/>
        </w:rPr>
        <w:t>a</w:t>
      </w:r>
      <w:r w:rsidRPr="00344D4D">
        <w:rPr>
          <w:color w:val="292829"/>
          <w:spacing w:val="-11"/>
          <w:sz w:val="19"/>
          <w:szCs w:val="19"/>
        </w:rPr>
        <w:t xml:space="preserve"> </w:t>
      </w:r>
      <w:r w:rsidRPr="00344D4D">
        <w:rPr>
          <w:color w:val="292829"/>
          <w:sz w:val="19"/>
          <w:szCs w:val="19"/>
        </w:rPr>
        <w:t>party</w:t>
      </w:r>
      <w:r w:rsidRPr="00344D4D">
        <w:rPr>
          <w:color w:val="292829"/>
          <w:spacing w:val="-11"/>
          <w:sz w:val="19"/>
          <w:szCs w:val="19"/>
        </w:rPr>
        <w:t xml:space="preserve"> </w:t>
      </w:r>
      <w:r w:rsidRPr="00344D4D">
        <w:rPr>
          <w:color w:val="292829"/>
          <w:sz w:val="19"/>
          <w:szCs w:val="19"/>
        </w:rPr>
        <w:t>to</w:t>
      </w:r>
      <w:r w:rsidRPr="00344D4D">
        <w:rPr>
          <w:color w:val="292829"/>
          <w:spacing w:val="-11"/>
          <w:sz w:val="19"/>
          <w:szCs w:val="19"/>
        </w:rPr>
        <w:t xml:space="preserve"> </w:t>
      </w:r>
      <w:r w:rsidRPr="00344D4D">
        <w:rPr>
          <w:color w:val="292829"/>
          <w:sz w:val="19"/>
          <w:szCs w:val="19"/>
        </w:rPr>
        <w:t>the</w:t>
      </w:r>
      <w:r w:rsidRPr="00344D4D">
        <w:rPr>
          <w:color w:val="292829"/>
          <w:spacing w:val="-11"/>
          <w:sz w:val="19"/>
          <w:szCs w:val="19"/>
        </w:rPr>
        <w:t xml:space="preserve"> </w:t>
      </w:r>
      <w:r w:rsidRPr="00344D4D">
        <w:rPr>
          <w:color w:val="292829"/>
          <w:sz w:val="19"/>
          <w:szCs w:val="19"/>
        </w:rPr>
        <w:t>case</w:t>
      </w:r>
      <w:r w:rsidRPr="00344D4D">
        <w:rPr>
          <w:color w:val="292829"/>
          <w:spacing w:val="-11"/>
          <w:sz w:val="19"/>
          <w:szCs w:val="19"/>
        </w:rPr>
        <w:t xml:space="preserve"> </w:t>
      </w:r>
      <w:r w:rsidRPr="00344D4D">
        <w:rPr>
          <w:color w:val="292829"/>
          <w:sz w:val="19"/>
          <w:szCs w:val="19"/>
        </w:rPr>
        <w:t>or</w:t>
      </w:r>
      <w:r w:rsidRPr="00344D4D">
        <w:rPr>
          <w:color w:val="292829"/>
          <w:spacing w:val="-11"/>
          <w:sz w:val="19"/>
          <w:szCs w:val="19"/>
        </w:rPr>
        <w:t xml:space="preserve"> </w:t>
      </w:r>
      <w:r w:rsidRPr="00344D4D">
        <w:rPr>
          <w:color w:val="292829"/>
          <w:sz w:val="19"/>
          <w:szCs w:val="19"/>
        </w:rPr>
        <w:t>a</w:t>
      </w:r>
      <w:r w:rsidRPr="00344D4D">
        <w:rPr>
          <w:color w:val="292829"/>
          <w:spacing w:val="-11"/>
          <w:sz w:val="19"/>
          <w:szCs w:val="19"/>
        </w:rPr>
        <w:t xml:space="preserve"> </w:t>
      </w:r>
      <w:r w:rsidRPr="00344D4D">
        <w:rPr>
          <w:color w:val="292829"/>
          <w:sz w:val="19"/>
          <w:szCs w:val="19"/>
        </w:rPr>
        <w:t>potential</w:t>
      </w:r>
      <w:r w:rsidRPr="00344D4D">
        <w:rPr>
          <w:color w:val="292829"/>
          <w:spacing w:val="-11"/>
          <w:sz w:val="19"/>
          <w:szCs w:val="19"/>
        </w:rPr>
        <w:t xml:space="preserve"> </w:t>
      </w:r>
      <w:r w:rsidRPr="00344D4D">
        <w:rPr>
          <w:color w:val="292829"/>
          <w:sz w:val="19"/>
          <w:szCs w:val="19"/>
        </w:rPr>
        <w:t>witness)</w:t>
      </w:r>
      <w:r w:rsidRPr="00344D4D">
        <w:rPr>
          <w:color w:val="292829"/>
          <w:spacing w:val="-11"/>
          <w:sz w:val="19"/>
          <w:szCs w:val="19"/>
        </w:rPr>
        <w:t xml:space="preserve"> </w:t>
      </w:r>
      <w:r w:rsidRPr="00344D4D">
        <w:rPr>
          <w:color w:val="292829"/>
          <w:sz w:val="19"/>
          <w:szCs w:val="19"/>
        </w:rPr>
        <w:t>for</w:t>
      </w:r>
      <w:r w:rsidRPr="00344D4D">
        <w:rPr>
          <w:color w:val="292829"/>
          <w:spacing w:val="-11"/>
          <w:sz w:val="19"/>
          <w:szCs w:val="19"/>
        </w:rPr>
        <w:t xml:space="preserve"> </w:t>
      </w:r>
      <w:r w:rsidRPr="00344D4D">
        <w:rPr>
          <w:color w:val="292829"/>
          <w:sz w:val="19"/>
          <w:szCs w:val="19"/>
        </w:rPr>
        <w:t xml:space="preserve">personal </w:t>
      </w:r>
      <w:r w:rsidRPr="00344D4D">
        <w:rPr>
          <w:color w:val="292829"/>
          <w:spacing w:val="-2"/>
          <w:sz w:val="19"/>
          <w:szCs w:val="19"/>
        </w:rPr>
        <w:t>consultation</w:t>
      </w:r>
      <w:r w:rsidRPr="00344D4D">
        <w:rPr>
          <w:color w:val="292829"/>
          <w:spacing w:val="-7"/>
          <w:sz w:val="19"/>
          <w:szCs w:val="19"/>
        </w:rPr>
        <w:t xml:space="preserve"> </w:t>
      </w:r>
      <w:r w:rsidRPr="00344D4D">
        <w:rPr>
          <w:color w:val="292829"/>
          <w:spacing w:val="-2"/>
          <w:sz w:val="19"/>
          <w:szCs w:val="19"/>
        </w:rPr>
        <w:t>and/or</w:t>
      </w:r>
      <w:r w:rsidRPr="00344D4D">
        <w:rPr>
          <w:color w:val="292829"/>
          <w:spacing w:val="-7"/>
          <w:sz w:val="19"/>
          <w:szCs w:val="19"/>
        </w:rPr>
        <w:t xml:space="preserve"> </w:t>
      </w:r>
      <w:r w:rsidRPr="00344D4D">
        <w:rPr>
          <w:color w:val="292829"/>
          <w:spacing w:val="-2"/>
          <w:sz w:val="19"/>
          <w:szCs w:val="19"/>
        </w:rPr>
        <w:t>support.</w:t>
      </w:r>
      <w:r w:rsidRPr="00344D4D">
        <w:rPr>
          <w:color w:val="292829"/>
          <w:spacing w:val="-7"/>
          <w:sz w:val="19"/>
          <w:szCs w:val="19"/>
        </w:rPr>
        <w:t xml:space="preserve"> </w:t>
      </w:r>
      <w:r w:rsidRPr="00344D4D">
        <w:rPr>
          <w:color w:val="292829"/>
          <w:spacing w:val="-2"/>
          <w:sz w:val="19"/>
          <w:szCs w:val="19"/>
        </w:rPr>
        <w:t>However,</w:t>
      </w:r>
      <w:r w:rsidRPr="00344D4D">
        <w:rPr>
          <w:color w:val="292829"/>
          <w:spacing w:val="-7"/>
          <w:sz w:val="19"/>
          <w:szCs w:val="19"/>
        </w:rPr>
        <w:t xml:space="preserve"> </w:t>
      </w:r>
      <w:r w:rsidRPr="00344D4D">
        <w:rPr>
          <w:color w:val="292829"/>
          <w:spacing w:val="-2"/>
          <w:sz w:val="19"/>
          <w:szCs w:val="19"/>
        </w:rPr>
        <w:t>only</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complainant,</w:t>
      </w:r>
      <w:r w:rsidRPr="00344D4D">
        <w:rPr>
          <w:color w:val="292829"/>
          <w:spacing w:val="-7"/>
          <w:sz w:val="19"/>
          <w:szCs w:val="19"/>
        </w:rPr>
        <w:t xml:space="preserve"> </w:t>
      </w:r>
      <w:r w:rsidRPr="00344D4D">
        <w:rPr>
          <w:color w:val="292829"/>
          <w:spacing w:val="-2"/>
          <w:sz w:val="19"/>
          <w:szCs w:val="19"/>
        </w:rPr>
        <w:t>not</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advisor</w:t>
      </w:r>
      <w:r w:rsidRPr="00344D4D">
        <w:rPr>
          <w:color w:val="292829"/>
          <w:spacing w:val="-7"/>
          <w:sz w:val="19"/>
          <w:szCs w:val="19"/>
        </w:rPr>
        <w:t xml:space="preserve"> </w:t>
      </w:r>
      <w:r w:rsidRPr="00344D4D">
        <w:rPr>
          <w:color w:val="292829"/>
          <w:spacing w:val="-2"/>
          <w:sz w:val="19"/>
          <w:szCs w:val="19"/>
        </w:rPr>
        <w:t>or</w:t>
      </w:r>
      <w:r w:rsidRPr="00344D4D">
        <w:rPr>
          <w:color w:val="292829"/>
          <w:spacing w:val="-7"/>
          <w:sz w:val="19"/>
          <w:szCs w:val="19"/>
        </w:rPr>
        <w:t xml:space="preserve"> </w:t>
      </w:r>
      <w:r w:rsidRPr="00344D4D">
        <w:rPr>
          <w:color w:val="292829"/>
          <w:spacing w:val="-2"/>
          <w:sz w:val="19"/>
          <w:szCs w:val="19"/>
        </w:rPr>
        <w:t>attorney,</w:t>
      </w:r>
      <w:r w:rsidRPr="00344D4D">
        <w:rPr>
          <w:color w:val="292829"/>
          <w:spacing w:val="-7"/>
          <w:sz w:val="19"/>
          <w:szCs w:val="19"/>
        </w:rPr>
        <w:t xml:space="preserve"> </w:t>
      </w:r>
      <w:r w:rsidRPr="00344D4D">
        <w:rPr>
          <w:color w:val="292829"/>
          <w:spacing w:val="-2"/>
          <w:sz w:val="19"/>
          <w:szCs w:val="19"/>
        </w:rPr>
        <w:t>may</w:t>
      </w:r>
      <w:r w:rsidRPr="00344D4D">
        <w:rPr>
          <w:color w:val="292829"/>
          <w:spacing w:val="-7"/>
          <w:sz w:val="19"/>
          <w:szCs w:val="19"/>
        </w:rPr>
        <w:t xml:space="preserve"> </w:t>
      </w:r>
      <w:r w:rsidRPr="00344D4D">
        <w:rPr>
          <w:color w:val="292829"/>
          <w:spacing w:val="-2"/>
          <w:sz w:val="19"/>
          <w:szCs w:val="19"/>
        </w:rPr>
        <w:t>speak</w:t>
      </w:r>
      <w:r w:rsidRPr="00344D4D">
        <w:rPr>
          <w:color w:val="292829"/>
          <w:spacing w:val="-7"/>
          <w:sz w:val="19"/>
          <w:szCs w:val="19"/>
        </w:rPr>
        <w:t xml:space="preserve"> </w:t>
      </w:r>
      <w:r w:rsidRPr="00344D4D">
        <w:rPr>
          <w:color w:val="292829"/>
          <w:spacing w:val="-2"/>
          <w:sz w:val="19"/>
          <w:szCs w:val="19"/>
        </w:rPr>
        <w:t>on</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student’s</w:t>
      </w:r>
      <w:r w:rsidRPr="00344D4D">
        <w:rPr>
          <w:color w:val="292829"/>
          <w:spacing w:val="-7"/>
          <w:sz w:val="19"/>
          <w:szCs w:val="19"/>
        </w:rPr>
        <w:t xml:space="preserve"> </w:t>
      </w:r>
      <w:r w:rsidRPr="00344D4D">
        <w:rPr>
          <w:color w:val="292829"/>
          <w:spacing w:val="-2"/>
          <w:sz w:val="19"/>
          <w:szCs w:val="19"/>
        </w:rPr>
        <w:t xml:space="preserve">behalf </w:t>
      </w:r>
      <w:r w:rsidRPr="00344D4D">
        <w:rPr>
          <w:color w:val="292829"/>
          <w:sz w:val="19"/>
          <w:szCs w:val="19"/>
        </w:rPr>
        <w:t>during the conduct hearing.</w:t>
      </w:r>
      <w:bookmarkStart w:id="499" w:name="_bookmark2"/>
      <w:bookmarkEnd w:id="499"/>
    </w:p>
    <w:p w14:paraId="629D454A" w14:textId="2EDC275D" w:rsidR="003E604F" w:rsidRPr="00344D4D" w:rsidRDefault="003E604F" w:rsidP="2CFE2966">
      <w:pPr>
        <w:pStyle w:val="ListParagraph"/>
        <w:numPr>
          <w:ilvl w:val="1"/>
          <w:numId w:val="19"/>
        </w:numPr>
        <w:tabs>
          <w:tab w:val="left" w:pos="839"/>
        </w:tabs>
        <w:spacing w:before="91" w:line="264" w:lineRule="auto"/>
        <w:ind w:right="177"/>
        <w:rPr>
          <w:sz w:val="19"/>
          <w:szCs w:val="19"/>
        </w:rPr>
      </w:pPr>
      <w:r w:rsidRPr="00344D4D">
        <w:rPr>
          <w:color w:val="292829"/>
          <w:spacing w:val="-2"/>
          <w:sz w:val="19"/>
          <w:szCs w:val="19"/>
        </w:rPr>
        <w:t>Timely</w:t>
      </w:r>
      <w:r w:rsidRPr="00344D4D">
        <w:rPr>
          <w:color w:val="292829"/>
          <w:spacing w:val="-8"/>
          <w:sz w:val="19"/>
          <w:szCs w:val="19"/>
        </w:rPr>
        <w:t xml:space="preserve"> </w:t>
      </w:r>
      <w:r w:rsidRPr="00344D4D">
        <w:rPr>
          <w:color w:val="292829"/>
          <w:spacing w:val="-2"/>
          <w:sz w:val="19"/>
          <w:szCs w:val="19"/>
        </w:rPr>
        <w:t>adjudication</w:t>
      </w:r>
      <w:r w:rsidRPr="00344D4D">
        <w:rPr>
          <w:color w:val="292829"/>
          <w:spacing w:val="-7"/>
          <w:sz w:val="19"/>
          <w:szCs w:val="19"/>
        </w:rPr>
        <w:t xml:space="preserve"> </w:t>
      </w:r>
      <w:r w:rsidRPr="00344D4D">
        <w:rPr>
          <w:color w:val="292829"/>
          <w:spacing w:val="-2"/>
          <w:sz w:val="19"/>
          <w:szCs w:val="19"/>
        </w:rPr>
        <w:t>and</w:t>
      </w:r>
      <w:r w:rsidRPr="00344D4D">
        <w:rPr>
          <w:color w:val="292829"/>
          <w:spacing w:val="-7"/>
          <w:sz w:val="19"/>
          <w:szCs w:val="19"/>
        </w:rPr>
        <w:t xml:space="preserve"> </w:t>
      </w:r>
      <w:r w:rsidRPr="00344D4D">
        <w:rPr>
          <w:color w:val="292829"/>
          <w:spacing w:val="-2"/>
          <w:sz w:val="19"/>
          <w:szCs w:val="19"/>
        </w:rPr>
        <w:t>resolution</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4"/>
          <w:sz w:val="19"/>
          <w:szCs w:val="19"/>
        </w:rPr>
        <w:t>case.</w:t>
      </w:r>
    </w:p>
    <w:p w14:paraId="46780877" w14:textId="2DED12AE" w:rsidR="003E604F" w:rsidRDefault="003E604F">
      <w:pPr>
        <w:pStyle w:val="ListParagraph"/>
        <w:numPr>
          <w:ilvl w:val="1"/>
          <w:numId w:val="19"/>
        </w:numPr>
        <w:tabs>
          <w:tab w:val="left" w:pos="840"/>
        </w:tabs>
        <w:spacing w:before="202" w:line="264" w:lineRule="auto"/>
        <w:ind w:right="544"/>
        <w:rPr>
          <w:sz w:val="19"/>
        </w:rPr>
        <w:pPrChange w:id="500" w:author="Waldbillig, Darby" w:date="2024-03-05T18:20:00Z">
          <w:pPr>
            <w:pStyle w:val="ListParagraph"/>
            <w:numPr>
              <w:ilvl w:val="1"/>
              <w:numId w:val="75"/>
            </w:numPr>
            <w:tabs>
              <w:tab w:val="left" w:pos="840"/>
            </w:tabs>
            <w:spacing w:before="202" w:line="264" w:lineRule="auto"/>
            <w:ind w:left="840" w:right="544"/>
          </w:pPr>
        </w:pPrChange>
      </w:pPr>
      <w:r w:rsidRPr="2CFE2966">
        <w:rPr>
          <w:color w:val="292829"/>
          <w:spacing w:val="-2"/>
          <w:sz w:val="19"/>
          <w:szCs w:val="19"/>
        </w:rPr>
        <w:t>Privacy</w:t>
      </w:r>
      <w:r w:rsidRPr="2CFE2966">
        <w:rPr>
          <w:color w:val="292829"/>
          <w:spacing w:val="-8"/>
          <w:sz w:val="19"/>
          <w:szCs w:val="19"/>
        </w:rPr>
        <w:t xml:space="preserve"> </w:t>
      </w:r>
      <w:r w:rsidRPr="2CFE2966">
        <w:rPr>
          <w:color w:val="292829"/>
          <w:spacing w:val="-2"/>
          <w:sz w:val="19"/>
          <w:szCs w:val="19"/>
        </w:rPr>
        <w:t>regarding</w:t>
      </w:r>
      <w:r w:rsidRPr="2CFE2966">
        <w:rPr>
          <w:color w:val="292829"/>
          <w:spacing w:val="-8"/>
          <w:sz w:val="19"/>
          <w:szCs w:val="19"/>
        </w:rPr>
        <w:t xml:space="preserve"> </w:t>
      </w:r>
      <w:r w:rsidRPr="2CFE2966">
        <w:rPr>
          <w:color w:val="292829"/>
          <w:spacing w:val="-2"/>
          <w:sz w:val="19"/>
          <w:szCs w:val="19"/>
        </w:rPr>
        <w:t>past</w:t>
      </w:r>
      <w:r w:rsidRPr="2CFE2966">
        <w:rPr>
          <w:color w:val="292829"/>
          <w:spacing w:val="-8"/>
          <w:sz w:val="19"/>
          <w:szCs w:val="19"/>
        </w:rPr>
        <w:t xml:space="preserve"> </w:t>
      </w:r>
      <w:r w:rsidRPr="2CFE2966">
        <w:rPr>
          <w:color w:val="292829"/>
          <w:spacing w:val="-2"/>
          <w:sz w:val="19"/>
          <w:szCs w:val="19"/>
        </w:rPr>
        <w:t>conduct</w:t>
      </w:r>
      <w:r w:rsidRPr="2CFE2966">
        <w:rPr>
          <w:color w:val="292829"/>
          <w:spacing w:val="-8"/>
          <w:sz w:val="19"/>
          <w:szCs w:val="19"/>
        </w:rPr>
        <w:t xml:space="preserve"> </w:t>
      </w:r>
      <w:r w:rsidRPr="2CFE2966">
        <w:rPr>
          <w:color w:val="292829"/>
          <w:spacing w:val="-2"/>
          <w:sz w:val="19"/>
          <w:szCs w:val="19"/>
        </w:rPr>
        <w:t>that</w:t>
      </w:r>
      <w:r w:rsidRPr="2CFE2966">
        <w:rPr>
          <w:color w:val="292829"/>
          <w:spacing w:val="-8"/>
          <w:sz w:val="19"/>
          <w:szCs w:val="19"/>
        </w:rPr>
        <w:t xml:space="preserve"> </w:t>
      </w:r>
      <w:r w:rsidRPr="2CFE2966">
        <w:rPr>
          <w:color w:val="292829"/>
          <w:spacing w:val="-2"/>
          <w:sz w:val="19"/>
          <w:szCs w:val="19"/>
        </w:rPr>
        <w:t>is</w:t>
      </w:r>
      <w:r w:rsidRPr="2CFE2966">
        <w:rPr>
          <w:color w:val="292829"/>
          <w:spacing w:val="-8"/>
          <w:sz w:val="19"/>
          <w:szCs w:val="19"/>
        </w:rPr>
        <w:t xml:space="preserve"> </w:t>
      </w:r>
      <w:r w:rsidRPr="2CFE2966">
        <w:rPr>
          <w:color w:val="292829"/>
          <w:spacing w:val="-2"/>
          <w:sz w:val="19"/>
          <w:szCs w:val="19"/>
        </w:rPr>
        <w:t>irrelevant</w:t>
      </w:r>
      <w:r w:rsidRPr="2CFE2966">
        <w:rPr>
          <w:color w:val="292829"/>
          <w:spacing w:val="-8"/>
          <w:sz w:val="19"/>
          <w:szCs w:val="19"/>
        </w:rPr>
        <w:t xml:space="preserve"> </w:t>
      </w:r>
      <w:r w:rsidRPr="2CFE2966">
        <w:rPr>
          <w:color w:val="292829"/>
          <w:spacing w:val="-2"/>
          <w:sz w:val="19"/>
          <w:szCs w:val="19"/>
        </w:rPr>
        <w:t>to</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case.</w:t>
      </w:r>
      <w:r w:rsidRPr="2CFE2966">
        <w:rPr>
          <w:color w:val="292829"/>
          <w:spacing w:val="-8"/>
          <w:sz w:val="19"/>
          <w:szCs w:val="19"/>
        </w:rPr>
        <w:t xml:space="preserve"> </w:t>
      </w:r>
      <w:r w:rsidRPr="2CFE2966">
        <w:rPr>
          <w:color w:val="292829"/>
          <w:spacing w:val="-2"/>
          <w:sz w:val="19"/>
          <w:szCs w:val="19"/>
        </w:rPr>
        <w:t>This</w:t>
      </w:r>
      <w:r w:rsidRPr="2CFE2966">
        <w:rPr>
          <w:color w:val="292829"/>
          <w:spacing w:val="-8"/>
          <w:sz w:val="19"/>
          <w:szCs w:val="19"/>
        </w:rPr>
        <w:t xml:space="preserve"> </w:t>
      </w:r>
      <w:r w:rsidRPr="2CFE2966">
        <w:rPr>
          <w:color w:val="292829"/>
          <w:spacing w:val="-2"/>
          <w:sz w:val="19"/>
          <w:szCs w:val="19"/>
        </w:rPr>
        <w:t>irrelevant</w:t>
      </w:r>
      <w:r w:rsidRPr="2CFE2966">
        <w:rPr>
          <w:color w:val="292829"/>
          <w:spacing w:val="-8"/>
          <w:sz w:val="19"/>
          <w:szCs w:val="19"/>
        </w:rPr>
        <w:t xml:space="preserve"> </w:t>
      </w:r>
      <w:r w:rsidRPr="2CFE2966">
        <w:rPr>
          <w:color w:val="292829"/>
          <w:spacing w:val="-2"/>
          <w:sz w:val="19"/>
          <w:szCs w:val="19"/>
        </w:rPr>
        <w:t>information</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not</w:t>
      </w:r>
      <w:r w:rsidRPr="2CFE2966">
        <w:rPr>
          <w:color w:val="292829"/>
          <w:spacing w:val="-8"/>
          <w:sz w:val="19"/>
          <w:szCs w:val="19"/>
        </w:rPr>
        <w:t xml:space="preserve"> </w:t>
      </w:r>
      <w:r w:rsidRPr="2CFE2966">
        <w:rPr>
          <w:color w:val="292829"/>
          <w:spacing w:val="-2"/>
          <w:sz w:val="19"/>
          <w:szCs w:val="19"/>
        </w:rPr>
        <w:t>be</w:t>
      </w:r>
      <w:r w:rsidRPr="2CFE2966">
        <w:rPr>
          <w:color w:val="292829"/>
          <w:spacing w:val="-8"/>
          <w:sz w:val="19"/>
          <w:szCs w:val="19"/>
        </w:rPr>
        <w:t xml:space="preserve"> </w:t>
      </w:r>
      <w:r w:rsidRPr="2CFE2966">
        <w:rPr>
          <w:color w:val="292829"/>
          <w:spacing w:val="-2"/>
          <w:sz w:val="19"/>
          <w:szCs w:val="19"/>
        </w:rPr>
        <w:t>discussed</w:t>
      </w:r>
      <w:r w:rsidRPr="2CFE2966">
        <w:rPr>
          <w:color w:val="292829"/>
          <w:spacing w:val="-8"/>
          <w:sz w:val="19"/>
          <w:szCs w:val="19"/>
        </w:rPr>
        <w:t xml:space="preserve"> </w:t>
      </w:r>
      <w:r w:rsidRPr="2CFE2966">
        <w:rPr>
          <w:color w:val="292829"/>
          <w:spacing w:val="-2"/>
          <w:sz w:val="19"/>
          <w:szCs w:val="19"/>
        </w:rPr>
        <w:t>during</w:t>
      </w:r>
      <w:r w:rsidRPr="2CFE2966">
        <w:rPr>
          <w:color w:val="292829"/>
          <w:spacing w:val="-8"/>
          <w:sz w:val="19"/>
          <w:szCs w:val="19"/>
        </w:rPr>
        <w:t xml:space="preserve"> </w:t>
      </w:r>
      <w:r w:rsidRPr="2CFE2966">
        <w:rPr>
          <w:color w:val="292829"/>
          <w:spacing w:val="-2"/>
          <w:sz w:val="19"/>
          <w:szCs w:val="19"/>
        </w:rPr>
        <w:t>the proceedings.</w:t>
      </w:r>
    </w:p>
    <w:p w14:paraId="05E99C3E" w14:textId="4460AE1E" w:rsidR="003E604F" w:rsidRDefault="003E604F">
      <w:pPr>
        <w:pStyle w:val="ListParagraph"/>
        <w:numPr>
          <w:ilvl w:val="1"/>
          <w:numId w:val="19"/>
        </w:numPr>
        <w:tabs>
          <w:tab w:val="left" w:pos="840"/>
        </w:tabs>
        <w:spacing w:line="264" w:lineRule="auto"/>
        <w:ind w:right="568"/>
        <w:rPr>
          <w:sz w:val="19"/>
        </w:rPr>
        <w:pPrChange w:id="501" w:author="Waldbillig, Darby" w:date="2024-03-05T18:20:00Z">
          <w:pPr>
            <w:pStyle w:val="ListParagraph"/>
            <w:numPr>
              <w:ilvl w:val="1"/>
              <w:numId w:val="75"/>
            </w:numPr>
            <w:tabs>
              <w:tab w:val="left" w:pos="840"/>
            </w:tabs>
            <w:spacing w:line="264" w:lineRule="auto"/>
            <w:ind w:left="840" w:right="568"/>
          </w:pPr>
        </w:pPrChange>
      </w:pPr>
      <w:r w:rsidRPr="2CFE2966">
        <w:rPr>
          <w:color w:val="292829"/>
          <w:sz w:val="19"/>
          <w:szCs w:val="19"/>
        </w:rPr>
        <w:t>Be</w:t>
      </w:r>
      <w:r w:rsidRPr="2CFE2966">
        <w:rPr>
          <w:color w:val="292829"/>
          <w:spacing w:val="-14"/>
          <w:sz w:val="19"/>
          <w:szCs w:val="19"/>
        </w:rPr>
        <w:t xml:space="preserve"> </w:t>
      </w:r>
      <w:r w:rsidRPr="2CFE2966">
        <w:rPr>
          <w:color w:val="292829"/>
          <w:sz w:val="19"/>
          <w:szCs w:val="19"/>
        </w:rPr>
        <w:t>notified</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outcome</w:t>
      </w:r>
      <w:r w:rsidRPr="2CFE2966">
        <w:rPr>
          <w:color w:val="292829"/>
          <w:spacing w:val="-13"/>
          <w:sz w:val="19"/>
          <w:szCs w:val="19"/>
        </w:rPr>
        <w:t xml:space="preserve"> </w:t>
      </w:r>
      <w:r w:rsidRPr="2CFE2966">
        <w:rPr>
          <w:color w:val="292829"/>
          <w:sz w:val="19"/>
          <w:szCs w:val="19"/>
        </w:rPr>
        <w:t>of</w:t>
      </w:r>
      <w:r w:rsidRPr="2CFE2966">
        <w:rPr>
          <w:color w:val="292829"/>
          <w:spacing w:val="-14"/>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case</w:t>
      </w:r>
      <w:r w:rsidRPr="2CFE2966">
        <w:rPr>
          <w:color w:val="292829"/>
          <w:spacing w:val="-13"/>
          <w:sz w:val="19"/>
          <w:szCs w:val="19"/>
        </w:rPr>
        <w:t xml:space="preserve"> </w:t>
      </w:r>
      <w:r w:rsidRPr="2CFE2966">
        <w:rPr>
          <w:color w:val="292829"/>
          <w:sz w:val="19"/>
          <w:szCs w:val="19"/>
        </w:rPr>
        <w:t>when</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proceedings</w:t>
      </w:r>
      <w:r w:rsidRPr="2CFE2966">
        <w:rPr>
          <w:color w:val="292829"/>
          <w:spacing w:val="-14"/>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concluded,</w:t>
      </w:r>
      <w:r w:rsidRPr="2CFE2966">
        <w:rPr>
          <w:color w:val="292829"/>
          <w:spacing w:val="-13"/>
          <w:sz w:val="19"/>
          <w:szCs w:val="19"/>
        </w:rPr>
        <w:t xml:space="preserve"> </w:t>
      </w:r>
      <w:r w:rsidRPr="2CFE2966">
        <w:rPr>
          <w:color w:val="292829"/>
          <w:sz w:val="19"/>
          <w:szCs w:val="19"/>
        </w:rPr>
        <w:t>for</w:t>
      </w:r>
      <w:r w:rsidRPr="2CFE2966">
        <w:rPr>
          <w:color w:val="292829"/>
          <w:spacing w:val="-13"/>
          <w:sz w:val="19"/>
          <w:szCs w:val="19"/>
        </w:rPr>
        <w:t xml:space="preserve"> </w:t>
      </w:r>
      <w:r w:rsidRPr="2CFE2966">
        <w:rPr>
          <w:color w:val="292829"/>
          <w:sz w:val="19"/>
          <w:szCs w:val="19"/>
        </w:rPr>
        <w:t>proceedings</w:t>
      </w:r>
      <w:r w:rsidRPr="2CFE2966">
        <w:rPr>
          <w:color w:val="292829"/>
          <w:spacing w:val="-13"/>
          <w:sz w:val="19"/>
          <w:szCs w:val="19"/>
        </w:rPr>
        <w:t xml:space="preserve"> </w:t>
      </w:r>
      <w:r w:rsidRPr="2CFE2966">
        <w:rPr>
          <w:color w:val="292829"/>
          <w:sz w:val="19"/>
          <w:szCs w:val="19"/>
        </w:rPr>
        <w:t>involving</w:t>
      </w:r>
      <w:r w:rsidRPr="2CFE2966">
        <w:rPr>
          <w:color w:val="292829"/>
          <w:spacing w:val="-14"/>
          <w:sz w:val="19"/>
          <w:szCs w:val="19"/>
        </w:rPr>
        <w:t xml:space="preserve"> </w:t>
      </w:r>
      <w:r w:rsidRPr="2CFE2966">
        <w:rPr>
          <w:color w:val="292829"/>
          <w:sz w:val="19"/>
          <w:szCs w:val="19"/>
        </w:rPr>
        <w:t>accusations</w:t>
      </w:r>
      <w:r w:rsidRPr="2CFE2966">
        <w:rPr>
          <w:color w:val="292829"/>
          <w:spacing w:val="6"/>
          <w:sz w:val="19"/>
          <w:szCs w:val="19"/>
        </w:rPr>
        <w:t xml:space="preserve"> </w:t>
      </w:r>
      <w:r w:rsidRPr="2CFE2966">
        <w:rPr>
          <w:color w:val="292829"/>
          <w:sz w:val="19"/>
          <w:szCs w:val="19"/>
        </w:rPr>
        <w:t>of violent</w:t>
      </w:r>
      <w:r w:rsidRPr="2CFE2966">
        <w:rPr>
          <w:color w:val="292829"/>
          <w:spacing w:val="-14"/>
          <w:sz w:val="19"/>
          <w:szCs w:val="19"/>
        </w:rPr>
        <w:t xml:space="preserve"> </w:t>
      </w:r>
      <w:r w:rsidRPr="2CFE2966">
        <w:rPr>
          <w:color w:val="292829"/>
          <w:sz w:val="19"/>
          <w:szCs w:val="19"/>
        </w:rPr>
        <w:t>crimes,</w:t>
      </w:r>
      <w:r w:rsidRPr="2CFE2966">
        <w:rPr>
          <w:color w:val="292829"/>
          <w:spacing w:val="-13"/>
          <w:sz w:val="19"/>
          <w:szCs w:val="19"/>
        </w:rPr>
        <w:t xml:space="preserve"> </w:t>
      </w:r>
      <w:r w:rsidRPr="2CFE2966">
        <w:rPr>
          <w:color w:val="292829"/>
          <w:sz w:val="19"/>
          <w:szCs w:val="19"/>
        </w:rPr>
        <w:t>dating</w:t>
      </w:r>
      <w:r w:rsidRPr="2CFE2966">
        <w:rPr>
          <w:color w:val="292829"/>
          <w:spacing w:val="-13"/>
          <w:sz w:val="19"/>
          <w:szCs w:val="19"/>
        </w:rPr>
        <w:t xml:space="preserve"> </w:t>
      </w:r>
      <w:r w:rsidRPr="2CFE2966">
        <w:rPr>
          <w:color w:val="292829"/>
          <w:sz w:val="19"/>
          <w:szCs w:val="19"/>
        </w:rPr>
        <w:t>violence,</w:t>
      </w:r>
      <w:r w:rsidRPr="2CFE2966">
        <w:rPr>
          <w:color w:val="292829"/>
          <w:spacing w:val="-13"/>
          <w:sz w:val="19"/>
          <w:szCs w:val="19"/>
        </w:rPr>
        <w:t xml:space="preserve"> </w:t>
      </w:r>
      <w:r w:rsidRPr="2CFE2966">
        <w:rPr>
          <w:color w:val="292829"/>
          <w:sz w:val="19"/>
          <w:szCs w:val="19"/>
        </w:rPr>
        <w:t>domestic</w:t>
      </w:r>
      <w:r w:rsidRPr="2CFE2966">
        <w:rPr>
          <w:color w:val="292829"/>
          <w:spacing w:val="-13"/>
          <w:sz w:val="19"/>
          <w:szCs w:val="19"/>
        </w:rPr>
        <w:t xml:space="preserve"> </w:t>
      </w:r>
      <w:r w:rsidRPr="2CFE2966">
        <w:rPr>
          <w:color w:val="292829"/>
          <w:sz w:val="19"/>
          <w:szCs w:val="19"/>
        </w:rPr>
        <w:t>violence,</w:t>
      </w:r>
      <w:r w:rsidRPr="2CFE2966">
        <w:rPr>
          <w:color w:val="292829"/>
          <w:spacing w:val="-14"/>
          <w:sz w:val="19"/>
          <w:szCs w:val="19"/>
        </w:rPr>
        <w:t xml:space="preserve"> </w:t>
      </w:r>
      <w:r w:rsidRPr="2CFE2966">
        <w:rPr>
          <w:color w:val="292829"/>
          <w:sz w:val="19"/>
          <w:szCs w:val="19"/>
        </w:rPr>
        <w:t>sexual</w:t>
      </w:r>
      <w:r w:rsidRPr="2CFE2966">
        <w:rPr>
          <w:color w:val="292829"/>
          <w:spacing w:val="-13"/>
          <w:sz w:val="19"/>
          <w:szCs w:val="19"/>
        </w:rPr>
        <w:t xml:space="preserve"> </w:t>
      </w:r>
      <w:r w:rsidRPr="2CFE2966">
        <w:rPr>
          <w:color w:val="292829"/>
          <w:sz w:val="19"/>
          <w:szCs w:val="19"/>
        </w:rPr>
        <w:t>assault,</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stalking</w:t>
      </w:r>
      <w:r w:rsidRPr="2CFE2966">
        <w:rPr>
          <w:color w:val="292829"/>
          <w:spacing w:val="-13"/>
          <w:sz w:val="19"/>
          <w:szCs w:val="19"/>
        </w:rPr>
        <w:t xml:space="preserve"> </w:t>
      </w:r>
      <w:r w:rsidRPr="2CFE2966">
        <w:rPr>
          <w:color w:val="292829"/>
          <w:sz w:val="19"/>
          <w:szCs w:val="19"/>
        </w:rPr>
        <w:t>only.</w:t>
      </w:r>
    </w:p>
    <w:p w14:paraId="38A665D4" w14:textId="77777777" w:rsidR="003E604F" w:rsidRPr="003D7BC3" w:rsidRDefault="003E604F">
      <w:pPr>
        <w:tabs>
          <w:tab w:val="left" w:pos="839"/>
        </w:tabs>
        <w:spacing w:line="264" w:lineRule="auto"/>
        <w:ind w:left="479" w:right="177"/>
        <w:pPrChange w:id="502" w:author="Waldbillig, Darby" w:date="2024-03-05T18:20:00Z">
          <w:pPr>
            <w:pStyle w:val="BodyText"/>
            <w:spacing w:before="0"/>
            <w:ind w:left="0"/>
          </w:pPr>
        </w:pPrChange>
      </w:pPr>
    </w:p>
    <w:p w14:paraId="395A4468" w14:textId="77777777" w:rsidR="0003404F" w:rsidRPr="003D7BC3" w:rsidRDefault="0003404F">
      <w:pPr>
        <w:tabs>
          <w:tab w:val="left" w:pos="839"/>
        </w:tabs>
        <w:spacing w:line="264" w:lineRule="auto"/>
        <w:ind w:right="177"/>
        <w:pPrChange w:id="503" w:author="Waldbillig, Darby" w:date="2024-03-05T18:20:00Z">
          <w:pPr>
            <w:pStyle w:val="BodyText"/>
            <w:spacing w:before="0"/>
            <w:ind w:left="0"/>
          </w:pPr>
        </w:pPrChange>
      </w:pPr>
    </w:p>
    <w:p w14:paraId="15A19574" w14:textId="77777777" w:rsidR="0003404F" w:rsidRPr="003D7BC3" w:rsidRDefault="0003404F">
      <w:pPr>
        <w:tabs>
          <w:tab w:val="left" w:pos="839"/>
        </w:tabs>
        <w:spacing w:line="264" w:lineRule="auto"/>
        <w:ind w:right="177"/>
        <w:pPrChange w:id="504" w:author="Waldbillig, Darby" w:date="2024-03-05T18:20:00Z">
          <w:pPr>
            <w:pStyle w:val="BodyText"/>
            <w:spacing w:before="0"/>
            <w:ind w:left="0"/>
          </w:pPr>
        </w:pPrChange>
      </w:pPr>
    </w:p>
    <w:p w14:paraId="02697FCD" w14:textId="77777777" w:rsidR="00D46B99" w:rsidRDefault="00D46B99">
      <w:pPr>
        <w:pStyle w:val="BodyText"/>
        <w:spacing w:before="53"/>
        <w:ind w:left="0"/>
        <w:rPr>
          <w:del w:id="505" w:author="Waldbillig, Darby" w:date="2024-03-05T18:20:00Z"/>
        </w:rPr>
      </w:pPr>
    </w:p>
    <w:p w14:paraId="2818BCAA" w14:textId="27499FB7" w:rsidR="0003404F" w:rsidRDefault="0003404F" w:rsidP="2CFE2966">
      <w:pPr>
        <w:tabs>
          <w:tab w:val="left" w:pos="839"/>
        </w:tabs>
        <w:spacing w:line="264" w:lineRule="auto"/>
        <w:ind w:right="177"/>
        <w:rPr>
          <w:ins w:id="506" w:author="Waldbillig, Darby" w:date="2024-03-06T16:01:00Z"/>
          <w:b/>
          <w:bCs/>
          <w:color w:val="70002E"/>
          <w:sz w:val="34"/>
          <w:szCs w:val="34"/>
          <w:u w:val="single"/>
        </w:rPr>
      </w:pPr>
      <w:bookmarkStart w:id="507" w:name="Bookmark1"/>
      <w:r w:rsidRPr="2CFE2966">
        <w:rPr>
          <w:b/>
          <w:bCs/>
          <w:color w:val="70002E"/>
          <w:spacing w:val="-16"/>
          <w:sz w:val="34"/>
          <w:szCs w:val="34"/>
          <w:u w:val="single"/>
          <w:rPrChange w:id="508" w:author="Waldbillig, Darby" w:date="2024-03-05T18:20:00Z">
            <w:rPr>
              <w:color w:val="70002E"/>
              <w:spacing w:val="-16"/>
            </w:rPr>
          </w:rPrChange>
        </w:rPr>
        <w:t>ARTICLE</w:t>
      </w:r>
      <w:r w:rsidRPr="2CFE2966">
        <w:rPr>
          <w:b/>
          <w:bCs/>
          <w:color w:val="70002E"/>
          <w:spacing w:val="-6"/>
          <w:sz w:val="34"/>
          <w:szCs w:val="34"/>
          <w:u w:val="single"/>
          <w:rPrChange w:id="509" w:author="Waldbillig, Darby" w:date="2024-03-05T18:20:00Z">
            <w:rPr>
              <w:color w:val="70002E"/>
              <w:spacing w:val="-6"/>
            </w:rPr>
          </w:rPrChange>
        </w:rPr>
        <w:t xml:space="preserve"> </w:t>
      </w:r>
      <w:r w:rsidRPr="2CFE2966">
        <w:rPr>
          <w:b/>
          <w:bCs/>
          <w:color w:val="70002E"/>
          <w:spacing w:val="-16"/>
          <w:sz w:val="34"/>
          <w:szCs w:val="34"/>
          <w:u w:val="single"/>
          <w:rPrChange w:id="510" w:author="Waldbillig, Darby" w:date="2024-03-05T18:20:00Z">
            <w:rPr>
              <w:color w:val="70002E"/>
              <w:spacing w:val="-16"/>
            </w:rPr>
          </w:rPrChange>
        </w:rPr>
        <w:t>III</w:t>
      </w:r>
      <w:ins w:id="511" w:author="Waldbillig, Darby" w:date="2024-03-05T18:20:00Z">
        <w:r w:rsidRPr="2CFE2966">
          <w:rPr>
            <w:b/>
            <w:bCs/>
            <w:color w:val="70002E"/>
            <w:sz w:val="34"/>
            <w:szCs w:val="34"/>
            <w:u w:val="single"/>
          </w:rPr>
          <w:t>:</w:t>
        </w:r>
      </w:ins>
      <w:ins w:id="512" w:author="Waldbillig, Darby" w:date="2024-03-06T15:49:00Z">
        <w:r w:rsidR="3ABC33B6" w:rsidRPr="2CFE2966">
          <w:rPr>
            <w:b/>
            <w:bCs/>
            <w:color w:val="70002E"/>
            <w:sz w:val="34"/>
            <w:szCs w:val="34"/>
            <w:u w:val="single"/>
          </w:rPr>
          <w:t xml:space="preserve"> RESOLUTION PROCEDURES</w:t>
        </w:r>
      </w:ins>
      <w:bookmarkEnd w:id="507"/>
    </w:p>
    <w:p w14:paraId="59054294" w14:textId="624A7F3A" w:rsidR="0003404F" w:rsidRDefault="0003404F" w:rsidP="2CFE2966">
      <w:pPr>
        <w:tabs>
          <w:tab w:val="left" w:pos="839"/>
        </w:tabs>
        <w:spacing w:line="264" w:lineRule="auto"/>
        <w:ind w:right="177"/>
        <w:rPr>
          <w:ins w:id="513" w:author="Waldbillig, Darby" w:date="2024-03-06T16:08:00Z"/>
          <w:b/>
          <w:bCs/>
          <w:color w:val="70002E"/>
          <w:sz w:val="34"/>
          <w:szCs w:val="34"/>
          <w:u w:val="single"/>
        </w:rPr>
      </w:pPr>
    </w:p>
    <w:p w14:paraId="2EAF8E75" w14:textId="5B138D81" w:rsidR="0003404F" w:rsidRDefault="27755AB6" w:rsidP="2CFE2966">
      <w:pPr>
        <w:tabs>
          <w:tab w:val="left" w:pos="839"/>
        </w:tabs>
        <w:spacing w:line="264" w:lineRule="auto"/>
        <w:ind w:right="177"/>
        <w:rPr>
          <w:ins w:id="514" w:author="Waldbillig, Darby" w:date="2024-03-06T16:09:00Z"/>
          <w:color w:val="70002E"/>
          <w:sz w:val="19"/>
          <w:szCs w:val="19"/>
          <w:u w:val="single"/>
        </w:rPr>
      </w:pPr>
      <w:ins w:id="515" w:author="Waldbillig, Darby" w:date="2024-03-06T16:09:00Z">
        <w:r w:rsidRPr="2CFE2966">
          <w:rPr>
            <w:color w:val="70002E"/>
            <w:sz w:val="19"/>
            <w:szCs w:val="19"/>
            <w:u w:val="single"/>
          </w:rPr>
          <w:t>Article III: Resolution Procedures delineates the steps and protocols for both University Conduct Board Resolutions and Informal Resolutions.</w:t>
        </w:r>
      </w:ins>
    </w:p>
    <w:p w14:paraId="2A31B502" w14:textId="3332BC33" w:rsidR="0003404F" w:rsidRDefault="0003404F" w:rsidP="2CFE2966">
      <w:pPr>
        <w:tabs>
          <w:tab w:val="left" w:pos="839"/>
        </w:tabs>
        <w:spacing w:line="264" w:lineRule="auto"/>
        <w:ind w:right="177"/>
        <w:rPr>
          <w:ins w:id="516" w:author="Waldbillig, Darby" w:date="2024-03-06T16:09:00Z"/>
          <w:color w:val="70002E"/>
          <w:sz w:val="19"/>
          <w:szCs w:val="19"/>
          <w:u w:val="single"/>
        </w:rPr>
      </w:pPr>
    </w:p>
    <w:p w14:paraId="65EA1BC0" w14:textId="00B0C89A" w:rsidR="0003404F" w:rsidRDefault="1C2D93F6" w:rsidP="2CFE2966">
      <w:pPr>
        <w:tabs>
          <w:tab w:val="left" w:pos="839"/>
        </w:tabs>
        <w:spacing w:line="264" w:lineRule="auto"/>
        <w:ind w:right="177"/>
        <w:rPr>
          <w:ins w:id="517" w:author="Waldbillig, Darby" w:date="2024-03-06T16:08:00Z"/>
          <w:color w:val="70002E"/>
          <w:sz w:val="19"/>
          <w:szCs w:val="19"/>
          <w:u w:val="single"/>
        </w:rPr>
      </w:pPr>
      <w:ins w:id="518" w:author="Waldbillig, Darby" w:date="2024-03-06T16:08:00Z">
        <w:r w:rsidRPr="2CFE2966">
          <w:rPr>
            <w:color w:val="70002E"/>
            <w:sz w:val="19"/>
            <w:szCs w:val="19"/>
            <w:u w:val="single"/>
            <w:rPrChange w:id="519" w:author="Waldbillig, Darby" w:date="2024-03-06T16:08:00Z">
              <w:rPr>
                <w:b/>
                <w:bCs/>
                <w:color w:val="70002E"/>
                <w:sz w:val="34"/>
                <w:szCs w:val="34"/>
                <w:u w:val="single"/>
              </w:rPr>
            </w:rPrChange>
          </w:rPr>
          <w:t xml:space="preserve">The guidelines and protocols </w:t>
        </w:r>
        <w:bookmarkStart w:id="520" w:name="_Int_eblGOBmg"/>
        <w:r w:rsidRPr="2CFE2966">
          <w:rPr>
            <w:color w:val="70002E"/>
            <w:sz w:val="19"/>
            <w:szCs w:val="19"/>
            <w:u w:val="single"/>
            <w:rPrChange w:id="521" w:author="Waldbillig, Darby" w:date="2024-03-06T16:08:00Z">
              <w:rPr>
                <w:b/>
                <w:bCs/>
                <w:color w:val="70002E"/>
                <w:sz w:val="34"/>
                <w:szCs w:val="34"/>
                <w:u w:val="single"/>
              </w:rPr>
            </w:rPrChange>
          </w:rPr>
          <w:t>pertaining to</w:t>
        </w:r>
        <w:bookmarkEnd w:id="520"/>
        <w:r w:rsidRPr="2CFE2966">
          <w:rPr>
            <w:color w:val="70002E"/>
            <w:sz w:val="19"/>
            <w:szCs w:val="19"/>
            <w:u w:val="single"/>
            <w:rPrChange w:id="522" w:author="Waldbillig, Darby" w:date="2024-03-06T16:08:00Z">
              <w:rPr>
                <w:b/>
                <w:bCs/>
                <w:color w:val="70002E"/>
                <w:sz w:val="34"/>
                <w:szCs w:val="34"/>
                <w:u w:val="single"/>
              </w:rPr>
            </w:rPrChange>
          </w:rPr>
          <w:t xml:space="preserve"> Academic and General Conduct are detailed in Article IV: Proscribed Academic Conduct and Article V: Proscribed General Misconduct of th</w:t>
        </w:r>
      </w:ins>
      <w:ins w:id="523" w:author="Waldbillig, Darby" w:date="2024-03-06T16:09:00Z">
        <w:r w:rsidR="2192F674" w:rsidRPr="2CFE2966">
          <w:rPr>
            <w:color w:val="70002E"/>
            <w:sz w:val="19"/>
            <w:szCs w:val="19"/>
            <w:u w:val="single"/>
          </w:rPr>
          <w:t>is Code of Conduct</w:t>
        </w:r>
      </w:ins>
      <w:ins w:id="524" w:author="Waldbillig, Darby" w:date="2024-03-06T16:10:00Z">
        <w:r w:rsidR="2192F674" w:rsidRPr="2CFE2966">
          <w:rPr>
            <w:color w:val="70002E"/>
            <w:sz w:val="19"/>
            <w:szCs w:val="19"/>
            <w:u w:val="single"/>
          </w:rPr>
          <w:t>.</w:t>
        </w:r>
      </w:ins>
    </w:p>
    <w:p w14:paraId="52D7CCD4" w14:textId="2C094759" w:rsidR="0003404F" w:rsidRDefault="0003404F" w:rsidP="2CFE2966">
      <w:pPr>
        <w:tabs>
          <w:tab w:val="left" w:pos="839"/>
        </w:tabs>
        <w:spacing w:line="264" w:lineRule="auto"/>
        <w:ind w:right="177"/>
        <w:rPr>
          <w:ins w:id="525" w:author="Waldbillig, Darby" w:date="2024-03-06T16:08:00Z"/>
          <w:color w:val="70002E"/>
          <w:sz w:val="19"/>
          <w:szCs w:val="19"/>
          <w:u w:val="single"/>
          <w:rPrChange w:id="526" w:author="Waldbillig, Darby" w:date="2024-03-06T16:08:00Z">
            <w:rPr>
              <w:ins w:id="527" w:author="Waldbillig, Darby" w:date="2024-03-06T16:08:00Z"/>
              <w:b/>
              <w:bCs/>
              <w:color w:val="70002E"/>
              <w:sz w:val="34"/>
              <w:szCs w:val="34"/>
              <w:u w:val="single"/>
            </w:rPr>
          </w:rPrChange>
        </w:rPr>
      </w:pPr>
    </w:p>
    <w:p w14:paraId="2D3E507C" w14:textId="22EE0457" w:rsidR="0003404F" w:rsidRDefault="0003404F" w:rsidP="2CFE2966">
      <w:pPr>
        <w:tabs>
          <w:tab w:val="left" w:pos="839"/>
        </w:tabs>
        <w:spacing w:line="264" w:lineRule="auto"/>
        <w:ind w:right="177"/>
        <w:rPr>
          <w:ins w:id="528" w:author="Waldbillig, Darby" w:date="2024-03-06T16:01:00Z"/>
          <w:color w:val="70002E"/>
          <w:sz w:val="19"/>
          <w:szCs w:val="19"/>
          <w:u w:val="single"/>
        </w:rPr>
      </w:pPr>
    </w:p>
    <w:p w14:paraId="2ABE7B67" w14:textId="77777777" w:rsidR="004C542E" w:rsidRDefault="004C542E" w:rsidP="004C542E">
      <w:pPr>
        <w:pStyle w:val="BodyText"/>
        <w:numPr>
          <w:ilvl w:val="0"/>
          <w:numId w:val="2"/>
        </w:numPr>
        <w:spacing w:before="49"/>
        <w:rPr>
          <w:ins w:id="529" w:author="Nugent, John" w:date="2024-03-13T12:18:00Z"/>
          <w:b/>
          <w:sz w:val="34"/>
        </w:rPr>
      </w:pPr>
      <w:ins w:id="530" w:author="Nugent, John" w:date="2024-03-13T12:18:00Z">
        <w:r w:rsidRPr="006C6069">
          <w:rPr>
            <w:b/>
            <w:bCs/>
            <w:color w:val="70002E"/>
            <w:spacing w:val="-16"/>
            <w:sz w:val="24"/>
            <w:szCs w:val="24"/>
            <w:u w:val="single" w:color="000000"/>
          </w:rPr>
          <w:t>INFORMAL</w:t>
        </w:r>
        <w:r>
          <w:rPr>
            <w:color w:val="70002E"/>
            <w:u w:color="8B8E90"/>
          </w:rPr>
          <w:tab/>
        </w:r>
        <w:r w:rsidRPr="006C6069">
          <w:rPr>
            <w:b/>
            <w:bCs/>
            <w:color w:val="70002E"/>
            <w:sz w:val="24"/>
            <w:szCs w:val="24"/>
            <w:u w:val="single" w:color="000000"/>
          </w:rPr>
          <w:t>RESOLUTIONS</w:t>
        </w:r>
        <w:r>
          <w:tab/>
        </w:r>
      </w:ins>
    </w:p>
    <w:p w14:paraId="6890D530" w14:textId="46AD22A7" w:rsidR="004C542E" w:rsidRDefault="004C542E">
      <w:pPr>
        <w:pStyle w:val="BodyText"/>
        <w:spacing w:before="0" w:line="264" w:lineRule="auto"/>
        <w:ind w:left="720" w:right="329"/>
        <w:rPr>
          <w:ins w:id="531" w:author="Nugent, John" w:date="2024-03-13T12:18:00Z"/>
        </w:rPr>
        <w:pPrChange w:id="532" w:author="Nugent, John" w:date="2024-03-13T12:18:00Z">
          <w:pPr>
            <w:pStyle w:val="BodyText"/>
            <w:numPr>
              <w:numId w:val="2"/>
            </w:numPr>
            <w:spacing w:before="0" w:line="264" w:lineRule="auto"/>
            <w:ind w:left="720" w:right="329" w:hanging="360"/>
          </w:pPr>
        </w:pPrChange>
      </w:pPr>
      <w:ins w:id="533" w:author="Nugent, John" w:date="2024-03-13T12:18:00Z">
        <w:r>
          <w:rPr>
            <w:color w:val="292829"/>
          </w:rPr>
          <w:t>Nothing</w:t>
        </w:r>
        <w:r>
          <w:rPr>
            <w:color w:val="292829"/>
            <w:spacing w:val="-6"/>
          </w:rPr>
          <w:t xml:space="preserve"> </w:t>
        </w:r>
        <w:r>
          <w:rPr>
            <w:color w:val="292829"/>
          </w:rPr>
          <w:t>in</w:t>
        </w:r>
        <w:r>
          <w:rPr>
            <w:color w:val="292829"/>
            <w:spacing w:val="-6"/>
          </w:rPr>
          <w:t xml:space="preserve"> </w:t>
        </w:r>
        <w:r>
          <w:rPr>
            <w:color w:val="292829"/>
          </w:rPr>
          <w:t>this</w:t>
        </w:r>
        <w:r>
          <w:rPr>
            <w:color w:val="292829"/>
            <w:spacing w:val="-6"/>
          </w:rPr>
          <w:t xml:space="preserve"> </w:t>
        </w:r>
        <w:r>
          <w:rPr>
            <w:color w:val="292829"/>
          </w:rPr>
          <w:t>Code</w:t>
        </w:r>
        <w:r>
          <w:rPr>
            <w:color w:val="292829"/>
            <w:spacing w:val="-6"/>
          </w:rPr>
          <w:t xml:space="preserve"> </w:t>
        </w:r>
        <w:r>
          <w:rPr>
            <w:color w:val="292829"/>
          </w:rPr>
          <w:t>limits</w:t>
        </w:r>
        <w:r>
          <w:rPr>
            <w:color w:val="292829"/>
            <w:spacing w:val="-6"/>
          </w:rPr>
          <w:t xml:space="preserve"> </w:t>
        </w:r>
        <w:r>
          <w:rPr>
            <w:color w:val="292829"/>
          </w:rPr>
          <w:t>the</w:t>
        </w:r>
        <w:r>
          <w:rPr>
            <w:color w:val="292829"/>
            <w:spacing w:val="-6"/>
          </w:rPr>
          <w:t xml:space="preserve"> </w:t>
        </w:r>
        <w:r>
          <w:rPr>
            <w:color w:val="292829"/>
          </w:rPr>
          <w:t>right</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Office</w:t>
        </w:r>
        <w:r>
          <w:rPr>
            <w:color w:val="292829"/>
            <w:spacing w:val="-6"/>
          </w:rPr>
          <w:t xml:space="preserve"> </w:t>
        </w:r>
        <w:r>
          <w:rPr>
            <w:color w:val="292829"/>
          </w:rPr>
          <w:t>of</w:t>
        </w:r>
        <w:r>
          <w:rPr>
            <w:color w:val="292829"/>
            <w:spacing w:val="-6"/>
          </w:rPr>
          <w:t xml:space="preserve"> </w:t>
        </w:r>
        <w:r>
          <w:rPr>
            <w:color w:val="292829"/>
          </w:rPr>
          <w:t>Community</w:t>
        </w:r>
        <w:r>
          <w:rPr>
            <w:color w:val="292829"/>
            <w:spacing w:val="-6"/>
          </w:rPr>
          <w:t xml:space="preserve"> </w:t>
        </w:r>
        <w:r>
          <w:rPr>
            <w:color w:val="292829"/>
          </w:rPr>
          <w:t>Standards</w:t>
        </w:r>
      </w:ins>
      <w:ins w:id="534" w:author="Nugent, John" w:date="2024-05-06T08:55:00Z">
        <w:r w:rsidR="005C27DB">
          <w:rPr>
            <w:color w:val="292829"/>
          </w:rPr>
          <w:t>,</w:t>
        </w:r>
      </w:ins>
      <w:ins w:id="535" w:author="Nugent, John" w:date="2024-03-13T12:18:00Z">
        <w:r>
          <w:rPr>
            <w:color w:val="292829"/>
            <w:spacing w:val="-6"/>
          </w:rPr>
          <w:t xml:space="preserve"> </w:t>
        </w:r>
        <w:r>
          <w:rPr>
            <w:color w:val="292829"/>
          </w:rPr>
          <w:t>with</w:t>
        </w:r>
        <w:r>
          <w:rPr>
            <w:color w:val="292829"/>
            <w:spacing w:val="-6"/>
          </w:rPr>
          <w:t xml:space="preserve"> </w:t>
        </w:r>
        <w:r>
          <w:rPr>
            <w:color w:val="292829"/>
          </w:rPr>
          <w:t>the</w:t>
        </w:r>
        <w:r>
          <w:rPr>
            <w:color w:val="292829"/>
            <w:spacing w:val="-6"/>
          </w:rPr>
          <w:t xml:space="preserve"> </w:t>
        </w:r>
        <w:r>
          <w:rPr>
            <w:color w:val="292829"/>
          </w:rPr>
          <w:t>approval</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Vice</w:t>
        </w:r>
        <w:r>
          <w:rPr>
            <w:color w:val="292829"/>
            <w:spacing w:val="-6"/>
          </w:rPr>
          <w:t xml:space="preserve"> </w:t>
        </w:r>
        <w:r>
          <w:rPr>
            <w:color w:val="292829"/>
          </w:rPr>
          <w:t>Provost</w:t>
        </w:r>
        <w:r>
          <w:rPr>
            <w:color w:val="292829"/>
            <w:spacing w:val="-6"/>
          </w:rPr>
          <w:t xml:space="preserve"> </w:t>
        </w:r>
        <w:r>
          <w:rPr>
            <w:color w:val="292829"/>
          </w:rPr>
          <w:t>of</w:t>
        </w:r>
        <w:r>
          <w:rPr>
            <w:color w:val="292829"/>
            <w:spacing w:val="-6"/>
          </w:rPr>
          <w:t xml:space="preserve"> </w:t>
        </w:r>
        <w:r>
          <w:rPr>
            <w:color w:val="292829"/>
          </w:rPr>
          <w:t xml:space="preserve">Student </w:t>
        </w:r>
        <w:r>
          <w:rPr>
            <w:color w:val="292829"/>
            <w:spacing w:val="-2"/>
          </w:rPr>
          <w:t>Success</w:t>
        </w:r>
        <w:r>
          <w:rPr>
            <w:color w:val="292829"/>
            <w:spacing w:val="-7"/>
          </w:rPr>
          <w:t xml:space="preserve"> </w:t>
        </w:r>
        <w:r>
          <w:rPr>
            <w:color w:val="292829"/>
            <w:spacing w:val="-2"/>
          </w:rPr>
          <w:t>or</w:t>
        </w:r>
        <w:r>
          <w:rPr>
            <w:color w:val="292829"/>
            <w:spacing w:val="-7"/>
          </w:rPr>
          <w:t xml:space="preserve"> </w:t>
        </w:r>
        <w:r>
          <w:rPr>
            <w:color w:val="292829"/>
            <w:spacing w:val="-2"/>
          </w:rPr>
          <w:t>Vice</w:t>
        </w:r>
        <w:r>
          <w:rPr>
            <w:color w:val="292829"/>
            <w:spacing w:val="-7"/>
          </w:rPr>
          <w:t xml:space="preserve"> </w:t>
        </w:r>
        <w:r>
          <w:rPr>
            <w:color w:val="292829"/>
            <w:spacing w:val="-2"/>
          </w:rPr>
          <w:t>Provost</w:t>
        </w:r>
        <w:r>
          <w:rPr>
            <w:color w:val="292829"/>
            <w:spacing w:val="-7"/>
          </w:rPr>
          <w:t xml:space="preserve"> </w:t>
        </w:r>
        <w:r>
          <w:rPr>
            <w:color w:val="292829"/>
            <w:spacing w:val="-2"/>
          </w:rPr>
          <w:t>for</w:t>
        </w:r>
        <w:r>
          <w:rPr>
            <w:color w:val="292829"/>
            <w:spacing w:val="-7"/>
          </w:rPr>
          <w:t xml:space="preserve"> </w:t>
        </w:r>
        <w:r>
          <w:rPr>
            <w:color w:val="292829"/>
            <w:spacing w:val="-2"/>
          </w:rPr>
          <w:t>Academic</w:t>
        </w:r>
        <w:r>
          <w:rPr>
            <w:color w:val="292829"/>
            <w:spacing w:val="-7"/>
          </w:rPr>
          <w:t xml:space="preserve"> </w:t>
        </w:r>
        <w:r>
          <w:rPr>
            <w:color w:val="292829"/>
            <w:spacing w:val="-2"/>
          </w:rPr>
          <w:t>Affairs</w:t>
        </w:r>
        <w:r>
          <w:rPr>
            <w:color w:val="292829"/>
            <w:spacing w:val="-7"/>
          </w:rPr>
          <w:t xml:space="preserve"> </w:t>
        </w:r>
        <w:r>
          <w:rPr>
            <w:color w:val="292829"/>
            <w:spacing w:val="-2"/>
          </w:rPr>
          <w:t>as</w:t>
        </w:r>
        <w:r>
          <w:rPr>
            <w:color w:val="292829"/>
            <w:spacing w:val="-7"/>
          </w:rPr>
          <w:t xml:space="preserve"> </w:t>
        </w:r>
        <w:r>
          <w:rPr>
            <w:color w:val="292829"/>
            <w:spacing w:val="-2"/>
          </w:rPr>
          <w:t>appropriate</w:t>
        </w:r>
      </w:ins>
      <w:ins w:id="536" w:author="Nugent, John" w:date="2024-05-06T08:55:00Z">
        <w:r w:rsidR="005C27DB">
          <w:rPr>
            <w:color w:val="292829"/>
            <w:spacing w:val="-2"/>
          </w:rPr>
          <w:t>,</w:t>
        </w:r>
      </w:ins>
      <w:ins w:id="537" w:author="Nugent, John" w:date="2024-03-13T12:18:00Z">
        <w:r>
          <w:rPr>
            <w:color w:val="292829"/>
            <w:spacing w:val="-7"/>
          </w:rPr>
          <w:t xml:space="preserve"> </w:t>
        </w:r>
        <w:r>
          <w:rPr>
            <w:color w:val="292829"/>
            <w:spacing w:val="-2"/>
          </w:rPr>
          <w:t>and</w:t>
        </w:r>
        <w:r>
          <w:rPr>
            <w:color w:val="292829"/>
            <w:spacing w:val="-7"/>
          </w:rPr>
          <w:t xml:space="preserve"> </w:t>
        </w:r>
        <w:r>
          <w:rPr>
            <w:color w:val="292829"/>
            <w:spacing w:val="-2"/>
          </w:rPr>
          <w:t>the</w:t>
        </w:r>
        <w:r>
          <w:rPr>
            <w:color w:val="292829"/>
            <w:spacing w:val="-7"/>
          </w:rPr>
          <w:t xml:space="preserve"> </w:t>
        </w:r>
        <w:r w:rsidRPr="2CFE2966">
          <w:rPr>
            <w:color w:val="292829"/>
          </w:rPr>
          <w:t>Respondent</w:t>
        </w:r>
      </w:ins>
      <w:ins w:id="538" w:author="Nugent, John" w:date="2024-05-06T08:55:00Z">
        <w:r w:rsidR="005C27DB">
          <w:rPr>
            <w:color w:val="292829"/>
          </w:rPr>
          <w:t>,</w:t>
        </w:r>
      </w:ins>
      <w:ins w:id="539" w:author="Nugent, John" w:date="2024-03-13T12:18:00Z">
        <w:r>
          <w:rPr>
            <w:color w:val="292829"/>
            <w:spacing w:val="-7"/>
          </w:rPr>
          <w:t xml:space="preserve"> </w:t>
        </w:r>
        <w:r>
          <w:rPr>
            <w:color w:val="292829"/>
            <w:spacing w:val="-2"/>
          </w:rPr>
          <w:t>to</w:t>
        </w:r>
        <w:r>
          <w:rPr>
            <w:color w:val="292829"/>
            <w:spacing w:val="-7"/>
          </w:rPr>
          <w:t xml:space="preserve"> </w:t>
        </w:r>
        <w:r>
          <w:rPr>
            <w:color w:val="292829"/>
            <w:spacing w:val="-2"/>
          </w:rPr>
          <w:t>agree</w:t>
        </w:r>
        <w:r>
          <w:rPr>
            <w:color w:val="292829"/>
            <w:spacing w:val="-7"/>
          </w:rPr>
          <w:t xml:space="preserve"> </w:t>
        </w:r>
        <w:r>
          <w:rPr>
            <w:color w:val="292829"/>
            <w:spacing w:val="-2"/>
          </w:rPr>
          <w:t>at</w:t>
        </w:r>
        <w:r>
          <w:rPr>
            <w:color w:val="292829"/>
            <w:spacing w:val="-7"/>
          </w:rPr>
          <w:t xml:space="preserve"> </w:t>
        </w:r>
        <w:r>
          <w:rPr>
            <w:color w:val="292829"/>
            <w:spacing w:val="-2"/>
          </w:rPr>
          <w:t>any</w:t>
        </w:r>
        <w:r>
          <w:rPr>
            <w:color w:val="292829"/>
            <w:spacing w:val="-7"/>
          </w:rPr>
          <w:t xml:space="preserve"> </w:t>
        </w:r>
        <w:r>
          <w:rPr>
            <w:color w:val="292829"/>
            <w:spacing w:val="-2"/>
          </w:rPr>
          <w:t>time</w:t>
        </w:r>
        <w:r>
          <w:rPr>
            <w:color w:val="292829"/>
            <w:spacing w:val="-7"/>
          </w:rPr>
          <w:t xml:space="preserve"> </w:t>
        </w:r>
        <w:r>
          <w:rPr>
            <w:color w:val="292829"/>
            <w:spacing w:val="-2"/>
          </w:rPr>
          <w:t>to</w:t>
        </w:r>
        <w:r>
          <w:rPr>
            <w:color w:val="292829"/>
            <w:spacing w:val="-7"/>
          </w:rPr>
          <w:t xml:space="preserve"> </w:t>
        </w:r>
        <w:r>
          <w:rPr>
            <w:color w:val="292829"/>
            <w:spacing w:val="-2"/>
          </w:rPr>
          <w:t>disciplinary</w:t>
        </w:r>
        <w:r>
          <w:rPr>
            <w:color w:val="292829"/>
            <w:spacing w:val="-7"/>
          </w:rPr>
          <w:t xml:space="preserve"> </w:t>
        </w:r>
        <w:r>
          <w:rPr>
            <w:color w:val="292829"/>
            <w:spacing w:val="-2"/>
          </w:rPr>
          <w:t>sanctions</w:t>
        </w:r>
        <w:r>
          <w:rPr>
            <w:color w:val="292829"/>
            <w:spacing w:val="-7"/>
          </w:rPr>
          <w:t xml:space="preserve"> </w:t>
        </w:r>
        <w:r>
          <w:rPr>
            <w:color w:val="292829"/>
            <w:spacing w:val="-2"/>
          </w:rPr>
          <w:t>if the</w:t>
        </w:r>
        <w:r>
          <w:rPr>
            <w:color w:val="292829"/>
            <w:spacing w:val="-5"/>
          </w:rPr>
          <w:t xml:space="preserve"> </w:t>
        </w:r>
        <w:r>
          <w:rPr>
            <w:color w:val="292829"/>
            <w:spacing w:val="-2"/>
          </w:rPr>
          <w:t>Respondent</w:t>
        </w:r>
        <w:r>
          <w:rPr>
            <w:color w:val="292829"/>
            <w:spacing w:val="-5"/>
          </w:rPr>
          <w:t xml:space="preserve"> </w:t>
        </w:r>
        <w:r>
          <w:rPr>
            <w:color w:val="292829"/>
            <w:spacing w:val="-2"/>
          </w:rPr>
          <w:t>student</w:t>
        </w:r>
        <w:r>
          <w:rPr>
            <w:color w:val="292829"/>
            <w:spacing w:val="-5"/>
          </w:rPr>
          <w:t xml:space="preserve"> </w:t>
        </w:r>
        <w:r>
          <w:rPr>
            <w:color w:val="292829"/>
            <w:spacing w:val="-2"/>
          </w:rPr>
          <w:t>agrees</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charges.</w:t>
        </w:r>
        <w:r>
          <w:rPr>
            <w:color w:val="292829"/>
            <w:spacing w:val="-5"/>
          </w:rPr>
          <w:t xml:space="preserve"> </w:t>
        </w:r>
      </w:ins>
      <w:ins w:id="540" w:author="Nugent, John" w:date="2024-03-13T12:19:00Z">
        <w:r w:rsidRPr="004C542E">
          <w:rPr>
            <w:color w:val="292829"/>
            <w:spacing w:val="-5"/>
          </w:rPr>
          <w:t xml:space="preserve">The use of mediation and/or conflict resolution resources may be employed prior to formal action if agreed upon by involved parties, including appropriate University officials. </w:t>
        </w:r>
      </w:ins>
      <w:ins w:id="541" w:author="Nugent, John" w:date="2024-03-13T12:18:00Z">
        <w:r>
          <w:rPr>
            <w:color w:val="292829"/>
            <w:spacing w:val="-2"/>
          </w:rPr>
          <w:t>Any</w:t>
        </w:r>
        <w:r>
          <w:rPr>
            <w:color w:val="292829"/>
            <w:spacing w:val="-5"/>
          </w:rPr>
          <w:t xml:space="preserve"> </w:t>
        </w:r>
        <w:r>
          <w:rPr>
            <w:color w:val="292829"/>
            <w:spacing w:val="-2"/>
          </w:rPr>
          <w:t>such</w:t>
        </w:r>
        <w:r>
          <w:rPr>
            <w:color w:val="292829"/>
            <w:spacing w:val="-5"/>
          </w:rPr>
          <w:t xml:space="preserve"> </w:t>
        </w:r>
        <w:r>
          <w:rPr>
            <w:color w:val="292829"/>
            <w:spacing w:val="-2"/>
          </w:rPr>
          <w:t>agreement</w:t>
        </w:r>
        <w:r>
          <w:rPr>
            <w:color w:val="292829"/>
            <w:spacing w:val="-5"/>
          </w:rPr>
          <w:t xml:space="preserve"> </w:t>
        </w:r>
        <w:r>
          <w:rPr>
            <w:color w:val="292829"/>
            <w:spacing w:val="-2"/>
          </w:rPr>
          <w:t>must</w:t>
        </w:r>
        <w:r>
          <w:rPr>
            <w:color w:val="292829"/>
            <w:spacing w:val="-5"/>
          </w:rPr>
          <w:t xml:space="preserve"> </w:t>
        </w:r>
        <w:r>
          <w:rPr>
            <w:color w:val="292829"/>
            <w:spacing w:val="-2"/>
          </w:rPr>
          <w:t>be</w:t>
        </w:r>
        <w:r>
          <w:rPr>
            <w:color w:val="292829"/>
            <w:spacing w:val="-5"/>
          </w:rPr>
          <w:t xml:space="preserve"> </w:t>
        </w:r>
        <w:r>
          <w:rPr>
            <w:color w:val="292829"/>
            <w:spacing w:val="-2"/>
          </w:rPr>
          <w:t>in</w:t>
        </w:r>
        <w:r>
          <w:rPr>
            <w:color w:val="292829"/>
            <w:spacing w:val="-5"/>
          </w:rPr>
          <w:t xml:space="preserve"> </w:t>
        </w:r>
        <w:r>
          <w:rPr>
            <w:color w:val="292829"/>
            <w:spacing w:val="-2"/>
          </w:rPr>
          <w:t>writing.</w:t>
        </w:r>
        <w:r>
          <w:rPr>
            <w:color w:val="292829"/>
            <w:spacing w:val="-5"/>
          </w:rPr>
          <w:t xml:space="preserve"> </w:t>
        </w:r>
        <w:r>
          <w:rPr>
            <w:color w:val="292829"/>
            <w:spacing w:val="-2"/>
          </w:rPr>
          <w:t>When</w:t>
        </w:r>
        <w:r>
          <w:rPr>
            <w:color w:val="292829"/>
            <w:spacing w:val="-5"/>
          </w:rPr>
          <w:t xml:space="preserve"> </w:t>
        </w:r>
        <w:r>
          <w:rPr>
            <w:color w:val="292829"/>
            <w:spacing w:val="-2"/>
          </w:rPr>
          <w:t>it</w:t>
        </w:r>
        <w:r>
          <w:rPr>
            <w:color w:val="292829"/>
            <w:spacing w:val="-5"/>
          </w:rPr>
          <w:t xml:space="preserve"> </w:t>
        </w:r>
        <w:r>
          <w:rPr>
            <w:color w:val="292829"/>
            <w:spacing w:val="-2"/>
          </w:rPr>
          <w:t>is</w:t>
        </w:r>
        <w:r>
          <w:rPr>
            <w:color w:val="292829"/>
            <w:spacing w:val="-5"/>
          </w:rPr>
          <w:t xml:space="preserve"> </w:t>
        </w:r>
        <w:r>
          <w:rPr>
            <w:color w:val="292829"/>
            <w:spacing w:val="-2"/>
          </w:rPr>
          <w:t>approved</w:t>
        </w:r>
        <w:r>
          <w:rPr>
            <w:color w:val="292829"/>
            <w:spacing w:val="-5"/>
          </w:rPr>
          <w:t xml:space="preserve"> </w:t>
        </w:r>
        <w:r>
          <w:rPr>
            <w:color w:val="292829"/>
            <w:spacing w:val="-2"/>
          </w:rPr>
          <w:t>by</w:t>
        </w:r>
        <w:r>
          <w:rPr>
            <w:color w:val="292829"/>
            <w:spacing w:val="-5"/>
          </w:rPr>
          <w:t xml:space="preserve"> </w:t>
        </w:r>
        <w:r>
          <w:rPr>
            <w:color w:val="292829"/>
            <w:spacing w:val="-2"/>
          </w:rPr>
          <w:t>the</w:t>
        </w:r>
        <w:r>
          <w:rPr>
            <w:color w:val="292829"/>
            <w:spacing w:val="-5"/>
          </w:rPr>
          <w:t xml:space="preserve"> </w:t>
        </w:r>
        <w:r>
          <w:rPr>
            <w:color w:val="292829"/>
            <w:spacing w:val="-2"/>
          </w:rPr>
          <w:t xml:space="preserve">appropriate </w:t>
        </w:r>
        <w:r>
          <w:rPr>
            <w:color w:val="292829"/>
          </w:rPr>
          <w:t>University</w:t>
        </w:r>
        <w:r>
          <w:rPr>
            <w:color w:val="292829"/>
            <w:spacing w:val="-12"/>
          </w:rPr>
          <w:t xml:space="preserve"> </w:t>
        </w:r>
        <w:r>
          <w:rPr>
            <w:color w:val="292829"/>
          </w:rPr>
          <w:t>official(s),</w:t>
        </w:r>
        <w:r>
          <w:rPr>
            <w:color w:val="292829"/>
            <w:spacing w:val="-12"/>
          </w:rPr>
          <w:t xml:space="preserve"> </w:t>
        </w:r>
        <w:r>
          <w:rPr>
            <w:color w:val="292829"/>
          </w:rPr>
          <w:t>signed</w:t>
        </w:r>
        <w:r>
          <w:rPr>
            <w:color w:val="292829"/>
            <w:spacing w:val="-12"/>
          </w:rPr>
          <w:t xml:space="preserve"> </w:t>
        </w:r>
        <w:r>
          <w:rPr>
            <w:color w:val="292829"/>
          </w:rPr>
          <w:t>by</w:t>
        </w:r>
        <w:r>
          <w:rPr>
            <w:color w:val="292829"/>
            <w:spacing w:val="-12"/>
          </w:rPr>
          <w:t xml:space="preserve"> </w:t>
        </w:r>
        <w:r>
          <w:rPr>
            <w:color w:val="292829"/>
          </w:rPr>
          <w:t>the</w:t>
        </w:r>
        <w:r>
          <w:rPr>
            <w:color w:val="292829"/>
            <w:spacing w:val="-12"/>
          </w:rPr>
          <w:t xml:space="preserve"> </w:t>
        </w:r>
        <w:r>
          <w:rPr>
            <w:color w:val="292829"/>
          </w:rPr>
          <w:t>student,</w:t>
        </w:r>
        <w:r>
          <w:rPr>
            <w:color w:val="292829"/>
            <w:spacing w:val="-12"/>
          </w:rPr>
          <w:t xml:space="preserve"> </w:t>
        </w:r>
        <w:r>
          <w:rPr>
            <w:color w:val="292829"/>
          </w:rPr>
          <w:t>and</w:t>
        </w:r>
        <w:r>
          <w:rPr>
            <w:color w:val="292829"/>
            <w:spacing w:val="-12"/>
          </w:rPr>
          <w:t xml:space="preserve"> </w:t>
        </w:r>
        <w:r>
          <w:rPr>
            <w:color w:val="292829"/>
          </w:rPr>
          <w:t>filed</w:t>
        </w:r>
        <w:r>
          <w:rPr>
            <w:color w:val="292829"/>
            <w:spacing w:val="-12"/>
          </w:rPr>
          <w:t xml:space="preserve"> </w:t>
        </w:r>
        <w:r>
          <w:rPr>
            <w:color w:val="292829"/>
          </w:rPr>
          <w:t>with</w:t>
        </w:r>
        <w:r>
          <w:rPr>
            <w:color w:val="292829"/>
            <w:spacing w:val="-12"/>
          </w:rPr>
          <w:t xml:space="preserve"> </w:t>
        </w:r>
        <w:r>
          <w:rPr>
            <w:color w:val="292829"/>
          </w:rPr>
          <w:t>the</w:t>
        </w:r>
        <w:r>
          <w:rPr>
            <w:color w:val="292829"/>
            <w:spacing w:val="-12"/>
          </w:rPr>
          <w:t xml:space="preserve"> </w:t>
        </w:r>
        <w:r>
          <w:rPr>
            <w:color w:val="292829"/>
          </w:rPr>
          <w:t>Office</w:t>
        </w:r>
        <w:r>
          <w:rPr>
            <w:color w:val="292829"/>
            <w:spacing w:val="-12"/>
          </w:rPr>
          <w:t xml:space="preserve"> </w:t>
        </w:r>
        <w:r>
          <w:rPr>
            <w:color w:val="292829"/>
          </w:rPr>
          <w:t>of</w:t>
        </w:r>
        <w:r>
          <w:rPr>
            <w:color w:val="292829"/>
            <w:spacing w:val="-12"/>
          </w:rPr>
          <w:t xml:space="preserve"> </w:t>
        </w:r>
        <w:r>
          <w:rPr>
            <w:color w:val="292829"/>
          </w:rPr>
          <w:t>Community</w:t>
        </w:r>
        <w:r>
          <w:rPr>
            <w:color w:val="292829"/>
            <w:spacing w:val="-12"/>
          </w:rPr>
          <w:t xml:space="preserve"> </w:t>
        </w:r>
        <w:r>
          <w:rPr>
            <w:color w:val="292829"/>
          </w:rPr>
          <w:t>Standards,</w:t>
        </w:r>
        <w:r>
          <w:rPr>
            <w:color w:val="292829"/>
            <w:spacing w:val="-12"/>
          </w:rPr>
          <w:t xml:space="preserve"> </w:t>
        </w:r>
        <w:r>
          <w:rPr>
            <w:color w:val="292829"/>
          </w:rPr>
          <w:t>the</w:t>
        </w:r>
        <w:r>
          <w:rPr>
            <w:color w:val="292829"/>
            <w:spacing w:val="-12"/>
          </w:rPr>
          <w:t xml:space="preserve"> </w:t>
        </w:r>
        <w:r>
          <w:rPr>
            <w:color w:val="292829"/>
          </w:rPr>
          <w:t>case</w:t>
        </w:r>
        <w:r>
          <w:rPr>
            <w:color w:val="292829"/>
            <w:spacing w:val="-12"/>
          </w:rPr>
          <w:t xml:space="preserve"> </w:t>
        </w:r>
        <w:r>
          <w:rPr>
            <w:color w:val="292829"/>
          </w:rPr>
          <w:t>is</w:t>
        </w:r>
        <w:r>
          <w:rPr>
            <w:color w:val="292829"/>
            <w:spacing w:val="-12"/>
          </w:rPr>
          <w:t xml:space="preserve"> </w:t>
        </w:r>
        <w:r>
          <w:rPr>
            <w:color w:val="292829"/>
          </w:rPr>
          <w:t>concluded.</w:t>
        </w:r>
      </w:ins>
    </w:p>
    <w:p w14:paraId="33A0C12C" w14:textId="23743C3F" w:rsidR="0003404F" w:rsidRDefault="15A39FFD">
      <w:pPr>
        <w:pStyle w:val="ListParagraph"/>
        <w:numPr>
          <w:ilvl w:val="0"/>
          <w:numId w:val="2"/>
        </w:numPr>
        <w:tabs>
          <w:tab w:val="left" w:pos="839"/>
        </w:tabs>
        <w:spacing w:line="264" w:lineRule="auto"/>
        <w:ind w:right="177"/>
        <w:rPr>
          <w:ins w:id="542" w:author="Waldbillig, Darby" w:date="2024-03-05T18:20:00Z"/>
          <w:b/>
          <w:bCs/>
          <w:color w:val="70002E"/>
          <w:spacing w:val="-16"/>
          <w:sz w:val="24"/>
          <w:szCs w:val="24"/>
        </w:rPr>
        <w:pPrChange w:id="543" w:author="Waldbillig, Darby" w:date="2024-03-06T16:07:00Z">
          <w:pPr>
            <w:pStyle w:val="ListParagraph"/>
            <w:tabs>
              <w:tab w:val="left" w:pos="839"/>
            </w:tabs>
            <w:spacing w:line="264" w:lineRule="auto"/>
            <w:ind w:right="177"/>
          </w:pPr>
        </w:pPrChange>
      </w:pPr>
      <w:ins w:id="544" w:author="Waldbillig, Darby" w:date="2024-03-06T16:03:00Z">
        <w:r w:rsidRPr="2CFE2966">
          <w:rPr>
            <w:b/>
            <w:bCs/>
            <w:color w:val="70002E"/>
            <w:sz w:val="24"/>
            <w:szCs w:val="24"/>
          </w:rPr>
          <w:t xml:space="preserve"> </w:t>
        </w:r>
      </w:ins>
      <w:ins w:id="545" w:author="Waldbillig, Darby" w:date="2024-03-06T15:56:00Z">
        <w:r w:rsidR="7A4F7FE8" w:rsidRPr="2CFE2966">
          <w:rPr>
            <w:b/>
            <w:bCs/>
            <w:color w:val="70002E"/>
            <w:sz w:val="24"/>
            <w:szCs w:val="24"/>
          </w:rPr>
          <w:t xml:space="preserve">University Conduct Board </w:t>
        </w:r>
      </w:ins>
      <w:ins w:id="546" w:author="Waldbillig, Darby" w:date="2024-03-06T15:57:00Z">
        <w:r w:rsidR="7A4F7FE8" w:rsidRPr="2CFE2966">
          <w:rPr>
            <w:b/>
            <w:bCs/>
            <w:color w:val="70002E"/>
            <w:sz w:val="24"/>
            <w:szCs w:val="24"/>
          </w:rPr>
          <w:t>Resolutions</w:t>
        </w:r>
      </w:ins>
    </w:p>
    <w:p w14:paraId="108D4D2F" w14:textId="200EA9B7" w:rsidR="00105D81" w:rsidRDefault="67868999" w:rsidP="6679D73C">
      <w:pPr>
        <w:tabs>
          <w:tab w:val="left" w:pos="839"/>
        </w:tabs>
        <w:spacing w:line="264" w:lineRule="auto"/>
        <w:ind w:right="177"/>
        <w:rPr>
          <w:ins w:id="547" w:author="Waldbillig, Darby" w:date="2024-03-05T18:20:00Z"/>
          <w:sz w:val="19"/>
          <w:szCs w:val="19"/>
        </w:rPr>
      </w:pPr>
      <w:ins w:id="548" w:author="Waldbillig, Darby" w:date="2024-03-05T18:20:00Z">
        <w:r w:rsidRPr="644C42F6">
          <w:rPr>
            <w:sz w:val="19"/>
            <w:szCs w:val="19"/>
            <w:highlight w:val="yellow"/>
          </w:rPr>
          <w:t xml:space="preserve">Students </w:t>
        </w:r>
      </w:ins>
      <w:ins w:id="549" w:author="Nugent, John" w:date="2024-03-06T04:09:00Z">
        <w:r w:rsidR="216F6EC3" w:rsidRPr="644C42F6">
          <w:rPr>
            <w:sz w:val="19"/>
            <w:szCs w:val="19"/>
            <w:highlight w:val="yellow"/>
          </w:rPr>
          <w:t>and studen</w:t>
        </w:r>
      </w:ins>
      <w:ins w:id="550" w:author="Nugent, John" w:date="2024-03-06T15:00:00Z">
        <w:r w:rsidR="646C476A" w:rsidRPr="644C42F6">
          <w:rPr>
            <w:sz w:val="19"/>
            <w:szCs w:val="19"/>
            <w:highlight w:val="yellow"/>
          </w:rPr>
          <w:t>t</w:t>
        </w:r>
      </w:ins>
      <w:ins w:id="551" w:author="Nugent, John" w:date="2024-03-06T04:09:00Z">
        <w:r w:rsidR="216F6EC3" w:rsidRPr="644C42F6">
          <w:rPr>
            <w:sz w:val="19"/>
            <w:szCs w:val="19"/>
            <w:highlight w:val="yellow"/>
          </w:rPr>
          <w:t xml:space="preserve"> groups or organizations</w:t>
        </w:r>
      </w:ins>
      <w:del w:id="552" w:author="Nugent, John" w:date="2024-03-06T04:09:00Z">
        <w:r w:rsidRPr="644C42F6" w:rsidDel="67868999">
          <w:rPr>
            <w:sz w:val="19"/>
            <w:szCs w:val="19"/>
            <w:highlight w:val="yellow"/>
          </w:rPr>
          <w:delText>(What about student organizations?)</w:delText>
        </w:r>
      </w:del>
      <w:ins w:id="553" w:author="Waldbillig, Darby" w:date="2024-03-05T18:20:00Z">
        <w:r w:rsidRPr="644C42F6">
          <w:rPr>
            <w:sz w:val="19"/>
            <w:szCs w:val="19"/>
          </w:rPr>
          <w:t xml:space="preserve"> facing suspension or expulsion from the University of Montana </w:t>
        </w:r>
      </w:ins>
      <w:ins w:id="554" w:author="Nugent, John" w:date="2024-03-06T23:59:00Z">
        <w:r w:rsidR="4BC18A2E" w:rsidRPr="644C42F6">
          <w:rPr>
            <w:sz w:val="19"/>
            <w:szCs w:val="19"/>
          </w:rPr>
          <w:t xml:space="preserve">or denial of or revocation of a degree </w:t>
        </w:r>
      </w:ins>
      <w:ins w:id="555" w:author="Waldbillig, Darby" w:date="2024-03-05T18:20:00Z">
        <w:r w:rsidRPr="644C42F6">
          <w:rPr>
            <w:sz w:val="19"/>
            <w:szCs w:val="19"/>
          </w:rPr>
          <w:t>for academic or general misconduct can choose if their case is heard by a Hearing Officer or the University Conduct Board. The Respondent will meet with a University Hearing Officer (either an Academic Dean</w:t>
        </w:r>
        <w:r w:rsidR="5DDE2EE7" w:rsidRPr="644C42F6">
          <w:rPr>
            <w:sz w:val="19"/>
            <w:szCs w:val="19"/>
          </w:rPr>
          <w:t xml:space="preserve">, their designee, </w:t>
        </w:r>
        <w:r w:rsidRPr="644C42F6">
          <w:rPr>
            <w:sz w:val="19"/>
            <w:szCs w:val="19"/>
          </w:rPr>
          <w:t xml:space="preserve">or representative from the Office of Community Standards,) to review the charges and rights and responsibilities of the Respondent. During this meeting, Respondents may elect to continue with a hearing officer or move to a University Conduct Board Hearing. </w:t>
        </w:r>
      </w:ins>
      <w:ins w:id="556" w:author="Nugent, John" w:date="2024-03-12T14:34:00Z">
        <w:r w:rsidR="134D835D" w:rsidRPr="644C42F6">
          <w:rPr>
            <w:sz w:val="19"/>
            <w:szCs w:val="19"/>
          </w:rPr>
          <w:t>No case will be referred to the University Conduct Board if there are fewer than 30 calendar days before Spring Commencement</w:t>
        </w:r>
      </w:ins>
      <w:ins w:id="557" w:author="Nugent, John" w:date="2024-03-12T14:35:00Z">
        <w:r w:rsidR="134D835D" w:rsidRPr="644C42F6">
          <w:rPr>
            <w:sz w:val="19"/>
            <w:szCs w:val="19"/>
          </w:rPr>
          <w:t>. In th</w:t>
        </w:r>
        <w:r w:rsidR="7896B442" w:rsidRPr="644C42F6">
          <w:rPr>
            <w:sz w:val="19"/>
            <w:szCs w:val="19"/>
          </w:rPr>
          <w:t xml:space="preserve">ese </w:t>
        </w:r>
        <w:del w:id="558" w:author="Waldbillig, Darby" w:date="2024-03-12T14:36:00Z">
          <w:r w:rsidRPr="644C42F6" w:rsidDel="7896B442">
            <w:rPr>
              <w:sz w:val="19"/>
              <w:szCs w:val="19"/>
            </w:rPr>
            <w:delText>situations</w:delText>
          </w:r>
        </w:del>
      </w:ins>
      <w:proofErr w:type="gramStart"/>
      <w:ins w:id="559" w:author="Waldbillig, Darby" w:date="2024-03-12T14:36:00Z">
        <w:r w:rsidR="62C224F1" w:rsidRPr="644C42F6">
          <w:rPr>
            <w:sz w:val="19"/>
            <w:szCs w:val="19"/>
          </w:rPr>
          <w:t xml:space="preserve">instances </w:t>
        </w:r>
      </w:ins>
      <w:ins w:id="560" w:author="Nugent, John" w:date="2024-03-12T14:35:00Z">
        <w:r w:rsidR="7896B442" w:rsidRPr="644C42F6">
          <w:rPr>
            <w:sz w:val="19"/>
            <w:szCs w:val="19"/>
          </w:rPr>
          <w:t>,</w:t>
        </w:r>
        <w:proofErr w:type="gramEnd"/>
        <w:r w:rsidR="7896B442" w:rsidRPr="644C42F6">
          <w:rPr>
            <w:sz w:val="19"/>
            <w:szCs w:val="19"/>
          </w:rPr>
          <w:t xml:space="preserve"> a case will be assigned to a hearing officer. All other appeal options and procedures will continue as outlined in this </w:t>
        </w:r>
      </w:ins>
      <w:ins w:id="561" w:author="Waldbillig, Darby" w:date="2024-03-12T14:36:00Z">
        <w:r w:rsidR="0699C28D" w:rsidRPr="644C42F6">
          <w:rPr>
            <w:sz w:val="19"/>
            <w:szCs w:val="19"/>
          </w:rPr>
          <w:t>code.</w:t>
        </w:r>
      </w:ins>
      <w:ins w:id="562" w:author="Nugent, John" w:date="2024-03-12T14:35:00Z">
        <w:del w:id="563" w:author="Waldbillig, Darby" w:date="2024-03-12T14:36:00Z">
          <w:r w:rsidRPr="644C42F6" w:rsidDel="7896B442">
            <w:rPr>
              <w:sz w:val="19"/>
              <w:szCs w:val="19"/>
            </w:rPr>
            <w:delText>do</w:delText>
          </w:r>
        </w:del>
      </w:ins>
      <w:ins w:id="564" w:author="Nugent, John" w:date="2024-03-12T14:36:00Z">
        <w:del w:id="565" w:author="Waldbillig, Darby" w:date="2024-03-12T14:36:00Z">
          <w:r w:rsidRPr="644C42F6" w:rsidDel="7896B442">
            <w:rPr>
              <w:sz w:val="19"/>
              <w:szCs w:val="19"/>
            </w:rPr>
            <w:delText>cument</w:delText>
          </w:r>
        </w:del>
        <w:r w:rsidR="7896B442" w:rsidRPr="644C42F6">
          <w:rPr>
            <w:sz w:val="19"/>
            <w:szCs w:val="19"/>
          </w:rPr>
          <w:t>.</w:t>
        </w:r>
      </w:ins>
      <w:ins w:id="566" w:author="Waldbillig, Darby" w:date="2024-03-05T18:20:00Z">
        <w:del w:id="567" w:author="Nugent, John" w:date="2024-03-12T14:35:00Z">
          <w:r w:rsidRPr="644C42F6" w:rsidDel="67868999">
            <w:rPr>
              <w:sz w:val="19"/>
              <w:szCs w:val="19"/>
            </w:rPr>
            <w:delText> </w:delText>
          </w:r>
        </w:del>
        <w:r w:rsidRPr="644C42F6">
          <w:rPr>
            <w:sz w:val="19"/>
            <w:szCs w:val="19"/>
          </w:rPr>
          <w:t> </w:t>
        </w:r>
      </w:ins>
    </w:p>
    <w:p w14:paraId="6A39A18B" w14:textId="77777777" w:rsidR="008A06A1" w:rsidRDefault="008A06A1" w:rsidP="0003404F">
      <w:pPr>
        <w:tabs>
          <w:tab w:val="left" w:pos="839"/>
        </w:tabs>
        <w:spacing w:line="264" w:lineRule="auto"/>
        <w:ind w:right="177"/>
        <w:rPr>
          <w:ins w:id="568" w:author="Waldbillig, Darby" w:date="2024-03-05T18:20:00Z"/>
          <w:sz w:val="19"/>
          <w:szCs w:val="19"/>
        </w:rPr>
      </w:pPr>
    </w:p>
    <w:p w14:paraId="155457CA" w14:textId="77777777" w:rsidR="00E20834" w:rsidRPr="008A06A1" w:rsidRDefault="00E20834" w:rsidP="008A06A1">
      <w:pPr>
        <w:pStyle w:val="paragraph"/>
        <w:spacing w:before="0" w:beforeAutospacing="0" w:after="0" w:afterAutospacing="0"/>
        <w:ind w:left="720"/>
        <w:textAlignment w:val="baseline"/>
        <w:rPr>
          <w:ins w:id="569" w:author="Waldbillig, Darby" w:date="2024-03-05T18:20:00Z"/>
          <w:rFonts w:ascii="Arial" w:hAnsi="Arial" w:cs="Arial"/>
          <w:sz w:val="19"/>
          <w:szCs w:val="19"/>
        </w:rPr>
      </w:pPr>
      <w:ins w:id="570" w:author="Waldbillig, Darby" w:date="2024-03-05T18:20:00Z">
        <w:r w:rsidRPr="008A06A1">
          <w:rPr>
            <w:rStyle w:val="normaltextrun"/>
            <w:rFonts w:ascii="Arial" w:hAnsi="Arial" w:cs="Arial"/>
            <w:sz w:val="19"/>
            <w:szCs w:val="19"/>
          </w:rPr>
          <w:t>If the respondent elects to move to a University Conduct Board Hearing:</w:t>
        </w:r>
        <w:r w:rsidRPr="008A06A1">
          <w:rPr>
            <w:rStyle w:val="eop"/>
            <w:rFonts w:ascii="Arial" w:hAnsi="Arial" w:cs="Arial"/>
            <w:sz w:val="19"/>
            <w:szCs w:val="19"/>
          </w:rPr>
          <w:t> </w:t>
        </w:r>
      </w:ins>
    </w:p>
    <w:p w14:paraId="5FB8ADB5" w14:textId="77777777" w:rsidR="00E20834" w:rsidRPr="008A06A1" w:rsidRDefault="00E20834" w:rsidP="008A06A1">
      <w:pPr>
        <w:pStyle w:val="paragraph"/>
        <w:numPr>
          <w:ilvl w:val="0"/>
          <w:numId w:val="31"/>
        </w:numPr>
        <w:spacing w:before="0" w:beforeAutospacing="0" w:after="0" w:afterAutospacing="0"/>
        <w:textAlignment w:val="baseline"/>
        <w:rPr>
          <w:ins w:id="571" w:author="Waldbillig, Darby" w:date="2024-03-05T18:20:00Z"/>
          <w:rFonts w:ascii="Arial" w:hAnsi="Arial" w:cs="Arial"/>
          <w:sz w:val="19"/>
          <w:szCs w:val="19"/>
        </w:rPr>
      </w:pPr>
      <w:ins w:id="572" w:author="Waldbillig, Darby" w:date="2024-03-05T18:20:00Z">
        <w:r w:rsidRPr="008A06A1">
          <w:rPr>
            <w:rStyle w:val="normaltextrun"/>
            <w:rFonts w:ascii="Arial" w:hAnsi="Arial" w:cs="Arial"/>
            <w:sz w:val="19"/>
            <w:szCs w:val="19"/>
          </w:rPr>
          <w:t>For general misconduct, The Office of Community Standards will present the case on behalf of the University </w:t>
        </w:r>
        <w:r w:rsidRPr="008A06A1">
          <w:rPr>
            <w:rStyle w:val="eop"/>
            <w:rFonts w:ascii="Arial" w:hAnsi="Arial" w:cs="Arial"/>
            <w:sz w:val="19"/>
            <w:szCs w:val="19"/>
          </w:rPr>
          <w:t> </w:t>
        </w:r>
      </w:ins>
    </w:p>
    <w:p w14:paraId="4AECE3FA" w14:textId="601248DD" w:rsidR="00E20834" w:rsidRPr="008A06A1" w:rsidRDefault="00E20834" w:rsidP="2CFE2966">
      <w:pPr>
        <w:pStyle w:val="paragraph"/>
        <w:numPr>
          <w:ilvl w:val="0"/>
          <w:numId w:val="31"/>
        </w:numPr>
        <w:spacing w:before="0" w:beforeAutospacing="0" w:after="0" w:afterAutospacing="0"/>
        <w:textAlignment w:val="baseline"/>
        <w:rPr>
          <w:ins w:id="573" w:author="Waldbillig, Darby" w:date="2024-03-05T18:20:00Z"/>
          <w:rFonts w:ascii="Arial" w:hAnsi="Arial" w:cs="Arial"/>
          <w:sz w:val="19"/>
          <w:szCs w:val="19"/>
        </w:rPr>
      </w:pPr>
      <w:ins w:id="574" w:author="Waldbillig, Darby" w:date="2024-03-05T18:20:00Z">
        <w:r w:rsidRPr="2CFE2966">
          <w:rPr>
            <w:rStyle w:val="normaltextrun"/>
            <w:rFonts w:ascii="Arial" w:hAnsi="Arial" w:cs="Arial"/>
            <w:sz w:val="19"/>
            <w:szCs w:val="19"/>
          </w:rPr>
          <w:t xml:space="preserve">For academic misconduct, the designated Academic Dean </w:t>
        </w:r>
      </w:ins>
      <w:ins w:id="575" w:author="Nugent, John" w:date="2024-03-12T16:36:00Z">
        <w:r w:rsidR="00475C2A">
          <w:rPr>
            <w:rStyle w:val="normaltextrun"/>
            <w:rFonts w:ascii="Arial" w:hAnsi="Arial" w:cs="Arial"/>
            <w:sz w:val="19"/>
            <w:szCs w:val="19"/>
          </w:rPr>
          <w:t xml:space="preserve">or designee </w:t>
        </w:r>
      </w:ins>
      <w:ins w:id="576" w:author="Waldbillig, Darby" w:date="2024-03-05T18:20:00Z">
        <w:r w:rsidRPr="2CFE2966">
          <w:rPr>
            <w:rStyle w:val="normaltextrun"/>
            <w:rFonts w:ascii="Arial" w:hAnsi="Arial" w:cs="Arial"/>
            <w:sz w:val="19"/>
            <w:szCs w:val="19"/>
          </w:rPr>
          <w:t>will present the case on behalf of the University.</w:t>
        </w:r>
      </w:ins>
      <w:ins w:id="577" w:author="Nugent, John" w:date="2024-03-06T04:10:00Z">
        <w:r w:rsidR="0F440FDB" w:rsidRPr="2CFE2966">
          <w:rPr>
            <w:rStyle w:val="normaltextrun"/>
            <w:rFonts w:ascii="Arial" w:hAnsi="Arial" w:cs="Arial"/>
            <w:sz w:val="19"/>
            <w:szCs w:val="19"/>
          </w:rPr>
          <w:t xml:space="preserve"> The Academic Dean may </w:t>
        </w:r>
      </w:ins>
      <w:ins w:id="578" w:author="Nugent, John" w:date="2024-03-06T15:02:00Z">
        <w:r w:rsidR="7BAA20A6" w:rsidRPr="2CFE2966">
          <w:rPr>
            <w:rStyle w:val="normaltextrun"/>
            <w:rFonts w:ascii="Arial" w:hAnsi="Arial" w:cs="Arial"/>
            <w:sz w:val="19"/>
            <w:szCs w:val="19"/>
          </w:rPr>
          <w:t>request assistance in</w:t>
        </w:r>
      </w:ins>
      <w:ins w:id="579" w:author="Nugent, John" w:date="2024-03-06T04:10:00Z">
        <w:r w:rsidR="0F440FDB" w:rsidRPr="2CFE2966">
          <w:rPr>
            <w:rStyle w:val="normaltextrun"/>
            <w:rFonts w:ascii="Arial" w:hAnsi="Arial" w:cs="Arial"/>
            <w:sz w:val="19"/>
            <w:szCs w:val="19"/>
          </w:rPr>
          <w:t xml:space="preserve"> the presentation of the case </w:t>
        </w:r>
      </w:ins>
      <w:ins w:id="580" w:author="Nugent, John" w:date="2024-03-06T15:02:00Z">
        <w:r w:rsidR="2D1EF5E2" w:rsidRPr="2CFE2966">
          <w:rPr>
            <w:rStyle w:val="normaltextrun"/>
            <w:rFonts w:ascii="Arial" w:hAnsi="Arial" w:cs="Arial"/>
            <w:sz w:val="19"/>
            <w:szCs w:val="19"/>
          </w:rPr>
          <w:t>from</w:t>
        </w:r>
      </w:ins>
      <w:ins w:id="581" w:author="Nugent, John" w:date="2024-03-06T04:10:00Z">
        <w:r w:rsidR="0F440FDB" w:rsidRPr="2CFE2966">
          <w:rPr>
            <w:rStyle w:val="normaltextrun"/>
            <w:rFonts w:ascii="Arial" w:hAnsi="Arial" w:cs="Arial"/>
            <w:sz w:val="19"/>
            <w:szCs w:val="19"/>
          </w:rPr>
          <w:t xml:space="preserve"> the Office of Community Standards. </w:t>
        </w:r>
      </w:ins>
      <w:ins w:id="582" w:author="Waldbillig, Darby" w:date="2024-03-05T18:20:00Z">
        <w:r w:rsidRPr="2CFE2966">
          <w:rPr>
            <w:rStyle w:val="eop"/>
            <w:rFonts w:ascii="Arial" w:hAnsi="Arial" w:cs="Arial"/>
            <w:sz w:val="19"/>
            <w:szCs w:val="19"/>
          </w:rPr>
          <w:t> </w:t>
        </w:r>
      </w:ins>
    </w:p>
    <w:p w14:paraId="2568D595" w14:textId="77777777" w:rsidR="00B669E8" w:rsidRDefault="00B669E8" w:rsidP="0003404F">
      <w:pPr>
        <w:tabs>
          <w:tab w:val="left" w:pos="839"/>
        </w:tabs>
        <w:spacing w:line="264" w:lineRule="auto"/>
        <w:ind w:right="177"/>
        <w:rPr>
          <w:ins w:id="583" w:author="Waldbillig, Darby" w:date="2024-03-05T18:20:00Z"/>
          <w:sz w:val="19"/>
          <w:szCs w:val="19"/>
        </w:rPr>
      </w:pPr>
    </w:p>
    <w:p w14:paraId="0C34BC85" w14:textId="77777777" w:rsidR="00B669E8" w:rsidRDefault="00B669E8" w:rsidP="0003404F">
      <w:pPr>
        <w:tabs>
          <w:tab w:val="left" w:pos="839"/>
        </w:tabs>
        <w:spacing w:line="264" w:lineRule="auto"/>
        <w:ind w:right="177"/>
        <w:rPr>
          <w:ins w:id="584" w:author="Waldbillig, Darby" w:date="2024-03-05T18:20:00Z"/>
          <w:sz w:val="19"/>
          <w:szCs w:val="19"/>
        </w:rPr>
      </w:pPr>
    </w:p>
    <w:p w14:paraId="65807108" w14:textId="73A46DEC" w:rsidR="00B75312" w:rsidRPr="002561BA" w:rsidRDefault="00B669E8" w:rsidP="000E63CC">
      <w:pPr>
        <w:pStyle w:val="Heading2"/>
        <w:numPr>
          <w:ilvl w:val="0"/>
          <w:numId w:val="58"/>
        </w:numPr>
        <w:rPr>
          <w:ins w:id="585" w:author="Waldbillig, Darby" w:date="2024-03-05T18:20:00Z"/>
          <w:color w:val="70002E"/>
        </w:rPr>
      </w:pPr>
      <w:ins w:id="586" w:author="Waldbillig, Darby" w:date="2024-03-05T18:20:00Z">
        <w:r w:rsidRPr="00344D4D">
          <w:rPr>
            <w:color w:val="70002E"/>
            <w:shd w:val="clear" w:color="auto" w:fill="E6E6E6"/>
          </w:rPr>
          <w:t>University Conduct Board Responsibilities</w:t>
        </w:r>
      </w:ins>
    </w:p>
    <w:p w14:paraId="67B7BD0C" w14:textId="0B7D2E6E" w:rsidR="00B669E8" w:rsidRDefault="00B669E8" w:rsidP="0003404F">
      <w:pPr>
        <w:tabs>
          <w:tab w:val="left" w:pos="839"/>
        </w:tabs>
        <w:spacing w:line="264" w:lineRule="auto"/>
        <w:ind w:right="177"/>
        <w:rPr>
          <w:ins w:id="587" w:author="Waldbillig, Darby" w:date="2024-03-05T18:20:00Z"/>
          <w:sz w:val="19"/>
          <w:szCs w:val="19"/>
        </w:rPr>
      </w:pPr>
      <w:ins w:id="588" w:author="Waldbillig, Darby" w:date="2024-03-05T18:20:00Z">
        <w:r w:rsidRPr="00B669E8">
          <w:rPr>
            <w:sz w:val="19"/>
            <w:szCs w:val="19"/>
          </w:rPr>
          <w:t xml:space="preserve">The University Conduct Board (UCB) is responsible for hearing separation level cases, which involve student disciplinary matters and academic disciplinary matters that could lead to suspension or expulsion from the University of Montana. The UCB convenes with boards comprising at least three members, and a non-voting Board Chair. The board's composition depends on the </w:t>
        </w:r>
        <w:r w:rsidR="00E20834">
          <w:rPr>
            <w:sz w:val="19"/>
            <w:szCs w:val="19"/>
          </w:rPr>
          <w:t xml:space="preserve">nature of the </w:t>
        </w:r>
        <w:r w:rsidRPr="00B669E8">
          <w:rPr>
            <w:sz w:val="19"/>
            <w:szCs w:val="19"/>
          </w:rPr>
          <w:t>alleged misconduct. </w:t>
        </w:r>
      </w:ins>
    </w:p>
    <w:p w14:paraId="0163CF82" w14:textId="77777777" w:rsidR="00EE426B" w:rsidRDefault="00EE426B" w:rsidP="0003404F">
      <w:pPr>
        <w:tabs>
          <w:tab w:val="left" w:pos="839"/>
        </w:tabs>
        <w:spacing w:line="264" w:lineRule="auto"/>
        <w:ind w:right="177"/>
        <w:rPr>
          <w:ins w:id="589" w:author="Waldbillig, Darby" w:date="2024-03-05T18:20:00Z"/>
          <w:sz w:val="19"/>
          <w:szCs w:val="19"/>
        </w:rPr>
      </w:pPr>
    </w:p>
    <w:p w14:paraId="061986B8" w14:textId="3A691306" w:rsidR="00EE426B" w:rsidRPr="002561BA" w:rsidRDefault="00EE426B" w:rsidP="000E63CC">
      <w:pPr>
        <w:pStyle w:val="Heading2"/>
        <w:numPr>
          <w:ilvl w:val="0"/>
          <w:numId w:val="58"/>
        </w:numPr>
        <w:rPr>
          <w:ins w:id="590" w:author="Waldbillig, Darby" w:date="2024-03-05T18:20:00Z"/>
          <w:color w:val="70002E"/>
        </w:rPr>
      </w:pPr>
      <w:ins w:id="591" w:author="Waldbillig, Darby" w:date="2024-03-05T18:20:00Z">
        <w:r w:rsidRPr="002561BA">
          <w:rPr>
            <w:color w:val="70002E"/>
          </w:rPr>
          <w:t xml:space="preserve">University Conduct Board </w:t>
        </w:r>
        <w:r w:rsidR="00A36196" w:rsidRPr="002561BA">
          <w:rPr>
            <w:color w:val="70002E"/>
          </w:rPr>
          <w:t>Membership</w:t>
        </w:r>
        <w:r w:rsidR="00B24220" w:rsidRPr="002561BA">
          <w:rPr>
            <w:color w:val="70002E"/>
          </w:rPr>
          <w:t xml:space="preserve">, </w:t>
        </w:r>
        <w:r w:rsidR="00A36196" w:rsidRPr="002561BA">
          <w:rPr>
            <w:color w:val="70002E"/>
          </w:rPr>
          <w:t>Chair</w:t>
        </w:r>
        <w:r w:rsidR="00B24220" w:rsidRPr="002561BA">
          <w:rPr>
            <w:color w:val="70002E"/>
          </w:rPr>
          <w:t>, and Membership Restrictions</w:t>
        </w:r>
      </w:ins>
    </w:p>
    <w:p w14:paraId="0DFFEC02" w14:textId="77777777" w:rsidR="00BC6E4F" w:rsidRDefault="00BC6E4F" w:rsidP="0003404F">
      <w:pPr>
        <w:tabs>
          <w:tab w:val="left" w:pos="839"/>
        </w:tabs>
        <w:spacing w:line="264" w:lineRule="auto"/>
        <w:ind w:right="177"/>
        <w:rPr>
          <w:ins w:id="592" w:author="Waldbillig, Darby" w:date="2024-03-05T18:20:00Z"/>
          <w:b/>
          <w:bCs/>
          <w:sz w:val="19"/>
          <w:szCs w:val="19"/>
        </w:rPr>
      </w:pPr>
    </w:p>
    <w:p w14:paraId="639F646C" w14:textId="77777777" w:rsidR="00A36196" w:rsidRPr="00B562F4" w:rsidRDefault="00A36196" w:rsidP="00A36196">
      <w:pPr>
        <w:pStyle w:val="paragraph"/>
        <w:spacing w:before="0" w:beforeAutospacing="0" w:after="0" w:afterAutospacing="0"/>
        <w:textAlignment w:val="baseline"/>
        <w:rPr>
          <w:ins w:id="593" w:author="Waldbillig, Darby" w:date="2024-03-05T18:20:00Z"/>
          <w:rFonts w:ascii="Arial" w:hAnsi="Arial" w:cs="Arial"/>
          <w:sz w:val="19"/>
          <w:szCs w:val="19"/>
        </w:rPr>
      </w:pPr>
      <w:ins w:id="594" w:author="Waldbillig, Darby" w:date="2024-03-05T18:20:00Z">
        <w:r w:rsidRPr="00B562F4">
          <w:rPr>
            <w:rStyle w:val="normaltextrun"/>
            <w:rFonts w:ascii="Arial" w:hAnsi="Arial" w:cs="Arial"/>
            <w:b/>
            <w:bCs/>
            <w:sz w:val="19"/>
            <w:szCs w:val="19"/>
          </w:rPr>
          <w:t>Board Membership Pool:</w:t>
        </w:r>
        <w:r w:rsidRPr="00B562F4">
          <w:rPr>
            <w:rStyle w:val="eop"/>
            <w:rFonts w:ascii="Arial" w:hAnsi="Arial" w:cs="Arial"/>
            <w:sz w:val="19"/>
            <w:szCs w:val="19"/>
          </w:rPr>
          <w:t> </w:t>
        </w:r>
      </w:ins>
    </w:p>
    <w:p w14:paraId="48D0E6B3" w14:textId="05114C3A" w:rsidR="00A36196" w:rsidRPr="00A36196" w:rsidRDefault="00A36196" w:rsidP="644C42F6">
      <w:pPr>
        <w:pStyle w:val="paragraph"/>
        <w:numPr>
          <w:ilvl w:val="0"/>
          <w:numId w:val="38"/>
        </w:numPr>
        <w:spacing w:before="0" w:beforeAutospacing="0" w:after="0" w:afterAutospacing="0"/>
        <w:textAlignment w:val="baseline"/>
        <w:rPr>
          <w:ins w:id="595" w:author="Waldbillig, Darby" w:date="2024-03-05T18:20:00Z"/>
          <w:rFonts w:ascii="Arial" w:hAnsi="Arial" w:cs="Arial"/>
          <w:sz w:val="19"/>
          <w:szCs w:val="19"/>
        </w:rPr>
      </w:pPr>
      <w:ins w:id="596" w:author="Waldbillig, Darby" w:date="2024-03-05T18:20:00Z">
        <w:r w:rsidRPr="644C42F6">
          <w:rPr>
            <w:rStyle w:val="normaltextrun"/>
            <w:rFonts w:ascii="Arial" w:hAnsi="Arial" w:cs="Arial"/>
            <w:sz w:val="19"/>
            <w:szCs w:val="19"/>
          </w:rPr>
          <w:t>T</w:t>
        </w:r>
      </w:ins>
      <w:ins w:id="597" w:author="Nugent, John" w:date="2024-03-12T14:43:00Z">
        <w:r w:rsidR="3F12AA21" w:rsidRPr="644C42F6">
          <w:rPr>
            <w:rStyle w:val="normaltextrun"/>
            <w:rFonts w:ascii="Arial" w:hAnsi="Arial" w:cs="Arial"/>
            <w:sz w:val="19"/>
            <w:szCs w:val="19"/>
          </w:rPr>
          <w:t>hre</w:t>
        </w:r>
      </w:ins>
      <w:ins w:id="598" w:author="Waldbillig, Darby" w:date="2024-03-12T14:44:00Z">
        <w:r w:rsidR="2944B3FB" w:rsidRPr="644C42F6">
          <w:rPr>
            <w:rStyle w:val="normaltextrun"/>
            <w:rFonts w:ascii="Arial" w:hAnsi="Arial" w:cs="Arial"/>
            <w:sz w:val="19"/>
            <w:szCs w:val="19"/>
          </w:rPr>
          <w:t>e</w:t>
        </w:r>
      </w:ins>
      <w:ins w:id="599" w:author="Waldbillig, Darby" w:date="2024-03-05T18:20:00Z">
        <w:del w:id="600" w:author="Nugent, John" w:date="2024-03-12T14:43:00Z">
          <w:r w:rsidRPr="644C42F6" w:rsidDel="00A36196">
            <w:rPr>
              <w:rStyle w:val="normaltextrun"/>
              <w:rFonts w:ascii="Arial" w:hAnsi="Arial" w:cs="Arial"/>
              <w:sz w:val="19"/>
              <w:szCs w:val="19"/>
            </w:rPr>
            <w:delText>o</w:delText>
          </w:r>
        </w:del>
        <w:r w:rsidRPr="644C42F6">
          <w:rPr>
            <w:rStyle w:val="normaltextrun"/>
            <w:rFonts w:ascii="Arial" w:hAnsi="Arial" w:cs="Arial"/>
            <w:color w:val="D13438"/>
            <w:sz w:val="19"/>
            <w:szCs w:val="19"/>
          </w:rPr>
          <w:t xml:space="preserve"> </w:t>
        </w:r>
        <w:r w:rsidRPr="644C42F6">
          <w:rPr>
            <w:rStyle w:val="normaltextrun"/>
            <w:rFonts w:ascii="Arial" w:hAnsi="Arial" w:cs="Arial"/>
            <w:sz w:val="19"/>
            <w:szCs w:val="19"/>
          </w:rPr>
          <w:t>faculty members</w:t>
        </w:r>
        <w:del w:id="601" w:author="Nugent, John" w:date="2024-03-12T14:43:00Z">
          <w:r w:rsidRPr="644C42F6" w:rsidDel="00A36196">
            <w:rPr>
              <w:rStyle w:val="normaltextrun"/>
              <w:rFonts w:ascii="Arial" w:hAnsi="Arial" w:cs="Arial"/>
              <w:sz w:val="19"/>
              <w:szCs w:val="19"/>
            </w:rPr>
            <w:delText xml:space="preserve"> and a faculty alternate,</w:delText>
          </w:r>
        </w:del>
        <w:r w:rsidRPr="644C42F6">
          <w:rPr>
            <w:rStyle w:val="normaltextrun"/>
            <w:rFonts w:ascii="Arial" w:hAnsi="Arial" w:cs="Arial"/>
            <w:sz w:val="19"/>
            <w:szCs w:val="19"/>
          </w:rPr>
          <w:t xml:space="preserve"> nominated by the President of the University Faculty Association.</w:t>
        </w:r>
        <w:r w:rsidRPr="644C42F6">
          <w:rPr>
            <w:rStyle w:val="eop"/>
            <w:rFonts w:ascii="Arial" w:hAnsi="Arial" w:cs="Arial"/>
            <w:sz w:val="19"/>
            <w:szCs w:val="19"/>
          </w:rPr>
          <w:t> </w:t>
        </w:r>
      </w:ins>
    </w:p>
    <w:p w14:paraId="112F2FEE" w14:textId="79EB081A" w:rsidR="00A36196" w:rsidRPr="00A36196" w:rsidRDefault="00BA5F47" w:rsidP="644C42F6">
      <w:pPr>
        <w:pStyle w:val="paragraph"/>
        <w:numPr>
          <w:ilvl w:val="0"/>
          <w:numId w:val="38"/>
        </w:numPr>
        <w:spacing w:before="0" w:beforeAutospacing="0" w:after="0" w:afterAutospacing="0"/>
        <w:textAlignment w:val="baseline"/>
        <w:rPr>
          <w:ins w:id="602" w:author="Waldbillig, Darby" w:date="2024-03-05T18:20:00Z"/>
          <w:rFonts w:ascii="Arial" w:hAnsi="Arial" w:cs="Arial"/>
          <w:sz w:val="19"/>
          <w:szCs w:val="19"/>
        </w:rPr>
      </w:pPr>
      <w:ins w:id="603" w:author="Waldbillig, Darby" w:date="2024-03-05T18:20:00Z">
        <w:r w:rsidRPr="644C42F6">
          <w:rPr>
            <w:rStyle w:val="normaltextrun"/>
            <w:rFonts w:ascii="Arial" w:hAnsi="Arial" w:cs="Arial"/>
            <w:sz w:val="19"/>
            <w:szCs w:val="19"/>
          </w:rPr>
          <w:t>T</w:t>
        </w:r>
      </w:ins>
      <w:ins w:id="604" w:author="Nugent, John" w:date="2024-03-12T14:44:00Z">
        <w:r w:rsidR="141137E9" w:rsidRPr="644C42F6">
          <w:rPr>
            <w:rStyle w:val="normaltextrun"/>
            <w:rFonts w:ascii="Arial" w:hAnsi="Arial" w:cs="Arial"/>
            <w:sz w:val="19"/>
            <w:szCs w:val="19"/>
          </w:rPr>
          <w:t>hree</w:t>
        </w:r>
      </w:ins>
      <w:ins w:id="605" w:author="Waldbillig, Darby" w:date="2024-03-05T18:20:00Z">
        <w:del w:id="606" w:author="Nugent, John" w:date="2024-03-12T14:44:00Z">
          <w:r w:rsidRPr="644C42F6" w:rsidDel="00BA5F47">
            <w:rPr>
              <w:rStyle w:val="normaltextrun"/>
              <w:rFonts w:ascii="Arial" w:hAnsi="Arial" w:cs="Arial"/>
              <w:sz w:val="19"/>
              <w:szCs w:val="19"/>
            </w:rPr>
            <w:delText>wo</w:delText>
          </w:r>
        </w:del>
        <w:r w:rsidRPr="644C42F6">
          <w:rPr>
            <w:rStyle w:val="normaltextrun"/>
            <w:rFonts w:ascii="Arial" w:hAnsi="Arial" w:cs="Arial"/>
            <w:sz w:val="19"/>
            <w:szCs w:val="19"/>
          </w:rPr>
          <w:t xml:space="preserve"> </w:t>
        </w:r>
        <w:r w:rsidR="00A36196" w:rsidRPr="644C42F6">
          <w:rPr>
            <w:rStyle w:val="normaltextrun"/>
            <w:rFonts w:ascii="Arial" w:hAnsi="Arial" w:cs="Arial"/>
            <w:sz w:val="19"/>
            <w:szCs w:val="19"/>
          </w:rPr>
          <w:t xml:space="preserve">faculty </w:t>
        </w:r>
        <w:r w:rsidR="003778D8" w:rsidRPr="644C42F6">
          <w:rPr>
            <w:rStyle w:val="normaltextrun"/>
            <w:rFonts w:ascii="Arial" w:hAnsi="Arial" w:cs="Arial"/>
            <w:sz w:val="19"/>
            <w:szCs w:val="19"/>
          </w:rPr>
          <w:t>member</w:t>
        </w:r>
        <w:r w:rsidRPr="644C42F6">
          <w:rPr>
            <w:rStyle w:val="normaltextrun"/>
            <w:rFonts w:ascii="Arial" w:hAnsi="Arial" w:cs="Arial"/>
            <w:sz w:val="19"/>
            <w:szCs w:val="19"/>
          </w:rPr>
          <w:t>s</w:t>
        </w:r>
        <w:del w:id="607" w:author="Nugent, John" w:date="2024-03-12T14:44:00Z">
          <w:r w:rsidRPr="644C42F6" w:rsidDel="00A36196">
            <w:rPr>
              <w:rStyle w:val="normaltextrun"/>
              <w:rFonts w:ascii="Arial" w:hAnsi="Arial" w:cs="Arial"/>
              <w:sz w:val="19"/>
              <w:szCs w:val="19"/>
            </w:rPr>
            <w:delText xml:space="preserve"> and a faculty alternate,</w:delText>
          </w:r>
        </w:del>
        <w:r w:rsidR="00A36196" w:rsidRPr="644C42F6">
          <w:rPr>
            <w:rStyle w:val="normaltextrun"/>
            <w:rFonts w:ascii="Arial" w:hAnsi="Arial" w:cs="Arial"/>
            <w:sz w:val="19"/>
            <w:szCs w:val="19"/>
          </w:rPr>
          <w:t xml:space="preserve"> nominated by the Executive Committee of the Faculty Senate.</w:t>
        </w:r>
        <w:r w:rsidR="00A36196" w:rsidRPr="644C42F6">
          <w:rPr>
            <w:rStyle w:val="eop"/>
            <w:rFonts w:ascii="Arial" w:hAnsi="Arial" w:cs="Arial"/>
            <w:sz w:val="19"/>
            <w:szCs w:val="19"/>
          </w:rPr>
          <w:t> </w:t>
        </w:r>
      </w:ins>
    </w:p>
    <w:p w14:paraId="0FD94725" w14:textId="4478DA31" w:rsidR="00A36196" w:rsidRPr="00A36196" w:rsidRDefault="00A36196" w:rsidP="644C42F6">
      <w:pPr>
        <w:pStyle w:val="paragraph"/>
        <w:numPr>
          <w:ilvl w:val="0"/>
          <w:numId w:val="38"/>
        </w:numPr>
        <w:spacing w:before="0" w:beforeAutospacing="0" w:after="0" w:afterAutospacing="0"/>
        <w:textAlignment w:val="baseline"/>
        <w:rPr>
          <w:ins w:id="608" w:author="Waldbillig, Darby" w:date="2024-03-05T18:20:00Z"/>
          <w:rFonts w:ascii="Arial" w:hAnsi="Arial" w:cs="Arial"/>
          <w:sz w:val="19"/>
          <w:szCs w:val="19"/>
        </w:rPr>
      </w:pPr>
      <w:ins w:id="609" w:author="Waldbillig, Darby" w:date="2024-03-05T18:20:00Z">
        <w:r w:rsidRPr="644C42F6">
          <w:rPr>
            <w:rStyle w:val="normaltextrun"/>
            <w:rFonts w:ascii="Arial" w:hAnsi="Arial" w:cs="Arial"/>
            <w:sz w:val="19"/>
            <w:szCs w:val="19"/>
          </w:rPr>
          <w:t>T</w:t>
        </w:r>
      </w:ins>
      <w:ins w:id="610" w:author="Nugent, John" w:date="2024-03-12T14:44:00Z">
        <w:r w:rsidR="065D5AE5" w:rsidRPr="644C42F6">
          <w:rPr>
            <w:rStyle w:val="normaltextrun"/>
            <w:rFonts w:ascii="Arial" w:hAnsi="Arial" w:cs="Arial"/>
            <w:sz w:val="19"/>
            <w:szCs w:val="19"/>
          </w:rPr>
          <w:t>hree</w:t>
        </w:r>
      </w:ins>
      <w:ins w:id="611" w:author="Waldbillig, Darby" w:date="2024-03-05T18:20:00Z">
        <w:del w:id="612" w:author="Nugent, John" w:date="2024-03-12T14:44:00Z">
          <w:r w:rsidRPr="644C42F6" w:rsidDel="00A36196">
            <w:rPr>
              <w:rStyle w:val="normaltextrun"/>
              <w:rFonts w:ascii="Arial" w:hAnsi="Arial" w:cs="Arial"/>
              <w:sz w:val="19"/>
              <w:szCs w:val="19"/>
            </w:rPr>
            <w:delText>wo</w:delText>
          </w:r>
        </w:del>
        <w:r w:rsidRPr="644C42F6">
          <w:rPr>
            <w:rStyle w:val="normaltextrun"/>
            <w:rFonts w:ascii="Arial" w:hAnsi="Arial" w:cs="Arial"/>
            <w:sz w:val="19"/>
            <w:szCs w:val="19"/>
          </w:rPr>
          <w:t xml:space="preserve"> staff members</w:t>
        </w:r>
        <w:del w:id="613" w:author="Nugent, John" w:date="2024-03-12T14:44:00Z">
          <w:r w:rsidRPr="644C42F6" w:rsidDel="00A36196">
            <w:rPr>
              <w:rStyle w:val="normaltextrun"/>
              <w:rFonts w:ascii="Arial" w:hAnsi="Arial" w:cs="Arial"/>
              <w:sz w:val="19"/>
              <w:szCs w:val="19"/>
            </w:rPr>
            <w:delText xml:space="preserve"> and two staff alternates,</w:delText>
          </w:r>
        </w:del>
        <w:r w:rsidRPr="644C42F6">
          <w:rPr>
            <w:rStyle w:val="normaltextrun"/>
            <w:rFonts w:ascii="Arial" w:hAnsi="Arial" w:cs="Arial"/>
            <w:sz w:val="19"/>
            <w:szCs w:val="19"/>
          </w:rPr>
          <w:t xml:space="preserve"> nominated by the Staff Senate.</w:t>
        </w:r>
        <w:r w:rsidRPr="644C42F6">
          <w:rPr>
            <w:rStyle w:val="eop"/>
            <w:rFonts w:ascii="Arial" w:hAnsi="Arial" w:cs="Arial"/>
            <w:sz w:val="19"/>
            <w:szCs w:val="19"/>
          </w:rPr>
          <w:t> </w:t>
        </w:r>
      </w:ins>
    </w:p>
    <w:p w14:paraId="1D8B1456" w14:textId="6D362234" w:rsidR="00A36196" w:rsidRDefault="00A36196" w:rsidP="644C42F6">
      <w:pPr>
        <w:pStyle w:val="paragraph"/>
        <w:numPr>
          <w:ilvl w:val="0"/>
          <w:numId w:val="38"/>
        </w:numPr>
        <w:spacing w:before="0" w:beforeAutospacing="0" w:after="0" w:afterAutospacing="0"/>
        <w:textAlignment w:val="baseline"/>
        <w:rPr>
          <w:ins w:id="614" w:author="Nugent, John" w:date="2024-03-12T14:45:00Z"/>
          <w:rStyle w:val="eop"/>
          <w:rFonts w:ascii="Arial" w:hAnsi="Arial" w:cs="Arial"/>
          <w:sz w:val="19"/>
          <w:szCs w:val="19"/>
        </w:rPr>
      </w:pPr>
      <w:ins w:id="615" w:author="Waldbillig, Darby" w:date="2024-03-05T18:20:00Z">
        <w:r w:rsidRPr="644C42F6">
          <w:rPr>
            <w:rStyle w:val="normaltextrun"/>
            <w:rFonts w:ascii="Arial" w:hAnsi="Arial" w:cs="Arial"/>
            <w:sz w:val="19"/>
            <w:szCs w:val="19"/>
          </w:rPr>
          <w:t>T</w:t>
        </w:r>
      </w:ins>
      <w:ins w:id="616" w:author="Nugent, John" w:date="2024-03-12T14:44:00Z">
        <w:r w:rsidR="792FBE28" w:rsidRPr="644C42F6">
          <w:rPr>
            <w:rStyle w:val="normaltextrun"/>
            <w:rFonts w:ascii="Arial" w:hAnsi="Arial" w:cs="Arial"/>
            <w:sz w:val="19"/>
            <w:szCs w:val="19"/>
          </w:rPr>
          <w:t>hree</w:t>
        </w:r>
      </w:ins>
      <w:ins w:id="617" w:author="Waldbillig, Darby" w:date="2024-03-05T18:20:00Z">
        <w:del w:id="618" w:author="Nugent, John" w:date="2024-03-12T14:44:00Z">
          <w:r w:rsidRPr="644C42F6" w:rsidDel="00A36196">
            <w:rPr>
              <w:rStyle w:val="normaltextrun"/>
              <w:rFonts w:ascii="Arial" w:hAnsi="Arial" w:cs="Arial"/>
              <w:sz w:val="19"/>
              <w:szCs w:val="19"/>
            </w:rPr>
            <w:delText>wo</w:delText>
          </w:r>
        </w:del>
        <w:r w:rsidRPr="644C42F6">
          <w:rPr>
            <w:rStyle w:val="normaltextrun"/>
            <w:rFonts w:ascii="Arial" w:hAnsi="Arial" w:cs="Arial"/>
            <w:sz w:val="19"/>
            <w:szCs w:val="19"/>
          </w:rPr>
          <w:t xml:space="preserve"> undergraduate students</w:t>
        </w:r>
        <w:del w:id="619" w:author="Nugent, John" w:date="2024-03-12T14:45:00Z">
          <w:r w:rsidRPr="644C42F6" w:rsidDel="00A36196">
            <w:rPr>
              <w:rStyle w:val="normaltextrun"/>
              <w:rFonts w:ascii="Arial" w:hAnsi="Arial" w:cs="Arial"/>
              <w:sz w:val="19"/>
              <w:szCs w:val="19"/>
            </w:rPr>
            <w:delText>, their alternates,</w:delText>
          </w:r>
        </w:del>
        <w:r w:rsidRPr="644C42F6">
          <w:rPr>
            <w:rStyle w:val="normaltextrun"/>
            <w:rFonts w:ascii="Arial" w:hAnsi="Arial" w:cs="Arial"/>
            <w:sz w:val="19"/>
            <w:szCs w:val="19"/>
          </w:rPr>
          <w:t xml:space="preserve"> </w:t>
        </w:r>
      </w:ins>
      <w:ins w:id="620" w:author="Nugent, John" w:date="2024-03-12T14:45:00Z">
        <w:r w:rsidR="22EBDE77" w:rsidRPr="644C42F6">
          <w:rPr>
            <w:rStyle w:val="normaltextrun"/>
            <w:rFonts w:ascii="Arial" w:hAnsi="Arial" w:cs="Arial"/>
            <w:sz w:val="19"/>
            <w:szCs w:val="19"/>
          </w:rPr>
          <w:t>and two</w:t>
        </w:r>
      </w:ins>
      <w:ins w:id="621" w:author="Waldbillig, Darby" w:date="2024-03-05T18:20:00Z">
        <w:del w:id="622" w:author="Nugent, John" w:date="2024-03-12T14:45:00Z">
          <w:r w:rsidRPr="644C42F6" w:rsidDel="00A36196">
            <w:rPr>
              <w:rStyle w:val="normaltextrun"/>
              <w:rFonts w:ascii="Arial" w:hAnsi="Arial" w:cs="Arial"/>
              <w:sz w:val="19"/>
              <w:szCs w:val="19"/>
            </w:rPr>
            <w:delText>one</w:delText>
          </w:r>
        </w:del>
        <w:r w:rsidRPr="644C42F6">
          <w:rPr>
            <w:rStyle w:val="normaltextrun"/>
            <w:rFonts w:ascii="Arial" w:hAnsi="Arial" w:cs="Arial"/>
            <w:sz w:val="19"/>
            <w:szCs w:val="19"/>
          </w:rPr>
          <w:t xml:space="preserve"> graduate student</w:t>
        </w:r>
      </w:ins>
      <w:ins w:id="623" w:author="Nugent, John" w:date="2024-03-12T14:45:00Z">
        <w:r w:rsidR="47BEE9B7" w:rsidRPr="644C42F6">
          <w:rPr>
            <w:rStyle w:val="normaltextrun"/>
            <w:rFonts w:ascii="Arial" w:hAnsi="Arial" w:cs="Arial"/>
            <w:sz w:val="19"/>
            <w:szCs w:val="19"/>
          </w:rPr>
          <w:t>s</w:t>
        </w:r>
      </w:ins>
      <w:ins w:id="624" w:author="Waldbillig, Darby" w:date="2024-03-05T18:20:00Z">
        <w:del w:id="625" w:author="Nugent, John" w:date="2024-03-12T14:45:00Z">
          <w:r w:rsidRPr="644C42F6" w:rsidDel="00A36196">
            <w:rPr>
              <w:rStyle w:val="normaltextrun"/>
              <w:rFonts w:ascii="Arial" w:hAnsi="Arial" w:cs="Arial"/>
              <w:sz w:val="19"/>
              <w:szCs w:val="19"/>
            </w:rPr>
            <w:delText xml:space="preserve"> and their alternate,</w:delText>
          </w:r>
        </w:del>
        <w:r w:rsidRPr="644C42F6">
          <w:rPr>
            <w:rStyle w:val="normaltextrun"/>
            <w:rFonts w:ascii="Arial" w:hAnsi="Arial" w:cs="Arial"/>
            <w:sz w:val="19"/>
            <w:szCs w:val="19"/>
          </w:rPr>
          <w:t xml:space="preserve"> nominated by the</w:t>
        </w:r>
      </w:ins>
      <w:ins w:id="626" w:author="Nugent, John" w:date="2024-03-12T14:45:00Z">
        <w:r w:rsidR="302B5AB1" w:rsidRPr="644C42F6">
          <w:rPr>
            <w:rStyle w:val="normaltextrun"/>
            <w:rFonts w:ascii="Arial" w:hAnsi="Arial" w:cs="Arial"/>
            <w:sz w:val="19"/>
            <w:szCs w:val="19"/>
          </w:rPr>
          <w:t xml:space="preserve"> President of the</w:t>
        </w:r>
      </w:ins>
      <w:ins w:id="627" w:author="Waldbillig, Darby" w:date="2024-03-05T18:20:00Z">
        <w:r w:rsidRPr="644C42F6">
          <w:rPr>
            <w:rStyle w:val="normaltextrun"/>
            <w:rFonts w:ascii="Arial" w:hAnsi="Arial" w:cs="Arial"/>
            <w:sz w:val="19"/>
            <w:szCs w:val="19"/>
          </w:rPr>
          <w:t xml:space="preserve"> Associated Students of the University of Montana (ASUM).</w:t>
        </w:r>
        <w:r w:rsidRPr="644C42F6">
          <w:rPr>
            <w:rStyle w:val="eop"/>
            <w:rFonts w:ascii="Arial" w:hAnsi="Arial" w:cs="Arial"/>
            <w:sz w:val="19"/>
            <w:szCs w:val="19"/>
          </w:rPr>
          <w:t> </w:t>
        </w:r>
      </w:ins>
    </w:p>
    <w:p w14:paraId="51DC4216" w14:textId="1615F3CC" w:rsidR="7C468355" w:rsidRDefault="7C468355" w:rsidP="644C42F6">
      <w:pPr>
        <w:pStyle w:val="paragraph"/>
        <w:numPr>
          <w:ilvl w:val="0"/>
          <w:numId w:val="38"/>
        </w:numPr>
        <w:spacing w:before="0" w:beforeAutospacing="0" w:after="0" w:afterAutospacing="0"/>
        <w:rPr>
          <w:ins w:id="628" w:author="Waldbillig, Darby" w:date="2024-03-05T18:20:00Z"/>
          <w:rStyle w:val="eop"/>
          <w:rFonts w:ascii="Arial" w:hAnsi="Arial" w:cs="Arial"/>
          <w:sz w:val="19"/>
          <w:szCs w:val="19"/>
        </w:rPr>
      </w:pPr>
      <w:ins w:id="629" w:author="Nugent, John" w:date="2024-03-12T14:45:00Z">
        <w:r w:rsidRPr="644C42F6">
          <w:rPr>
            <w:rStyle w:val="eop"/>
            <w:rFonts w:ascii="Arial" w:hAnsi="Arial" w:cs="Arial"/>
            <w:sz w:val="19"/>
            <w:szCs w:val="19"/>
          </w:rPr>
          <w:t xml:space="preserve">Three </w:t>
        </w:r>
      </w:ins>
      <w:ins w:id="630" w:author="Nugent, John" w:date="2024-03-12T14:46:00Z">
        <w:r w:rsidRPr="644C42F6">
          <w:rPr>
            <w:rStyle w:val="eop"/>
            <w:rFonts w:ascii="Arial" w:hAnsi="Arial" w:cs="Arial"/>
            <w:sz w:val="19"/>
            <w:szCs w:val="19"/>
          </w:rPr>
          <w:t>student affa</w:t>
        </w:r>
        <w:r w:rsidR="248D3F79" w:rsidRPr="644C42F6">
          <w:rPr>
            <w:rStyle w:val="eop"/>
            <w:rFonts w:ascii="Arial" w:hAnsi="Arial" w:cs="Arial"/>
            <w:sz w:val="19"/>
            <w:szCs w:val="19"/>
          </w:rPr>
          <w:t>irs</w:t>
        </w:r>
      </w:ins>
      <w:ins w:id="631" w:author="Nugent, John" w:date="2024-03-12T14:47:00Z">
        <w:r w:rsidR="248D3F79" w:rsidRPr="644C42F6">
          <w:rPr>
            <w:rStyle w:val="eop"/>
            <w:rFonts w:ascii="Arial" w:hAnsi="Arial" w:cs="Arial"/>
            <w:sz w:val="19"/>
            <w:szCs w:val="19"/>
          </w:rPr>
          <w:t xml:space="preserve"> </w:t>
        </w:r>
      </w:ins>
      <w:ins w:id="632" w:author="Nugent, John" w:date="2024-03-12T14:48:00Z">
        <w:r w:rsidR="3B00D1FF" w:rsidRPr="644C42F6">
          <w:rPr>
            <w:rStyle w:val="eop"/>
            <w:rFonts w:ascii="Arial" w:hAnsi="Arial" w:cs="Arial"/>
            <w:sz w:val="19"/>
            <w:szCs w:val="19"/>
          </w:rPr>
          <w:t>leaders appointed by the Vice Provost of Student Success and Campus Life</w:t>
        </w:r>
      </w:ins>
    </w:p>
    <w:p w14:paraId="6A4CABED" w14:textId="77777777" w:rsidR="00DA7A8C" w:rsidRPr="00A36196" w:rsidRDefault="00DA7A8C" w:rsidP="00A36196">
      <w:pPr>
        <w:pStyle w:val="paragraph"/>
        <w:spacing w:before="0" w:beforeAutospacing="0" w:after="0" w:afterAutospacing="0"/>
        <w:textAlignment w:val="baseline"/>
        <w:rPr>
          <w:ins w:id="633" w:author="Waldbillig, Darby" w:date="2024-03-05T18:20:00Z"/>
          <w:rFonts w:ascii="Arial" w:hAnsi="Arial" w:cs="Arial"/>
          <w:sz w:val="19"/>
          <w:szCs w:val="19"/>
        </w:rPr>
      </w:pPr>
    </w:p>
    <w:p w14:paraId="7B97DC10" w14:textId="1D238ABE" w:rsidR="00A36196" w:rsidRDefault="00A36196" w:rsidP="12BC0A45">
      <w:pPr>
        <w:pStyle w:val="paragraph"/>
        <w:spacing w:before="0" w:beforeAutospacing="0" w:after="0" w:afterAutospacing="0"/>
        <w:textAlignment w:val="baseline"/>
        <w:rPr>
          <w:ins w:id="634" w:author="Waldbillig, Darby" w:date="2024-03-05T18:20:00Z"/>
          <w:del w:id="635" w:author="Nugent, John" w:date="2024-03-12T21:03:00Z"/>
          <w:rStyle w:val="eop"/>
          <w:rFonts w:ascii="Arial" w:hAnsi="Arial" w:cs="Arial"/>
          <w:sz w:val="19"/>
          <w:szCs w:val="19"/>
        </w:rPr>
      </w:pPr>
      <w:ins w:id="636" w:author="Waldbillig, Darby" w:date="2024-03-05T18:20:00Z">
        <w:del w:id="637" w:author="Nugent, John" w:date="2024-03-12T21:03:00Z">
          <w:r w:rsidRPr="12BC0A45" w:rsidDel="00A36196">
            <w:rPr>
              <w:rStyle w:val="normaltextrun"/>
              <w:rFonts w:ascii="Arial" w:hAnsi="Arial" w:cs="Arial"/>
              <w:b/>
              <w:bCs/>
              <w:sz w:val="19"/>
              <w:szCs w:val="19"/>
            </w:rPr>
            <w:delText>Academic Misconduct Cases:</w:delText>
          </w:r>
          <w:r w:rsidRPr="12BC0A45" w:rsidDel="00A36196">
            <w:rPr>
              <w:rStyle w:val="normaltextrun"/>
              <w:rFonts w:ascii="Arial" w:hAnsi="Arial" w:cs="Arial"/>
              <w:sz w:val="19"/>
              <w:szCs w:val="19"/>
            </w:rPr>
            <w:delText xml:space="preserve"> For cases involving alleged academic misconduct, the board composition will include one representative from each of the criteria mentioned above (excluding staff), in addition to the Board Chair. For cases in which the Respondent is a Graduate Student, a graduate student </w:delText>
          </w:r>
        </w:del>
      </w:ins>
      <w:del w:id="638" w:author="Nugent, John" w:date="2024-03-12T21:03:00Z">
        <w:r w:rsidRPr="12BC0A45" w:rsidDel="00A36196">
          <w:rPr>
            <w:rStyle w:val="normaltextrun"/>
            <w:rFonts w:ascii="Arial" w:hAnsi="Arial" w:cs="Arial"/>
            <w:sz w:val="19"/>
            <w:szCs w:val="19"/>
          </w:rPr>
          <w:delText xml:space="preserve">and Graduate Council representative </w:delText>
        </w:r>
      </w:del>
      <w:ins w:id="639" w:author="Waldbillig, Darby" w:date="2024-03-05T18:20:00Z">
        <w:del w:id="640" w:author="Nugent, John" w:date="2024-03-12T21:03:00Z">
          <w:r w:rsidRPr="12BC0A45" w:rsidDel="00A36196">
            <w:rPr>
              <w:rStyle w:val="normaltextrun"/>
              <w:rFonts w:ascii="Arial" w:hAnsi="Arial" w:cs="Arial"/>
              <w:sz w:val="19"/>
              <w:szCs w:val="19"/>
            </w:rPr>
            <w:delText>must serve on the board, while cases for undergraduate respondents must have undergraduate student representation.</w:delText>
          </w:r>
          <w:r w:rsidRPr="12BC0A45" w:rsidDel="00A36196">
            <w:rPr>
              <w:rStyle w:val="eop"/>
              <w:rFonts w:ascii="Arial" w:hAnsi="Arial" w:cs="Arial"/>
              <w:sz w:val="19"/>
              <w:szCs w:val="19"/>
            </w:rPr>
            <w:delText> </w:delText>
          </w:r>
        </w:del>
      </w:ins>
    </w:p>
    <w:p w14:paraId="0216F7AF" w14:textId="18A9C3A1" w:rsidR="00565228" w:rsidRPr="00A36196" w:rsidRDefault="00565228" w:rsidP="12BC0A45">
      <w:pPr>
        <w:pStyle w:val="paragraph"/>
        <w:spacing w:before="0" w:beforeAutospacing="0" w:after="0" w:afterAutospacing="0"/>
        <w:textAlignment w:val="baseline"/>
        <w:rPr>
          <w:ins w:id="641" w:author="Waldbillig, Darby" w:date="2024-03-05T18:20:00Z"/>
          <w:del w:id="642" w:author="Nugent, John" w:date="2024-03-12T21:03:00Z"/>
          <w:rFonts w:ascii="Arial" w:hAnsi="Arial" w:cs="Arial"/>
          <w:sz w:val="19"/>
          <w:szCs w:val="19"/>
        </w:rPr>
      </w:pPr>
    </w:p>
    <w:p w14:paraId="0BE25431" w14:textId="0BF743AF" w:rsidR="00A36196" w:rsidRDefault="00A36196" w:rsidP="12BC0A45">
      <w:pPr>
        <w:pStyle w:val="paragraph"/>
        <w:spacing w:before="0" w:beforeAutospacing="0" w:after="0" w:afterAutospacing="0"/>
        <w:textAlignment w:val="baseline"/>
        <w:rPr>
          <w:ins w:id="643" w:author="Waldbillig, Darby" w:date="2024-03-05T18:20:00Z"/>
          <w:del w:id="644" w:author="Nugent, John" w:date="2024-03-12T21:03:00Z"/>
          <w:rStyle w:val="eop"/>
          <w:rFonts w:ascii="Arial" w:hAnsi="Arial" w:cs="Arial"/>
          <w:sz w:val="19"/>
          <w:szCs w:val="19"/>
        </w:rPr>
      </w:pPr>
      <w:ins w:id="645" w:author="Waldbillig, Darby" w:date="2024-03-05T18:20:00Z">
        <w:del w:id="646" w:author="Nugent, John" w:date="2024-03-12T21:03:00Z">
          <w:r w:rsidRPr="12BC0A45" w:rsidDel="00A36196">
            <w:rPr>
              <w:rStyle w:val="normaltextrun"/>
              <w:rFonts w:ascii="Arial" w:hAnsi="Arial" w:cs="Arial"/>
              <w:b/>
              <w:bCs/>
              <w:sz w:val="19"/>
              <w:szCs w:val="19"/>
            </w:rPr>
            <w:delText>General Misconduct Cases:</w:delText>
          </w:r>
          <w:r w:rsidRPr="12BC0A45" w:rsidDel="00A36196">
            <w:rPr>
              <w:rStyle w:val="normaltextrun"/>
              <w:rFonts w:ascii="Arial" w:hAnsi="Arial" w:cs="Arial"/>
              <w:sz w:val="19"/>
              <w:szCs w:val="19"/>
            </w:rPr>
            <w:delText xml:space="preserve"> For cases involving alleged general misconduct, the board composition will include</w:delText>
          </w:r>
          <w:r w:rsidRPr="12BC0A45" w:rsidDel="443F6FA3">
            <w:rPr>
              <w:rStyle w:val="normaltextrun"/>
              <w:rFonts w:ascii="Arial" w:hAnsi="Arial" w:cs="Arial"/>
              <w:sz w:val="19"/>
              <w:szCs w:val="19"/>
            </w:rPr>
            <w:delText xml:space="preserve"> </w:delText>
          </w:r>
          <w:r w:rsidRPr="12BC0A45" w:rsidDel="00A36196">
            <w:rPr>
              <w:rStyle w:val="normaltextrun"/>
              <w:rFonts w:ascii="Arial" w:hAnsi="Arial" w:cs="Arial"/>
              <w:sz w:val="19"/>
              <w:szCs w:val="19"/>
            </w:rPr>
            <w:delText>a</w:delText>
          </w:r>
          <w:r w:rsidRPr="12BC0A45" w:rsidDel="443F6FA3">
            <w:rPr>
              <w:rStyle w:val="normaltextrun"/>
              <w:rFonts w:ascii="Arial" w:hAnsi="Arial" w:cs="Arial"/>
              <w:sz w:val="19"/>
              <w:szCs w:val="19"/>
            </w:rPr>
            <w:delText xml:space="preserve"> </w:delText>
          </w:r>
          <w:r w:rsidRPr="12BC0A45" w:rsidDel="00A36196">
            <w:rPr>
              <w:rStyle w:val="normaltextrun"/>
              <w:rFonts w:ascii="Arial" w:hAnsi="Arial" w:cs="Arial"/>
              <w:sz w:val="19"/>
              <w:szCs w:val="19"/>
            </w:rPr>
            <w:delText xml:space="preserve">faculty member, a staff member, and one student, in addition to the </w:delText>
          </w:r>
          <w:r w:rsidRPr="12BC0A45" w:rsidDel="443F6FA3">
            <w:rPr>
              <w:rStyle w:val="normaltextrun"/>
              <w:rFonts w:ascii="Arial" w:hAnsi="Arial" w:cs="Arial"/>
              <w:sz w:val="19"/>
              <w:szCs w:val="19"/>
            </w:rPr>
            <w:delText>B</w:delText>
          </w:r>
          <w:r w:rsidRPr="12BC0A45" w:rsidDel="00A36196">
            <w:rPr>
              <w:rStyle w:val="normaltextrun"/>
              <w:rFonts w:ascii="Arial" w:hAnsi="Arial" w:cs="Arial"/>
              <w:sz w:val="19"/>
              <w:szCs w:val="19"/>
            </w:rPr>
            <w:delText xml:space="preserve">oard </w:delText>
          </w:r>
          <w:r w:rsidRPr="12BC0A45" w:rsidDel="443F6FA3">
            <w:rPr>
              <w:rStyle w:val="normaltextrun"/>
              <w:rFonts w:ascii="Arial" w:hAnsi="Arial" w:cs="Arial"/>
              <w:sz w:val="19"/>
              <w:szCs w:val="19"/>
            </w:rPr>
            <w:delText>C</w:delText>
          </w:r>
          <w:r w:rsidRPr="12BC0A45" w:rsidDel="00A36196">
            <w:rPr>
              <w:rStyle w:val="normaltextrun"/>
              <w:rFonts w:ascii="Arial" w:hAnsi="Arial" w:cs="Arial"/>
              <w:sz w:val="19"/>
              <w:szCs w:val="19"/>
            </w:rPr>
            <w:delText>hair. For cases in which the Respondent is a Graduate Student, a graduate student must serve on the board, while cases for undergraduate respondents must have undergraduate student representation.</w:delText>
          </w:r>
          <w:r w:rsidRPr="12BC0A45" w:rsidDel="00A36196">
            <w:rPr>
              <w:rStyle w:val="eop"/>
              <w:rFonts w:ascii="Arial" w:hAnsi="Arial" w:cs="Arial"/>
              <w:sz w:val="19"/>
              <w:szCs w:val="19"/>
            </w:rPr>
            <w:delText> </w:delText>
          </w:r>
        </w:del>
      </w:ins>
    </w:p>
    <w:p w14:paraId="22FF5788" w14:textId="5525DB8D" w:rsidR="00565228" w:rsidRPr="00A36196" w:rsidRDefault="00565228" w:rsidP="12BC0A45">
      <w:pPr>
        <w:pStyle w:val="paragraph"/>
        <w:spacing w:before="0" w:beforeAutospacing="0" w:after="0" w:afterAutospacing="0"/>
        <w:textAlignment w:val="baseline"/>
        <w:rPr>
          <w:ins w:id="647" w:author="Waldbillig, Darby" w:date="2024-03-05T18:20:00Z"/>
          <w:rFonts w:ascii="Arial" w:hAnsi="Arial" w:cs="Arial"/>
          <w:sz w:val="19"/>
          <w:szCs w:val="19"/>
        </w:rPr>
      </w:pPr>
    </w:p>
    <w:p w14:paraId="1B87C6C9" w14:textId="2A37DD4F" w:rsidR="2646B255" w:rsidRDefault="2646B255">
      <w:pPr>
        <w:pStyle w:val="paragraph"/>
        <w:spacing w:before="0" w:beforeAutospacing="0" w:after="0" w:afterAutospacing="0"/>
        <w:rPr>
          <w:ins w:id="648" w:author="Waldbillig, Darby" w:date="2024-03-12T21:01:00Z"/>
          <w:rFonts w:ascii="Arial" w:hAnsi="Arial" w:cs="Arial"/>
          <w:b/>
          <w:bCs/>
          <w:sz w:val="19"/>
          <w:szCs w:val="19"/>
          <w:rPrChange w:id="649" w:author="Waldbillig, Darby" w:date="2024-03-12T21:02:00Z">
            <w:rPr>
              <w:ins w:id="650" w:author="Waldbillig, Darby" w:date="2024-03-12T21:01:00Z"/>
              <w:rFonts w:ascii="Arial" w:hAnsi="Arial" w:cs="Arial"/>
              <w:sz w:val="19"/>
              <w:szCs w:val="19"/>
            </w:rPr>
          </w:rPrChange>
        </w:rPr>
        <w:pPrChange w:id="651" w:author="Waldbillig, Darby" w:date="2024-03-12T21:02:00Z">
          <w:pPr>
            <w:pStyle w:val="paragraph"/>
            <w:numPr>
              <w:numId w:val="39"/>
            </w:numPr>
            <w:spacing w:before="0" w:beforeAutospacing="0" w:after="0" w:afterAutospacing="0"/>
            <w:ind w:left="720" w:hanging="360"/>
          </w:pPr>
        </w:pPrChange>
      </w:pPr>
      <w:ins w:id="652" w:author="Waldbillig, Darby" w:date="2024-03-12T21:01:00Z">
        <w:r w:rsidRPr="12BC0A45">
          <w:rPr>
            <w:rFonts w:ascii="Arial" w:hAnsi="Arial" w:cs="Arial"/>
            <w:b/>
            <w:bCs/>
            <w:sz w:val="19"/>
            <w:szCs w:val="19"/>
            <w:rPrChange w:id="653" w:author="Waldbillig, Darby" w:date="2024-03-12T21:02:00Z">
              <w:rPr>
                <w:rFonts w:ascii="Arial" w:hAnsi="Arial" w:cs="Arial"/>
                <w:sz w:val="19"/>
                <w:szCs w:val="19"/>
              </w:rPr>
            </w:rPrChange>
          </w:rPr>
          <w:t xml:space="preserve">Board </w:t>
        </w:r>
      </w:ins>
      <w:ins w:id="654" w:author="Waldbillig, Darby" w:date="2024-03-12T21:02:00Z">
        <w:r w:rsidRPr="12BC0A45">
          <w:rPr>
            <w:rFonts w:ascii="Arial" w:hAnsi="Arial" w:cs="Arial"/>
            <w:b/>
            <w:bCs/>
            <w:sz w:val="19"/>
            <w:szCs w:val="19"/>
            <w:rPrChange w:id="655" w:author="Waldbillig, Darby" w:date="2024-03-12T21:02:00Z">
              <w:rPr>
                <w:rFonts w:ascii="Arial" w:hAnsi="Arial" w:cs="Arial"/>
                <w:sz w:val="19"/>
                <w:szCs w:val="19"/>
              </w:rPr>
            </w:rPrChange>
          </w:rPr>
          <w:t xml:space="preserve">Membership Criteria </w:t>
        </w:r>
      </w:ins>
    </w:p>
    <w:p w14:paraId="24F55191" w14:textId="20283F2A" w:rsidR="12BC0A45" w:rsidRDefault="12BC0A45" w:rsidP="12BC0A45">
      <w:pPr>
        <w:pStyle w:val="paragraph"/>
        <w:numPr>
          <w:ilvl w:val="0"/>
          <w:numId w:val="39"/>
        </w:numPr>
        <w:spacing w:before="0" w:beforeAutospacing="0" w:after="0" w:afterAutospacing="0"/>
        <w:rPr>
          <w:ins w:id="656" w:author="Waldbillig, Darby" w:date="2024-03-12T21:01:00Z"/>
          <w:rFonts w:ascii="Arial" w:hAnsi="Arial" w:cs="Arial"/>
          <w:sz w:val="19"/>
          <w:szCs w:val="19"/>
        </w:rPr>
      </w:pPr>
    </w:p>
    <w:p w14:paraId="04C49161" w14:textId="34EAC0D5" w:rsidR="00A36196" w:rsidRPr="00A36196" w:rsidRDefault="00A36196" w:rsidP="12BC0A45">
      <w:pPr>
        <w:pStyle w:val="paragraph"/>
        <w:numPr>
          <w:ilvl w:val="0"/>
          <w:numId w:val="39"/>
        </w:numPr>
        <w:spacing w:before="0" w:beforeAutospacing="0" w:after="0" w:afterAutospacing="0"/>
        <w:textAlignment w:val="baseline"/>
        <w:rPr>
          <w:ins w:id="657" w:author="Waldbillig, Darby" w:date="2024-03-05T18:20:00Z"/>
          <w:rFonts w:ascii="Arial" w:hAnsi="Arial" w:cs="Arial"/>
          <w:sz w:val="19"/>
          <w:szCs w:val="19"/>
        </w:rPr>
      </w:pPr>
      <w:ins w:id="658" w:author="Waldbillig, Darby" w:date="2024-03-05T18:20:00Z">
        <w:r w:rsidRPr="12BC0A45">
          <w:rPr>
            <w:rStyle w:val="normaltextrun"/>
            <w:rFonts w:ascii="Arial" w:hAnsi="Arial" w:cs="Arial"/>
            <w:sz w:val="19"/>
            <w:szCs w:val="19"/>
          </w:rPr>
          <w:t>Student members serve one-year terms, while faculty and staff members serve two-year terms, ideally staggered to prevent excessive turnover between academic years. No Conduct Board member can participate in a case if they have personal or professional associations with the respondent, complainant (if applicable), the person referring to the case, or any other relevant party. Board members are expected to recuse themselves whenever any potential reason for disqualification arises.</w:t>
        </w:r>
        <w:r w:rsidRPr="12BC0A45">
          <w:rPr>
            <w:rStyle w:val="eop"/>
            <w:rFonts w:ascii="Arial" w:hAnsi="Arial" w:cs="Arial"/>
            <w:sz w:val="19"/>
            <w:szCs w:val="19"/>
          </w:rPr>
          <w:t> </w:t>
        </w:r>
      </w:ins>
    </w:p>
    <w:p w14:paraId="0409E4D9" w14:textId="22211A88" w:rsidR="00A36196" w:rsidRPr="00A36196" w:rsidRDefault="00A36196" w:rsidP="12BC0A45">
      <w:pPr>
        <w:pStyle w:val="paragraph"/>
        <w:numPr>
          <w:ilvl w:val="0"/>
          <w:numId w:val="39"/>
        </w:numPr>
        <w:spacing w:before="0" w:beforeAutospacing="0" w:after="0" w:afterAutospacing="0"/>
        <w:textAlignment w:val="baseline"/>
        <w:rPr>
          <w:ins w:id="659" w:author="Waldbillig, Darby" w:date="2024-03-05T18:20:00Z"/>
          <w:del w:id="660" w:author="Nugent, John" w:date="2024-03-12T21:02:00Z"/>
          <w:rFonts w:ascii="Arial" w:hAnsi="Arial" w:cs="Arial"/>
          <w:sz w:val="19"/>
          <w:szCs w:val="19"/>
        </w:rPr>
      </w:pPr>
      <w:ins w:id="661" w:author="Waldbillig, Darby" w:date="2024-03-05T18:20:00Z">
        <w:del w:id="662" w:author="Nugent, John" w:date="2024-03-12T21:02:00Z">
          <w:r w:rsidRPr="12BC0A45" w:rsidDel="00A36196">
            <w:rPr>
              <w:rStyle w:val="normaltextrun"/>
              <w:rFonts w:ascii="Arial" w:hAnsi="Arial" w:cs="Arial"/>
              <w:sz w:val="19"/>
              <w:szCs w:val="19"/>
            </w:rPr>
            <w:delText>If a member is unavailable or disqualified for a specific case, the respective alternate member steps in.</w:delText>
          </w:r>
          <w:r w:rsidRPr="12BC0A45" w:rsidDel="00A36196">
            <w:rPr>
              <w:rStyle w:val="eop"/>
              <w:rFonts w:ascii="Arial" w:hAnsi="Arial" w:cs="Arial"/>
              <w:sz w:val="19"/>
              <w:szCs w:val="19"/>
            </w:rPr>
            <w:delText> </w:delText>
          </w:r>
        </w:del>
      </w:ins>
    </w:p>
    <w:p w14:paraId="0A9D0B90" w14:textId="32D4E21A" w:rsidR="00A36196" w:rsidRPr="00A36196" w:rsidRDefault="00A36196" w:rsidP="12BC0A45">
      <w:pPr>
        <w:pStyle w:val="paragraph"/>
        <w:numPr>
          <w:ilvl w:val="0"/>
          <w:numId w:val="39"/>
        </w:numPr>
        <w:spacing w:before="0" w:beforeAutospacing="0" w:after="0" w:afterAutospacing="0"/>
        <w:textAlignment w:val="baseline"/>
        <w:rPr>
          <w:ins w:id="663" w:author="Waldbillig, Darby" w:date="2024-03-05T18:20:00Z"/>
          <w:rFonts w:ascii="Arial" w:hAnsi="Arial" w:cs="Arial"/>
          <w:sz w:val="19"/>
          <w:szCs w:val="19"/>
        </w:rPr>
      </w:pPr>
      <w:ins w:id="664" w:author="Waldbillig, Darby" w:date="2024-03-05T18:20:00Z">
        <w:r w:rsidRPr="12BC0A45">
          <w:rPr>
            <w:rStyle w:val="normaltextrun"/>
            <w:rFonts w:ascii="Arial" w:hAnsi="Arial" w:cs="Arial"/>
            <w:sz w:val="19"/>
            <w:szCs w:val="19"/>
          </w:rPr>
          <w:t xml:space="preserve">Board members cannot participate in cases if they </w:t>
        </w:r>
      </w:ins>
      <w:ins w:id="665" w:author="Waldbillig, Darby" w:date="2024-03-12T21:04:00Z">
        <w:r w:rsidR="3CE3136B" w:rsidRPr="12BC0A45">
          <w:rPr>
            <w:rStyle w:val="normaltextrun"/>
            <w:rFonts w:ascii="Arial" w:hAnsi="Arial" w:cs="Arial"/>
            <w:sz w:val="19"/>
            <w:szCs w:val="19"/>
          </w:rPr>
          <w:t xml:space="preserve">are within the same department or </w:t>
        </w:r>
      </w:ins>
      <w:ins w:id="666" w:author="Waldbillig, Darby" w:date="2024-03-05T18:20:00Z">
        <w:r w:rsidRPr="12BC0A45">
          <w:rPr>
            <w:rStyle w:val="normaltextrun"/>
            <w:rFonts w:ascii="Arial" w:hAnsi="Arial" w:cs="Arial"/>
            <w:sz w:val="19"/>
            <w:szCs w:val="19"/>
          </w:rPr>
          <w:t>share close ac</w:t>
        </w:r>
      </w:ins>
      <w:ins w:id="667" w:author="Waldbillig, Darby" w:date="2024-03-12T21:04:00Z">
        <w:r w:rsidR="10F4364C" w:rsidRPr="12BC0A45">
          <w:rPr>
            <w:rStyle w:val="normaltextrun"/>
            <w:rFonts w:ascii="Arial" w:hAnsi="Arial" w:cs="Arial"/>
            <w:sz w:val="19"/>
            <w:szCs w:val="19"/>
          </w:rPr>
          <w:t xml:space="preserve">ademic </w:t>
        </w:r>
      </w:ins>
      <w:ins w:id="668" w:author="Waldbillig, Darby" w:date="2024-03-12T21:05:00Z">
        <w:r w:rsidR="41CAA055" w:rsidRPr="12BC0A45">
          <w:rPr>
            <w:rStyle w:val="normaltextrun"/>
            <w:rFonts w:ascii="Arial" w:hAnsi="Arial" w:cs="Arial"/>
            <w:sz w:val="19"/>
            <w:szCs w:val="19"/>
          </w:rPr>
          <w:t>ties with</w:t>
        </w:r>
      </w:ins>
      <w:ins w:id="669" w:author="Waldbillig, Darby" w:date="2024-03-05T18:20:00Z">
        <w:r w:rsidRPr="12BC0A45">
          <w:rPr>
            <w:rStyle w:val="normaltextrun"/>
            <w:rFonts w:ascii="Arial" w:hAnsi="Arial" w:cs="Arial"/>
            <w:sz w:val="19"/>
            <w:szCs w:val="19"/>
          </w:rPr>
          <w:t xml:space="preserve"> the faculty member making a misconduct charge or the respondent. A member should recuse themselves when any grounds for disqualification are present. The respondent can request the disqualification of a Board member from the Chair of the Academic Conduct Board, no later than three working days before the scheduled hearing. The Chair will decide on disqualification based on the facts presented.</w:t>
        </w:r>
        <w:r w:rsidRPr="12BC0A45">
          <w:rPr>
            <w:rStyle w:val="eop"/>
            <w:rFonts w:ascii="Arial" w:hAnsi="Arial" w:cs="Arial"/>
            <w:sz w:val="19"/>
            <w:szCs w:val="19"/>
          </w:rPr>
          <w:t> </w:t>
        </w:r>
      </w:ins>
    </w:p>
    <w:p w14:paraId="45D145AA" w14:textId="480008BF" w:rsidR="00A36196" w:rsidRPr="00A36196" w:rsidRDefault="00A36196" w:rsidP="12BC0A45">
      <w:pPr>
        <w:pStyle w:val="paragraph"/>
        <w:numPr>
          <w:ilvl w:val="0"/>
          <w:numId w:val="39"/>
        </w:numPr>
        <w:spacing w:before="0" w:beforeAutospacing="0" w:after="0" w:afterAutospacing="0"/>
        <w:textAlignment w:val="baseline"/>
        <w:rPr>
          <w:ins w:id="670" w:author="Waldbillig, Darby" w:date="2024-03-05T18:20:00Z"/>
          <w:rFonts w:ascii="Arial" w:hAnsi="Arial" w:cs="Arial"/>
          <w:sz w:val="19"/>
          <w:szCs w:val="19"/>
        </w:rPr>
      </w:pPr>
      <w:ins w:id="671" w:author="Waldbillig, Darby" w:date="2024-03-05T18:20:00Z">
        <w:r w:rsidRPr="12BC0A45">
          <w:rPr>
            <w:rStyle w:val="normaltextrun"/>
            <w:rFonts w:ascii="Arial" w:hAnsi="Arial" w:cs="Arial"/>
            <w:sz w:val="19"/>
            <w:szCs w:val="19"/>
          </w:rPr>
          <w:t>The respondent and, if applicable, the complainant, will be informed of the Conduct Board's membership in advance. They can request the disqualification of a particular Board member to the Chair of the Conduct Board up to three working days before the hearing. The Chair has the discretion to accept or reject disqualification requests based on the facts presented.</w:t>
        </w:r>
        <w:r w:rsidRPr="12BC0A45">
          <w:rPr>
            <w:rStyle w:val="eop"/>
            <w:rFonts w:ascii="Arial" w:hAnsi="Arial" w:cs="Arial"/>
            <w:sz w:val="19"/>
            <w:szCs w:val="19"/>
          </w:rPr>
          <w:t> </w:t>
        </w:r>
      </w:ins>
    </w:p>
    <w:p w14:paraId="2F1318BB" w14:textId="32D885B6" w:rsidR="0056726B" w:rsidRDefault="0056726B" w:rsidP="00BC6E4F">
      <w:pPr>
        <w:tabs>
          <w:tab w:val="left" w:pos="839"/>
        </w:tabs>
        <w:spacing w:line="264" w:lineRule="auto"/>
        <w:ind w:right="177"/>
        <w:rPr>
          <w:ins w:id="672" w:author="Waldbillig, Darby" w:date="2024-03-05T18:20:00Z"/>
          <w:sz w:val="19"/>
          <w:szCs w:val="19"/>
        </w:rPr>
      </w:pPr>
    </w:p>
    <w:p w14:paraId="7FAE25CA" w14:textId="4CBE7B6D" w:rsidR="0056726B" w:rsidRDefault="0056726B" w:rsidP="00BC6E4F">
      <w:pPr>
        <w:tabs>
          <w:tab w:val="left" w:pos="839"/>
        </w:tabs>
        <w:spacing w:line="264" w:lineRule="auto"/>
        <w:ind w:right="177"/>
        <w:rPr>
          <w:ins w:id="673" w:author="Waldbillig, Darby" w:date="2024-03-05T18:20:00Z"/>
          <w:sz w:val="19"/>
          <w:szCs w:val="19"/>
        </w:rPr>
      </w:pPr>
    </w:p>
    <w:p w14:paraId="25F1B05A" w14:textId="2DA7EFA8" w:rsidR="00BC6E4F" w:rsidRPr="00BC6E4F" w:rsidRDefault="037A13F3" w:rsidP="00BC6E4F">
      <w:pPr>
        <w:tabs>
          <w:tab w:val="left" w:pos="839"/>
        </w:tabs>
        <w:spacing w:line="264" w:lineRule="auto"/>
        <w:ind w:right="177"/>
        <w:rPr>
          <w:ins w:id="674" w:author="Waldbillig, Darby" w:date="2024-03-05T18:20:00Z"/>
          <w:b/>
          <w:bCs/>
          <w:sz w:val="19"/>
          <w:szCs w:val="19"/>
        </w:rPr>
      </w:pPr>
      <w:ins w:id="675" w:author="Waldbillig, Darby" w:date="2024-03-05T18:20:00Z">
        <w:r w:rsidRPr="12BC0A45">
          <w:rPr>
            <w:b/>
            <w:bCs/>
            <w:sz w:val="19"/>
            <w:szCs w:val="19"/>
          </w:rPr>
          <w:t>Board Chair </w:t>
        </w:r>
      </w:ins>
    </w:p>
    <w:p w14:paraId="440734B4" w14:textId="0FAACFDE" w:rsidR="00BC6E4F" w:rsidRPr="00BC6E4F" w:rsidRDefault="037A13F3" w:rsidP="00BC6E4F">
      <w:pPr>
        <w:numPr>
          <w:ilvl w:val="0"/>
          <w:numId w:val="32"/>
        </w:numPr>
        <w:tabs>
          <w:tab w:val="num" w:pos="720"/>
          <w:tab w:val="left" w:pos="839"/>
        </w:tabs>
        <w:spacing w:line="264" w:lineRule="auto"/>
        <w:ind w:right="177"/>
        <w:rPr>
          <w:ins w:id="676" w:author="Waldbillig, Darby" w:date="2024-03-05T18:20:00Z"/>
          <w:sz w:val="19"/>
          <w:szCs w:val="19"/>
        </w:rPr>
      </w:pPr>
      <w:ins w:id="677" w:author="Waldbillig, Darby" w:date="2024-03-05T18:20:00Z">
        <w:r w:rsidRPr="12BC0A45">
          <w:rPr>
            <w:sz w:val="19"/>
            <w:szCs w:val="19"/>
          </w:rPr>
          <w:t>Academic Misconduct: cases regarding academic misconduct will be chaired by the Vice Provost for Academic Affairs </w:t>
        </w:r>
      </w:ins>
    </w:p>
    <w:p w14:paraId="637DA638" w14:textId="74AC52AD" w:rsidR="00BC6E4F" w:rsidRPr="00BC6E4F" w:rsidRDefault="67868999" w:rsidP="00BC6E4F">
      <w:pPr>
        <w:numPr>
          <w:ilvl w:val="0"/>
          <w:numId w:val="32"/>
        </w:numPr>
        <w:tabs>
          <w:tab w:val="num" w:pos="720"/>
          <w:tab w:val="left" w:pos="839"/>
        </w:tabs>
        <w:spacing w:line="264" w:lineRule="auto"/>
        <w:ind w:right="177"/>
        <w:rPr>
          <w:ins w:id="678" w:author="Waldbillig, Darby" w:date="2024-03-05T18:20:00Z"/>
          <w:sz w:val="19"/>
          <w:szCs w:val="19"/>
        </w:rPr>
      </w:pPr>
      <w:ins w:id="679" w:author="Waldbillig, Darby" w:date="2024-03-05T18:20:00Z">
        <w:r w:rsidRPr="12BC0A45">
          <w:rPr>
            <w:sz w:val="19"/>
            <w:szCs w:val="19"/>
          </w:rPr>
          <w:t xml:space="preserve">General Misconduct: cases regarding general misconduct will be chaired by a student affairs </w:t>
        </w:r>
      </w:ins>
      <w:ins w:id="680" w:author="Nugent, John" w:date="2024-03-12T14:48:00Z">
        <w:r w:rsidR="2ECB21F7" w:rsidRPr="12BC0A45">
          <w:rPr>
            <w:sz w:val="19"/>
            <w:szCs w:val="19"/>
          </w:rPr>
          <w:t>leader</w:t>
        </w:r>
      </w:ins>
      <w:del w:id="681" w:author="Nugent, John" w:date="2024-03-12T14:48:00Z">
        <w:r w:rsidRPr="12BC0A45" w:rsidDel="67868999">
          <w:rPr>
            <w:sz w:val="19"/>
            <w:szCs w:val="19"/>
          </w:rPr>
          <w:delText>professional</w:delText>
        </w:r>
      </w:del>
      <w:ins w:id="682" w:author="Waldbillig, Darby" w:date="2024-03-05T18:20:00Z">
        <w:r w:rsidRPr="12BC0A45">
          <w:rPr>
            <w:sz w:val="19"/>
            <w:szCs w:val="19"/>
          </w:rPr>
          <w:t xml:space="preserve"> appointed by the </w:t>
        </w:r>
      </w:ins>
      <w:ins w:id="683" w:author="Nugent, John" w:date="2024-03-06T15:07:00Z">
        <w:r w:rsidR="48587047" w:rsidRPr="12BC0A45">
          <w:rPr>
            <w:sz w:val="19"/>
            <w:szCs w:val="19"/>
          </w:rPr>
          <w:t xml:space="preserve">Vice </w:t>
        </w:r>
      </w:ins>
      <w:ins w:id="684" w:author="Waldbillig, Darby" w:date="2024-03-05T18:20:00Z">
        <w:r w:rsidRPr="12BC0A45">
          <w:rPr>
            <w:sz w:val="19"/>
            <w:szCs w:val="19"/>
          </w:rPr>
          <w:t>Pr</w:t>
        </w:r>
      </w:ins>
      <w:ins w:id="685" w:author="Nugent, John" w:date="2024-03-12T14:49:00Z">
        <w:r w:rsidR="358D3667" w:rsidRPr="12BC0A45">
          <w:rPr>
            <w:sz w:val="19"/>
            <w:szCs w:val="19"/>
          </w:rPr>
          <w:t>ovost</w:t>
        </w:r>
      </w:ins>
      <w:del w:id="686" w:author="Nugent, John" w:date="2024-03-12T14:49:00Z">
        <w:r w:rsidRPr="12BC0A45" w:rsidDel="67868999">
          <w:rPr>
            <w:sz w:val="19"/>
            <w:szCs w:val="19"/>
          </w:rPr>
          <w:delText>esident</w:delText>
        </w:r>
      </w:del>
      <w:ins w:id="687" w:author="Nugent, John" w:date="2024-03-06T15:07:00Z">
        <w:r w:rsidR="7E777C46" w:rsidRPr="12BC0A45">
          <w:rPr>
            <w:sz w:val="19"/>
            <w:szCs w:val="19"/>
          </w:rPr>
          <w:t xml:space="preserve"> of Student Success and Campus Life</w:t>
        </w:r>
      </w:ins>
      <w:ins w:id="688" w:author="Waldbillig, Darby" w:date="2024-03-05T18:20:00Z">
        <w:r w:rsidRPr="12BC0A45">
          <w:rPr>
            <w:sz w:val="19"/>
            <w:szCs w:val="19"/>
          </w:rPr>
          <w:t>.  </w:t>
        </w:r>
      </w:ins>
    </w:p>
    <w:p w14:paraId="348AA0D3" w14:textId="4CB0196F" w:rsidR="00BC6E4F" w:rsidRDefault="00BC6E4F" w:rsidP="0003404F">
      <w:pPr>
        <w:tabs>
          <w:tab w:val="left" w:pos="839"/>
        </w:tabs>
        <w:spacing w:line="264" w:lineRule="auto"/>
        <w:ind w:right="177"/>
        <w:rPr>
          <w:ins w:id="689" w:author="Waldbillig, Darby" w:date="2024-03-05T18:20:00Z"/>
          <w:sz w:val="19"/>
          <w:szCs w:val="19"/>
        </w:rPr>
      </w:pPr>
    </w:p>
    <w:p w14:paraId="113189BB" w14:textId="5B83727B" w:rsidR="00825850" w:rsidRDefault="555B4711" w:rsidP="12BC0A45">
      <w:pPr>
        <w:pStyle w:val="paragraph"/>
        <w:spacing w:before="0" w:beforeAutospacing="0" w:after="0" w:afterAutospacing="0" w:line="264" w:lineRule="auto"/>
        <w:rPr>
          <w:ins w:id="690" w:author="Nugent, John" w:date="2024-03-12T21:03:00Z"/>
          <w:rStyle w:val="eop"/>
          <w:rFonts w:ascii="Arial" w:hAnsi="Arial" w:cs="Arial"/>
          <w:sz w:val="19"/>
          <w:szCs w:val="19"/>
        </w:rPr>
      </w:pPr>
      <w:ins w:id="691" w:author="Nugent, John" w:date="2024-03-12T21:03:00Z">
        <w:r w:rsidRPr="12BC0A45">
          <w:rPr>
            <w:rStyle w:val="normaltextrun"/>
            <w:rFonts w:ascii="Arial" w:hAnsi="Arial" w:cs="Arial"/>
            <w:b/>
            <w:bCs/>
            <w:sz w:val="19"/>
            <w:szCs w:val="19"/>
          </w:rPr>
          <w:t>Academic Misconduct Cases:</w:t>
        </w:r>
        <w:r w:rsidRPr="12BC0A45">
          <w:rPr>
            <w:rStyle w:val="normaltextrun"/>
            <w:rFonts w:ascii="Arial" w:hAnsi="Arial" w:cs="Arial"/>
            <w:sz w:val="19"/>
            <w:szCs w:val="19"/>
          </w:rPr>
          <w:t xml:space="preserve"> For cases involving alleged academic misconduct, the board composition will include one representative from each of the criteria mentioned above (excluding staff and student affairs leaders), in addition to the Board Chair. For cases in which the Respondent is a Graduate Student, a graduate student must serve on the board, while cases for undergraduate respondents must have undergraduate student representation. </w:t>
        </w:r>
      </w:ins>
    </w:p>
    <w:p w14:paraId="27A92CC8" w14:textId="18A9C3A1" w:rsidR="00825850" w:rsidRDefault="00825850" w:rsidP="12BC0A45">
      <w:pPr>
        <w:pStyle w:val="paragraph"/>
        <w:spacing w:before="0" w:beforeAutospacing="0" w:after="0" w:afterAutospacing="0" w:line="264" w:lineRule="auto"/>
        <w:rPr>
          <w:ins w:id="692" w:author="Nugent, John" w:date="2024-03-12T21:03:00Z"/>
          <w:rFonts w:ascii="Arial" w:hAnsi="Arial" w:cs="Arial"/>
          <w:sz w:val="19"/>
          <w:szCs w:val="19"/>
        </w:rPr>
      </w:pPr>
    </w:p>
    <w:p w14:paraId="29E87BC1" w14:textId="0BF743AF" w:rsidR="00825850" w:rsidRDefault="555B4711" w:rsidP="12BC0A45">
      <w:pPr>
        <w:pStyle w:val="paragraph"/>
        <w:spacing w:before="0" w:beforeAutospacing="0" w:after="0" w:afterAutospacing="0" w:line="264" w:lineRule="auto"/>
        <w:rPr>
          <w:ins w:id="693" w:author="Nugent, John" w:date="2024-03-12T21:03:00Z"/>
          <w:rStyle w:val="eop"/>
          <w:rFonts w:ascii="Arial" w:hAnsi="Arial" w:cs="Arial"/>
          <w:sz w:val="19"/>
          <w:szCs w:val="19"/>
        </w:rPr>
      </w:pPr>
      <w:ins w:id="694" w:author="Nugent, John" w:date="2024-03-12T21:03:00Z">
        <w:r w:rsidRPr="12BC0A45">
          <w:rPr>
            <w:rStyle w:val="normaltextrun"/>
            <w:rFonts w:ascii="Arial" w:hAnsi="Arial" w:cs="Arial"/>
            <w:b/>
            <w:bCs/>
            <w:sz w:val="19"/>
            <w:szCs w:val="19"/>
          </w:rPr>
          <w:t>General Misconduct Cases:</w:t>
        </w:r>
        <w:r w:rsidRPr="12BC0A45">
          <w:rPr>
            <w:rStyle w:val="normaltextrun"/>
            <w:rFonts w:ascii="Arial" w:hAnsi="Arial" w:cs="Arial"/>
            <w:sz w:val="19"/>
            <w:szCs w:val="19"/>
          </w:rPr>
          <w:t xml:space="preserve"> For cases involving alleged general misconduct, the board composition will include a faculty member, a staff member, and one student, in addition to the Board Chair. For cases in which the Respondent is a Graduate Student, a graduate student must serve on the board, while cases for undergraduate respondents must have undergraduate student representation. </w:t>
        </w:r>
      </w:ins>
    </w:p>
    <w:p w14:paraId="0ADB84CC" w14:textId="494B7DF9" w:rsidR="00825850" w:rsidRDefault="00825850" w:rsidP="12BC0A45">
      <w:pPr>
        <w:tabs>
          <w:tab w:val="left" w:pos="839"/>
        </w:tabs>
        <w:spacing w:line="264" w:lineRule="auto"/>
        <w:ind w:right="177"/>
        <w:rPr>
          <w:ins w:id="695" w:author="Nugent, John" w:date="2024-03-12T21:03:00Z"/>
          <w:sz w:val="19"/>
          <w:szCs w:val="19"/>
        </w:rPr>
      </w:pPr>
    </w:p>
    <w:p w14:paraId="6C1C7288" w14:textId="4B321B34" w:rsidR="12BC0A45" w:rsidRDefault="12BC0A45" w:rsidP="12BC0A45">
      <w:pPr>
        <w:tabs>
          <w:tab w:val="left" w:pos="839"/>
        </w:tabs>
        <w:spacing w:line="264" w:lineRule="auto"/>
        <w:ind w:right="177"/>
        <w:rPr>
          <w:ins w:id="696" w:author="Waldbillig, Darby" w:date="2024-03-05T18:20:00Z"/>
          <w:sz w:val="19"/>
          <w:szCs w:val="19"/>
        </w:rPr>
      </w:pPr>
    </w:p>
    <w:p w14:paraId="22823B3C" w14:textId="5B4654AA" w:rsidR="00825850" w:rsidRDefault="00825850" w:rsidP="000E63CC">
      <w:pPr>
        <w:pStyle w:val="Heading2"/>
        <w:numPr>
          <w:ilvl w:val="0"/>
          <w:numId w:val="58"/>
        </w:numPr>
        <w:tabs>
          <w:tab w:val="left" w:pos="838"/>
        </w:tabs>
        <w:rPr>
          <w:ins w:id="697" w:author="Waldbillig, Darby" w:date="2024-03-05T18:20:00Z"/>
        </w:rPr>
      </w:pPr>
      <w:ins w:id="698" w:author="Waldbillig, Darby" w:date="2024-03-05T18:20:00Z">
        <w:r>
          <w:rPr>
            <w:color w:val="70002E"/>
            <w:spacing w:val="-8"/>
          </w:rPr>
          <w:t>University</w:t>
        </w:r>
        <w:r>
          <w:rPr>
            <w:color w:val="70002E"/>
            <w:spacing w:val="-9"/>
          </w:rPr>
          <w:t xml:space="preserve"> </w:t>
        </w:r>
        <w:r>
          <w:rPr>
            <w:color w:val="70002E"/>
            <w:spacing w:val="-8"/>
          </w:rPr>
          <w:t>Conduct</w:t>
        </w:r>
        <w:r>
          <w:rPr>
            <w:color w:val="70002E"/>
            <w:spacing w:val="-9"/>
          </w:rPr>
          <w:t xml:space="preserve"> </w:t>
        </w:r>
        <w:r>
          <w:rPr>
            <w:color w:val="70002E"/>
            <w:spacing w:val="-8"/>
          </w:rPr>
          <w:t>Board Hearings:</w:t>
        </w:r>
      </w:ins>
    </w:p>
    <w:p w14:paraId="63C7345F" w14:textId="77777777" w:rsidR="001F206F" w:rsidRDefault="001F206F" w:rsidP="0003404F">
      <w:pPr>
        <w:tabs>
          <w:tab w:val="left" w:pos="839"/>
        </w:tabs>
        <w:spacing w:line="264" w:lineRule="auto"/>
        <w:ind w:right="177"/>
        <w:rPr>
          <w:ins w:id="699" w:author="Waldbillig, Darby" w:date="2024-03-05T18:20:00Z"/>
          <w:sz w:val="19"/>
          <w:szCs w:val="19"/>
        </w:rPr>
      </w:pPr>
    </w:p>
    <w:p w14:paraId="3817CAAC" w14:textId="3C8B6577" w:rsidR="001F206F" w:rsidRPr="000E63CC" w:rsidRDefault="001F206F" w:rsidP="000043F6">
      <w:pPr>
        <w:pStyle w:val="paragraph"/>
        <w:spacing w:before="0" w:beforeAutospacing="0" w:after="0" w:afterAutospacing="0"/>
        <w:ind w:firstLine="720"/>
        <w:textAlignment w:val="baseline"/>
        <w:rPr>
          <w:ins w:id="700" w:author="Waldbillig, Darby" w:date="2024-03-05T18:20:00Z"/>
          <w:rFonts w:ascii="Arial" w:hAnsi="Arial" w:cs="Arial"/>
          <w:sz w:val="19"/>
          <w:szCs w:val="19"/>
        </w:rPr>
      </w:pPr>
      <w:ins w:id="701" w:author="Waldbillig, Darby" w:date="2024-03-05T18:20:00Z">
        <w:r w:rsidRPr="000E63CC">
          <w:rPr>
            <w:rStyle w:val="normaltextrun"/>
            <w:rFonts w:ascii="Arial" w:hAnsi="Arial" w:cs="Arial"/>
            <w:b/>
            <w:bCs/>
            <w:sz w:val="19"/>
            <w:szCs w:val="19"/>
          </w:rPr>
          <w:t>1. Notification and Scheduling</w:t>
        </w:r>
        <w:r w:rsidRPr="000E63CC">
          <w:rPr>
            <w:rStyle w:val="eop"/>
            <w:rFonts w:ascii="Arial" w:hAnsi="Arial" w:cs="Arial"/>
            <w:sz w:val="19"/>
            <w:szCs w:val="19"/>
          </w:rPr>
          <w:t> </w:t>
        </w:r>
      </w:ins>
    </w:p>
    <w:p w14:paraId="03C6F3A4"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ins w:id="702" w:author="Waldbillig, Darby" w:date="2024-03-05T18:20:00Z"/>
          <w:rFonts w:ascii="Arial" w:hAnsi="Arial" w:cs="Arial"/>
          <w:sz w:val="19"/>
          <w:szCs w:val="19"/>
        </w:rPr>
      </w:pPr>
      <w:ins w:id="703" w:author="Waldbillig, Darby" w:date="2024-03-05T18:20:00Z">
        <w:r w:rsidRPr="000E63CC">
          <w:rPr>
            <w:rStyle w:val="normaltextrun"/>
            <w:rFonts w:ascii="Arial" w:hAnsi="Arial" w:cs="Arial"/>
            <w:sz w:val="19"/>
            <w:szCs w:val="19"/>
          </w:rPr>
          <w:t>When a student is alleged to have committed either general or academic misconduct, and elects to have their case heard by the University Conduct Board, the Chair of the University Conduct Board schedules a hearing date.</w:t>
        </w:r>
        <w:r w:rsidRPr="000E63CC">
          <w:rPr>
            <w:rStyle w:val="eop"/>
            <w:rFonts w:ascii="Arial" w:hAnsi="Arial" w:cs="Arial"/>
            <w:sz w:val="19"/>
            <w:szCs w:val="19"/>
          </w:rPr>
          <w:t> </w:t>
        </w:r>
      </w:ins>
    </w:p>
    <w:p w14:paraId="027D952D"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ins w:id="704" w:author="Waldbillig, Darby" w:date="2024-03-05T18:20:00Z"/>
          <w:rFonts w:ascii="Arial" w:hAnsi="Arial" w:cs="Arial"/>
          <w:sz w:val="19"/>
          <w:szCs w:val="19"/>
        </w:rPr>
      </w:pPr>
      <w:ins w:id="705" w:author="Waldbillig, Darby" w:date="2024-03-05T18:20:00Z">
        <w:r w:rsidRPr="000E63CC">
          <w:rPr>
            <w:rStyle w:val="normaltextrun"/>
            <w:rFonts w:ascii="Arial" w:hAnsi="Arial" w:cs="Arial"/>
            <w:sz w:val="19"/>
            <w:szCs w:val="19"/>
          </w:rPr>
          <w:t>The Chair provides notice of the time, date, and place of the hearing to the student, relevant parties (e.g., complainant), the instructor, Department Chair, Academic Dean, and/or Hearing Officer.</w:t>
        </w:r>
        <w:r w:rsidRPr="000E63CC">
          <w:rPr>
            <w:rStyle w:val="eop"/>
            <w:rFonts w:ascii="Arial" w:hAnsi="Arial" w:cs="Arial"/>
            <w:sz w:val="19"/>
            <w:szCs w:val="19"/>
          </w:rPr>
          <w:t> </w:t>
        </w:r>
      </w:ins>
    </w:p>
    <w:p w14:paraId="26D09479" w14:textId="77777777" w:rsidR="001F206F" w:rsidRPr="000E63CC" w:rsidRDefault="001F206F" w:rsidP="001F206F">
      <w:pPr>
        <w:pStyle w:val="paragraph"/>
        <w:numPr>
          <w:ilvl w:val="0"/>
          <w:numId w:val="40"/>
        </w:numPr>
        <w:spacing w:before="0" w:beforeAutospacing="0" w:after="0" w:afterAutospacing="0"/>
        <w:ind w:left="1080" w:firstLine="0"/>
        <w:textAlignment w:val="baseline"/>
        <w:rPr>
          <w:ins w:id="706" w:author="Waldbillig, Darby" w:date="2024-03-05T18:20:00Z"/>
          <w:rFonts w:ascii="Arial" w:hAnsi="Arial" w:cs="Arial"/>
          <w:sz w:val="19"/>
          <w:szCs w:val="19"/>
        </w:rPr>
      </w:pPr>
      <w:ins w:id="707" w:author="Waldbillig, Darby" w:date="2024-03-05T18:20:00Z">
        <w:r w:rsidRPr="000E63CC">
          <w:rPr>
            <w:rStyle w:val="normaltextrun"/>
            <w:rFonts w:ascii="Arial" w:hAnsi="Arial" w:cs="Arial"/>
            <w:sz w:val="19"/>
            <w:szCs w:val="19"/>
          </w:rPr>
          <w:lastRenderedPageBreak/>
          <w:t>The hearing is typically scheduled to take place within thirty (30) working days of the referral to the University Conduct Board unless extenuating circumstances exist as determined by the Chair. </w:t>
        </w:r>
        <w:r w:rsidRPr="000E63CC">
          <w:rPr>
            <w:rStyle w:val="eop"/>
            <w:rFonts w:ascii="Arial" w:hAnsi="Arial" w:cs="Arial"/>
            <w:sz w:val="19"/>
            <w:szCs w:val="19"/>
          </w:rPr>
          <w:t> </w:t>
        </w:r>
      </w:ins>
    </w:p>
    <w:p w14:paraId="2ADCB77C" w14:textId="22193823" w:rsidR="001F206F" w:rsidRPr="000E63CC" w:rsidRDefault="001F206F" w:rsidP="000043F6">
      <w:pPr>
        <w:pStyle w:val="paragraph"/>
        <w:spacing w:before="0" w:beforeAutospacing="0" w:after="0" w:afterAutospacing="0"/>
        <w:ind w:firstLine="720"/>
        <w:textAlignment w:val="baseline"/>
        <w:rPr>
          <w:ins w:id="708" w:author="Waldbillig, Darby" w:date="2024-03-05T18:20:00Z"/>
          <w:rFonts w:ascii="Arial" w:hAnsi="Arial" w:cs="Arial"/>
          <w:sz w:val="19"/>
          <w:szCs w:val="19"/>
        </w:rPr>
      </w:pPr>
      <w:ins w:id="709" w:author="Waldbillig, Darby" w:date="2024-03-05T18:20:00Z">
        <w:r w:rsidRPr="000E63CC">
          <w:rPr>
            <w:rStyle w:val="normaltextrun"/>
            <w:rFonts w:ascii="Arial" w:hAnsi="Arial" w:cs="Arial"/>
            <w:b/>
            <w:bCs/>
            <w:sz w:val="19"/>
            <w:szCs w:val="19"/>
          </w:rPr>
          <w:t>2.</w:t>
        </w:r>
        <w:r w:rsidR="000043F6" w:rsidRPr="000E63CC">
          <w:rPr>
            <w:rStyle w:val="normaltextrun"/>
            <w:rFonts w:ascii="Arial" w:hAnsi="Arial" w:cs="Arial"/>
            <w:b/>
            <w:bCs/>
            <w:sz w:val="19"/>
            <w:szCs w:val="19"/>
          </w:rPr>
          <w:t xml:space="preserve"> </w:t>
        </w:r>
        <w:r w:rsidRPr="000E63CC">
          <w:rPr>
            <w:rStyle w:val="normaltextrun"/>
            <w:rFonts w:ascii="Arial" w:hAnsi="Arial" w:cs="Arial"/>
            <w:b/>
            <w:bCs/>
            <w:sz w:val="19"/>
            <w:szCs w:val="19"/>
          </w:rPr>
          <w:t xml:space="preserve"> Representation</w:t>
        </w:r>
        <w:r w:rsidRPr="000E63CC">
          <w:rPr>
            <w:rStyle w:val="eop"/>
            <w:rFonts w:ascii="Arial" w:hAnsi="Arial" w:cs="Arial"/>
            <w:sz w:val="19"/>
            <w:szCs w:val="19"/>
          </w:rPr>
          <w:t> </w:t>
        </w:r>
      </w:ins>
    </w:p>
    <w:p w14:paraId="7077CC23" w14:textId="77777777" w:rsidR="001F206F" w:rsidRPr="000E63CC" w:rsidRDefault="001F206F" w:rsidP="001F206F">
      <w:pPr>
        <w:pStyle w:val="paragraph"/>
        <w:numPr>
          <w:ilvl w:val="0"/>
          <w:numId w:val="41"/>
        </w:numPr>
        <w:spacing w:before="0" w:beforeAutospacing="0" w:after="0" w:afterAutospacing="0"/>
        <w:ind w:left="1080" w:firstLine="0"/>
        <w:textAlignment w:val="baseline"/>
        <w:rPr>
          <w:ins w:id="710" w:author="Waldbillig, Darby" w:date="2024-03-05T18:20:00Z"/>
          <w:rFonts w:ascii="Arial" w:hAnsi="Arial" w:cs="Arial"/>
          <w:sz w:val="19"/>
          <w:szCs w:val="19"/>
        </w:rPr>
      </w:pPr>
      <w:ins w:id="711" w:author="Waldbillig, Darby" w:date="2024-03-05T18:20:00Z">
        <w:r w:rsidRPr="000E63CC">
          <w:rPr>
            <w:rStyle w:val="normaltextrun"/>
            <w:rFonts w:ascii="Arial" w:hAnsi="Arial" w:cs="Arial"/>
            <w:sz w:val="19"/>
            <w:szCs w:val="19"/>
          </w:rPr>
          <w:t>The respondent may be accompanied by a representative. If this representative is an attorney, the student must provide written notice to the Chair of the University Conduct Board at least ten (10) working days before the hearing.</w:t>
        </w:r>
        <w:r w:rsidRPr="000E63CC">
          <w:rPr>
            <w:rStyle w:val="eop"/>
            <w:rFonts w:ascii="Arial" w:hAnsi="Arial" w:cs="Arial"/>
            <w:sz w:val="19"/>
            <w:szCs w:val="19"/>
          </w:rPr>
          <w:t> </w:t>
        </w:r>
      </w:ins>
    </w:p>
    <w:p w14:paraId="3EDF4E7B" w14:textId="77777777" w:rsidR="001F206F" w:rsidRPr="000E63CC" w:rsidRDefault="001F206F" w:rsidP="001F206F">
      <w:pPr>
        <w:pStyle w:val="paragraph"/>
        <w:numPr>
          <w:ilvl w:val="0"/>
          <w:numId w:val="41"/>
        </w:numPr>
        <w:spacing w:before="0" w:beforeAutospacing="0" w:after="0" w:afterAutospacing="0"/>
        <w:ind w:left="1080" w:firstLine="0"/>
        <w:textAlignment w:val="baseline"/>
        <w:rPr>
          <w:ins w:id="712" w:author="Waldbillig, Darby" w:date="2024-03-05T18:20:00Z"/>
          <w:rFonts w:ascii="Arial" w:hAnsi="Arial" w:cs="Arial"/>
          <w:sz w:val="19"/>
          <w:szCs w:val="19"/>
        </w:rPr>
      </w:pPr>
      <w:ins w:id="713" w:author="Waldbillig, Darby" w:date="2024-03-05T18:20:00Z">
        <w:r w:rsidRPr="000E63CC">
          <w:rPr>
            <w:rStyle w:val="normaltextrun"/>
            <w:rFonts w:ascii="Arial" w:hAnsi="Arial" w:cs="Arial"/>
            <w:sz w:val="19"/>
            <w:szCs w:val="19"/>
          </w:rPr>
          <w:t>The University may also be represented by legal counsel if the student is represented by an attorney.</w:t>
        </w:r>
        <w:r w:rsidRPr="000E63CC">
          <w:rPr>
            <w:rStyle w:val="eop"/>
            <w:rFonts w:ascii="Arial" w:hAnsi="Arial" w:cs="Arial"/>
            <w:sz w:val="19"/>
            <w:szCs w:val="19"/>
          </w:rPr>
          <w:t> </w:t>
        </w:r>
      </w:ins>
    </w:p>
    <w:p w14:paraId="17D29097" w14:textId="77777777" w:rsidR="001F206F" w:rsidRPr="000E63CC" w:rsidRDefault="001F206F" w:rsidP="000043F6">
      <w:pPr>
        <w:pStyle w:val="paragraph"/>
        <w:spacing w:before="0" w:beforeAutospacing="0" w:after="0" w:afterAutospacing="0"/>
        <w:ind w:firstLine="720"/>
        <w:textAlignment w:val="baseline"/>
        <w:rPr>
          <w:ins w:id="714" w:author="Waldbillig, Darby" w:date="2024-03-05T18:20:00Z"/>
          <w:rFonts w:ascii="Arial" w:hAnsi="Arial" w:cs="Arial"/>
          <w:sz w:val="19"/>
          <w:szCs w:val="19"/>
        </w:rPr>
      </w:pPr>
      <w:ins w:id="715" w:author="Waldbillig, Darby" w:date="2024-03-05T18:20:00Z">
        <w:r w:rsidRPr="000E63CC">
          <w:rPr>
            <w:rStyle w:val="normaltextrun"/>
            <w:rFonts w:ascii="Arial" w:hAnsi="Arial" w:cs="Arial"/>
            <w:b/>
            <w:bCs/>
            <w:sz w:val="19"/>
            <w:szCs w:val="19"/>
          </w:rPr>
          <w:t>3. Privacy</w:t>
        </w:r>
        <w:r w:rsidRPr="000E63CC">
          <w:rPr>
            <w:rStyle w:val="eop"/>
            <w:rFonts w:ascii="Arial" w:hAnsi="Arial" w:cs="Arial"/>
            <w:sz w:val="19"/>
            <w:szCs w:val="19"/>
          </w:rPr>
          <w:t> </w:t>
        </w:r>
      </w:ins>
    </w:p>
    <w:p w14:paraId="0401A469" w14:textId="77777777" w:rsidR="001F206F" w:rsidRPr="000E63CC" w:rsidRDefault="001F206F" w:rsidP="001F206F">
      <w:pPr>
        <w:pStyle w:val="paragraph"/>
        <w:numPr>
          <w:ilvl w:val="0"/>
          <w:numId w:val="42"/>
        </w:numPr>
        <w:spacing w:before="0" w:beforeAutospacing="0" w:after="0" w:afterAutospacing="0"/>
        <w:ind w:left="1080" w:firstLine="0"/>
        <w:textAlignment w:val="baseline"/>
        <w:rPr>
          <w:ins w:id="716" w:author="Waldbillig, Darby" w:date="2024-03-05T18:20:00Z"/>
          <w:rFonts w:ascii="Arial" w:hAnsi="Arial" w:cs="Arial"/>
          <w:sz w:val="19"/>
          <w:szCs w:val="19"/>
        </w:rPr>
      </w:pPr>
      <w:ins w:id="717" w:author="Waldbillig, Darby" w:date="2024-03-05T18:20:00Z">
        <w:r w:rsidRPr="000E63CC">
          <w:rPr>
            <w:rStyle w:val="normaltextrun"/>
            <w:rFonts w:ascii="Arial" w:hAnsi="Arial" w:cs="Arial"/>
            <w:sz w:val="19"/>
            <w:szCs w:val="19"/>
          </w:rPr>
          <w:t>All hearings are closed to the public to protect the privacy rights of involved parties.</w:t>
        </w:r>
        <w:r w:rsidRPr="000E63CC">
          <w:rPr>
            <w:rStyle w:val="eop"/>
            <w:rFonts w:ascii="Arial" w:hAnsi="Arial" w:cs="Arial"/>
            <w:sz w:val="19"/>
            <w:szCs w:val="19"/>
          </w:rPr>
          <w:t> </w:t>
        </w:r>
      </w:ins>
    </w:p>
    <w:p w14:paraId="4E0D026C" w14:textId="77777777" w:rsidR="001F206F" w:rsidRPr="000E63CC" w:rsidRDefault="001F206F" w:rsidP="000043F6">
      <w:pPr>
        <w:pStyle w:val="paragraph"/>
        <w:spacing w:before="0" w:beforeAutospacing="0" w:after="0" w:afterAutospacing="0"/>
        <w:ind w:firstLine="720"/>
        <w:textAlignment w:val="baseline"/>
        <w:rPr>
          <w:ins w:id="718" w:author="Waldbillig, Darby" w:date="2024-03-05T18:20:00Z"/>
          <w:rFonts w:ascii="Arial" w:hAnsi="Arial" w:cs="Arial"/>
          <w:sz w:val="19"/>
          <w:szCs w:val="19"/>
        </w:rPr>
      </w:pPr>
      <w:ins w:id="719" w:author="Waldbillig, Darby" w:date="2024-03-05T18:20:00Z">
        <w:r w:rsidRPr="000E63CC">
          <w:rPr>
            <w:rStyle w:val="normaltextrun"/>
            <w:rFonts w:ascii="Arial" w:hAnsi="Arial" w:cs="Arial"/>
            <w:b/>
            <w:bCs/>
            <w:sz w:val="19"/>
            <w:szCs w:val="19"/>
          </w:rPr>
          <w:t>4. Hearing Procedures</w:t>
        </w:r>
        <w:r w:rsidRPr="000E63CC">
          <w:rPr>
            <w:rStyle w:val="eop"/>
            <w:rFonts w:ascii="Arial" w:hAnsi="Arial" w:cs="Arial"/>
            <w:sz w:val="19"/>
            <w:szCs w:val="19"/>
          </w:rPr>
          <w:t> </w:t>
        </w:r>
      </w:ins>
    </w:p>
    <w:p w14:paraId="6422BE80"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ins w:id="720" w:author="Waldbillig, Darby" w:date="2024-03-05T18:20:00Z"/>
          <w:rFonts w:ascii="Arial" w:hAnsi="Arial" w:cs="Arial"/>
          <w:sz w:val="19"/>
          <w:szCs w:val="19"/>
        </w:rPr>
      </w:pPr>
      <w:ins w:id="721" w:author="Waldbillig, Darby" w:date="2024-03-05T18:20:00Z">
        <w:r w:rsidRPr="000E63CC">
          <w:rPr>
            <w:rStyle w:val="normaltextrun"/>
            <w:rFonts w:ascii="Arial" w:hAnsi="Arial" w:cs="Arial"/>
            <w:sz w:val="19"/>
            <w:szCs w:val="19"/>
          </w:rPr>
          <w:t>The Chair of the University Conduct Board conducts the hearing in an orderly manner.</w:t>
        </w:r>
        <w:r w:rsidRPr="000E63CC">
          <w:rPr>
            <w:rStyle w:val="eop"/>
            <w:rFonts w:ascii="Arial" w:hAnsi="Arial" w:cs="Arial"/>
            <w:sz w:val="19"/>
            <w:szCs w:val="19"/>
          </w:rPr>
          <w:t> </w:t>
        </w:r>
      </w:ins>
    </w:p>
    <w:p w14:paraId="23F32977"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ins w:id="722" w:author="Waldbillig, Darby" w:date="2024-03-05T18:20:00Z"/>
          <w:rFonts w:ascii="Arial" w:hAnsi="Arial" w:cs="Arial"/>
          <w:sz w:val="19"/>
          <w:szCs w:val="19"/>
        </w:rPr>
      </w:pPr>
      <w:ins w:id="723" w:author="Waldbillig, Darby" w:date="2024-03-05T18:20:00Z">
        <w:r w:rsidRPr="000E63CC">
          <w:rPr>
            <w:rStyle w:val="normaltextrun"/>
            <w:rFonts w:ascii="Arial" w:hAnsi="Arial" w:cs="Arial"/>
            <w:sz w:val="19"/>
            <w:szCs w:val="19"/>
          </w:rPr>
          <w:t>The student presents witnesses and evidence in support of their case.</w:t>
        </w:r>
        <w:r w:rsidRPr="000E63CC">
          <w:rPr>
            <w:rStyle w:val="eop"/>
            <w:rFonts w:ascii="Arial" w:hAnsi="Arial" w:cs="Arial"/>
            <w:sz w:val="19"/>
            <w:szCs w:val="19"/>
          </w:rPr>
          <w:t> </w:t>
        </w:r>
      </w:ins>
    </w:p>
    <w:p w14:paraId="428A8276"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ins w:id="724" w:author="Waldbillig, Darby" w:date="2024-03-05T18:20:00Z"/>
          <w:rFonts w:ascii="Arial" w:hAnsi="Arial" w:cs="Arial"/>
          <w:sz w:val="19"/>
          <w:szCs w:val="19"/>
        </w:rPr>
      </w:pPr>
      <w:ins w:id="725" w:author="Waldbillig, Darby" w:date="2024-03-05T18:20:00Z">
        <w:r w:rsidRPr="000E63CC">
          <w:rPr>
            <w:rStyle w:val="normaltextrun"/>
            <w:rFonts w:ascii="Arial" w:hAnsi="Arial" w:cs="Arial"/>
            <w:sz w:val="19"/>
            <w:szCs w:val="19"/>
          </w:rPr>
          <w:t>The Academic Dean, or the originally assigned Hearing Officer will present the case on behalf of the University, including witnesses and evidence.</w:t>
        </w:r>
        <w:r w:rsidRPr="000E63CC">
          <w:rPr>
            <w:rStyle w:val="eop"/>
            <w:rFonts w:ascii="Arial" w:hAnsi="Arial" w:cs="Arial"/>
            <w:sz w:val="19"/>
            <w:szCs w:val="19"/>
          </w:rPr>
          <w:t> </w:t>
        </w:r>
      </w:ins>
    </w:p>
    <w:p w14:paraId="56BBC69A" w14:textId="77777777" w:rsidR="001F206F" w:rsidRPr="000E63CC" w:rsidRDefault="001F206F" w:rsidP="2CFE2966">
      <w:pPr>
        <w:pStyle w:val="paragraph"/>
        <w:numPr>
          <w:ilvl w:val="0"/>
          <w:numId w:val="43"/>
        </w:numPr>
        <w:spacing w:before="0" w:beforeAutospacing="0" w:after="0" w:afterAutospacing="0"/>
        <w:ind w:left="1080" w:firstLine="0"/>
        <w:textAlignment w:val="baseline"/>
        <w:rPr>
          <w:ins w:id="726" w:author="Waldbillig, Darby" w:date="2024-03-05T18:20:00Z"/>
          <w:rFonts w:ascii="Arial" w:hAnsi="Arial" w:cs="Arial"/>
          <w:sz w:val="19"/>
          <w:szCs w:val="19"/>
        </w:rPr>
      </w:pPr>
      <w:ins w:id="727" w:author="Waldbillig, Darby" w:date="2024-03-05T18:20:00Z">
        <w:r w:rsidRPr="2CFE2966">
          <w:rPr>
            <w:rStyle w:val="normaltextrun"/>
            <w:rFonts w:ascii="Arial" w:hAnsi="Arial" w:cs="Arial"/>
            <w:sz w:val="19"/>
            <w:szCs w:val="19"/>
          </w:rPr>
          <w:t xml:space="preserve">Each party can question the other party's witnesses, </w:t>
        </w:r>
        <w:del w:id="728" w:author="Nugent, John" w:date="2024-03-06T15:25:00Z">
          <w:r w:rsidRPr="2CFE2966" w:rsidDel="001F206F">
            <w:rPr>
              <w:rStyle w:val="normaltextrun"/>
              <w:rFonts w:ascii="Arial" w:hAnsi="Arial" w:cs="Arial"/>
              <w:sz w:val="19"/>
              <w:szCs w:val="19"/>
            </w:rPr>
            <w:delText xml:space="preserve">either directly or </w:delText>
          </w:r>
        </w:del>
        <w:r w:rsidRPr="2CFE2966">
          <w:rPr>
            <w:rStyle w:val="normaltextrun"/>
            <w:rFonts w:ascii="Arial" w:hAnsi="Arial" w:cs="Arial"/>
            <w:sz w:val="19"/>
            <w:szCs w:val="19"/>
          </w:rPr>
          <w:t>through the Chair, at the Chair's discretion. </w:t>
        </w:r>
        <w:r w:rsidRPr="2CFE2966">
          <w:rPr>
            <w:rStyle w:val="eop"/>
            <w:rFonts w:ascii="Arial" w:hAnsi="Arial" w:cs="Arial"/>
            <w:sz w:val="19"/>
            <w:szCs w:val="19"/>
          </w:rPr>
          <w:t> </w:t>
        </w:r>
      </w:ins>
    </w:p>
    <w:p w14:paraId="7CBEE4B3"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ins w:id="729" w:author="Waldbillig, Darby" w:date="2024-03-05T18:20:00Z"/>
          <w:rFonts w:ascii="Arial" w:hAnsi="Arial" w:cs="Arial"/>
          <w:sz w:val="19"/>
          <w:szCs w:val="19"/>
        </w:rPr>
      </w:pPr>
      <w:ins w:id="730" w:author="Waldbillig, Darby" w:date="2024-03-05T18:20:00Z">
        <w:r w:rsidRPr="000E63CC">
          <w:rPr>
            <w:rStyle w:val="normaltextrun"/>
            <w:rFonts w:ascii="Arial" w:hAnsi="Arial" w:cs="Arial"/>
            <w:sz w:val="19"/>
            <w:szCs w:val="19"/>
          </w:rPr>
          <w:t>The University bears the burden of proving a violation by a preponderance of the evidence.</w:t>
        </w:r>
        <w:r w:rsidRPr="000E63CC">
          <w:rPr>
            <w:rStyle w:val="eop"/>
            <w:rFonts w:ascii="Arial" w:hAnsi="Arial" w:cs="Arial"/>
            <w:sz w:val="19"/>
            <w:szCs w:val="19"/>
          </w:rPr>
          <w:t> </w:t>
        </w:r>
      </w:ins>
    </w:p>
    <w:p w14:paraId="4258904D" w14:textId="77777777" w:rsidR="001F206F" w:rsidRPr="000E63CC" w:rsidRDefault="001F206F" w:rsidP="001F206F">
      <w:pPr>
        <w:pStyle w:val="paragraph"/>
        <w:numPr>
          <w:ilvl w:val="0"/>
          <w:numId w:val="43"/>
        </w:numPr>
        <w:spacing w:before="0" w:beforeAutospacing="0" w:after="0" w:afterAutospacing="0"/>
        <w:ind w:left="1080" w:firstLine="0"/>
        <w:textAlignment w:val="baseline"/>
        <w:rPr>
          <w:ins w:id="731" w:author="Waldbillig, Darby" w:date="2024-03-05T18:20:00Z"/>
          <w:rFonts w:ascii="Arial" w:hAnsi="Arial" w:cs="Arial"/>
          <w:sz w:val="19"/>
          <w:szCs w:val="19"/>
        </w:rPr>
      </w:pPr>
      <w:ins w:id="732" w:author="Waldbillig, Darby" w:date="2024-03-05T18:20:00Z">
        <w:r w:rsidRPr="000E63CC">
          <w:rPr>
            <w:rStyle w:val="normaltextrun"/>
            <w:rFonts w:ascii="Arial" w:hAnsi="Arial" w:cs="Arial"/>
            <w:sz w:val="19"/>
            <w:szCs w:val="19"/>
          </w:rPr>
          <w:t>Formal rules of evidence (such as in legal proceedings,) do not apply. The Chair decides the admissibility of evidence and rules on procedural issues.</w:t>
        </w:r>
        <w:r w:rsidRPr="000E63CC">
          <w:rPr>
            <w:rStyle w:val="eop"/>
            <w:rFonts w:ascii="Arial" w:hAnsi="Arial" w:cs="Arial"/>
            <w:sz w:val="19"/>
            <w:szCs w:val="19"/>
          </w:rPr>
          <w:t> </w:t>
        </w:r>
      </w:ins>
    </w:p>
    <w:p w14:paraId="5AA4BBC1" w14:textId="40C5C397" w:rsidR="001F206F" w:rsidRPr="000E63CC" w:rsidRDefault="001F206F" w:rsidP="007B7409">
      <w:pPr>
        <w:pStyle w:val="paragraph"/>
        <w:spacing w:before="0" w:beforeAutospacing="0" w:after="0" w:afterAutospacing="0"/>
        <w:ind w:firstLine="720"/>
        <w:textAlignment w:val="baseline"/>
        <w:rPr>
          <w:ins w:id="733" w:author="Waldbillig, Darby" w:date="2024-03-05T18:20:00Z"/>
          <w:rFonts w:ascii="Arial" w:hAnsi="Arial" w:cs="Arial"/>
          <w:sz w:val="19"/>
          <w:szCs w:val="19"/>
        </w:rPr>
      </w:pPr>
      <w:ins w:id="734" w:author="Waldbillig, Darby" w:date="2024-03-05T18:20:00Z">
        <w:r w:rsidRPr="000E63CC">
          <w:rPr>
            <w:rStyle w:val="normaltextrun"/>
            <w:rFonts w:ascii="Arial" w:hAnsi="Arial" w:cs="Arial"/>
            <w:b/>
            <w:bCs/>
            <w:sz w:val="19"/>
            <w:szCs w:val="19"/>
          </w:rPr>
          <w:t>5. Recording and Platform</w:t>
        </w:r>
        <w:r w:rsidRPr="000E63CC">
          <w:rPr>
            <w:rStyle w:val="eop"/>
            <w:rFonts w:ascii="Arial" w:hAnsi="Arial" w:cs="Arial"/>
            <w:sz w:val="19"/>
            <w:szCs w:val="19"/>
          </w:rPr>
          <w:t> </w:t>
        </w:r>
      </w:ins>
    </w:p>
    <w:p w14:paraId="7CC3B686" w14:textId="77777777" w:rsidR="001F206F" w:rsidRPr="000E63CC" w:rsidRDefault="001F206F" w:rsidP="001F206F">
      <w:pPr>
        <w:pStyle w:val="paragraph"/>
        <w:numPr>
          <w:ilvl w:val="0"/>
          <w:numId w:val="44"/>
        </w:numPr>
        <w:spacing w:before="0" w:beforeAutospacing="0" w:after="0" w:afterAutospacing="0"/>
        <w:ind w:left="1080" w:firstLine="0"/>
        <w:textAlignment w:val="baseline"/>
        <w:rPr>
          <w:ins w:id="735" w:author="Waldbillig, Darby" w:date="2024-03-05T18:20:00Z"/>
          <w:rFonts w:ascii="Arial" w:hAnsi="Arial" w:cs="Arial"/>
          <w:sz w:val="19"/>
          <w:szCs w:val="19"/>
        </w:rPr>
      </w:pPr>
      <w:ins w:id="736" w:author="Waldbillig, Darby" w:date="2024-03-05T18:20:00Z">
        <w:r w:rsidRPr="000E63CC">
          <w:rPr>
            <w:rStyle w:val="normaltextrun"/>
            <w:rFonts w:ascii="Arial" w:hAnsi="Arial" w:cs="Arial"/>
            <w:sz w:val="19"/>
            <w:szCs w:val="19"/>
          </w:rPr>
          <w:t xml:space="preserve">Hearings are recorded at </w:t>
        </w:r>
        <w:proofErr w:type="gramStart"/>
        <w:r w:rsidRPr="000E63CC">
          <w:rPr>
            <w:rStyle w:val="normaltextrun"/>
            <w:rFonts w:ascii="Arial" w:hAnsi="Arial" w:cs="Arial"/>
            <w:sz w:val="19"/>
            <w:szCs w:val="19"/>
          </w:rPr>
          <w:t>University</w:t>
        </w:r>
        <w:proofErr w:type="gramEnd"/>
        <w:r w:rsidRPr="000E63CC">
          <w:rPr>
            <w:rStyle w:val="normaltextrun"/>
            <w:rFonts w:ascii="Arial" w:hAnsi="Arial" w:cs="Arial"/>
            <w:sz w:val="19"/>
            <w:szCs w:val="19"/>
          </w:rPr>
          <w:t xml:space="preserve"> expense, and this recording serves as the official record. No other recordings are permitted.</w:t>
        </w:r>
        <w:r w:rsidRPr="000E63CC">
          <w:rPr>
            <w:rStyle w:val="eop"/>
            <w:rFonts w:ascii="Arial" w:hAnsi="Arial" w:cs="Arial"/>
            <w:sz w:val="19"/>
            <w:szCs w:val="19"/>
          </w:rPr>
          <w:t> </w:t>
        </w:r>
      </w:ins>
    </w:p>
    <w:p w14:paraId="7B3E2398" w14:textId="77777777" w:rsidR="001F206F" w:rsidRPr="000E63CC" w:rsidRDefault="001F206F" w:rsidP="001F206F">
      <w:pPr>
        <w:pStyle w:val="paragraph"/>
        <w:numPr>
          <w:ilvl w:val="0"/>
          <w:numId w:val="44"/>
        </w:numPr>
        <w:spacing w:before="0" w:beforeAutospacing="0" w:after="0" w:afterAutospacing="0"/>
        <w:ind w:left="1080" w:firstLine="0"/>
        <w:textAlignment w:val="baseline"/>
        <w:rPr>
          <w:ins w:id="737" w:author="Waldbillig, Darby" w:date="2024-03-05T18:20:00Z"/>
          <w:rFonts w:ascii="Arial" w:hAnsi="Arial" w:cs="Arial"/>
          <w:sz w:val="19"/>
          <w:szCs w:val="19"/>
        </w:rPr>
      </w:pPr>
      <w:ins w:id="738" w:author="Waldbillig, Darby" w:date="2024-03-05T18:20:00Z">
        <w:r w:rsidRPr="000E63CC">
          <w:rPr>
            <w:rStyle w:val="normaltextrun"/>
            <w:rFonts w:ascii="Arial" w:hAnsi="Arial" w:cs="Arial"/>
            <w:sz w:val="19"/>
            <w:szCs w:val="19"/>
          </w:rPr>
          <w:t>The hearing may be held in person or remotely via platforms such as Zoom/Teams at the Chair's discretion.</w:t>
        </w:r>
        <w:r w:rsidRPr="000E63CC">
          <w:rPr>
            <w:rStyle w:val="eop"/>
            <w:rFonts w:ascii="Arial" w:hAnsi="Arial" w:cs="Arial"/>
            <w:sz w:val="19"/>
            <w:szCs w:val="19"/>
          </w:rPr>
          <w:t> </w:t>
        </w:r>
      </w:ins>
    </w:p>
    <w:p w14:paraId="19E8743C" w14:textId="77777777" w:rsidR="001F206F" w:rsidRPr="000E63CC" w:rsidRDefault="001F206F" w:rsidP="00C0236C">
      <w:pPr>
        <w:pStyle w:val="paragraph"/>
        <w:spacing w:before="0" w:beforeAutospacing="0" w:after="0" w:afterAutospacing="0"/>
        <w:ind w:firstLine="720"/>
        <w:textAlignment w:val="baseline"/>
        <w:rPr>
          <w:ins w:id="739" w:author="Waldbillig, Darby" w:date="2024-03-05T18:20:00Z"/>
          <w:rFonts w:ascii="Arial" w:hAnsi="Arial" w:cs="Arial"/>
          <w:sz w:val="19"/>
          <w:szCs w:val="19"/>
        </w:rPr>
      </w:pPr>
      <w:ins w:id="740" w:author="Waldbillig, Darby" w:date="2024-03-05T18:20:00Z">
        <w:r w:rsidRPr="000E63CC">
          <w:rPr>
            <w:rStyle w:val="normaltextrun"/>
            <w:rFonts w:ascii="Arial" w:hAnsi="Arial" w:cs="Arial"/>
            <w:b/>
            <w:bCs/>
            <w:sz w:val="19"/>
            <w:szCs w:val="19"/>
          </w:rPr>
          <w:t>6. Additional Procedural Rules</w:t>
        </w:r>
        <w:r w:rsidRPr="000E63CC">
          <w:rPr>
            <w:rStyle w:val="eop"/>
            <w:rFonts w:ascii="Arial" w:hAnsi="Arial" w:cs="Arial"/>
            <w:sz w:val="19"/>
            <w:szCs w:val="19"/>
          </w:rPr>
          <w:t> </w:t>
        </w:r>
      </w:ins>
    </w:p>
    <w:p w14:paraId="05BFD893" w14:textId="77777777" w:rsidR="001F206F" w:rsidRPr="000E63CC" w:rsidRDefault="001F206F" w:rsidP="001F206F">
      <w:pPr>
        <w:pStyle w:val="paragraph"/>
        <w:numPr>
          <w:ilvl w:val="0"/>
          <w:numId w:val="45"/>
        </w:numPr>
        <w:spacing w:before="0" w:beforeAutospacing="0" w:after="0" w:afterAutospacing="0"/>
        <w:ind w:left="1080" w:firstLine="0"/>
        <w:textAlignment w:val="baseline"/>
        <w:rPr>
          <w:ins w:id="741" w:author="Waldbillig, Darby" w:date="2024-03-05T18:20:00Z"/>
          <w:rFonts w:ascii="Arial" w:hAnsi="Arial" w:cs="Arial"/>
          <w:sz w:val="19"/>
          <w:szCs w:val="19"/>
        </w:rPr>
      </w:pPr>
      <w:ins w:id="742" w:author="Waldbillig, Darby" w:date="2024-03-05T18:20:00Z">
        <w:r w:rsidRPr="000E63CC">
          <w:rPr>
            <w:rStyle w:val="normaltextrun"/>
            <w:rFonts w:ascii="Arial" w:hAnsi="Arial" w:cs="Arial"/>
            <w:sz w:val="19"/>
            <w:szCs w:val="19"/>
          </w:rPr>
          <w:t>The Chair may establish additional procedural rules for the hearing that align with the Student Conduct Code.</w:t>
        </w:r>
        <w:r w:rsidRPr="000E63CC">
          <w:rPr>
            <w:rStyle w:val="eop"/>
            <w:rFonts w:ascii="Arial" w:hAnsi="Arial" w:cs="Arial"/>
            <w:sz w:val="19"/>
            <w:szCs w:val="19"/>
          </w:rPr>
          <w:t> </w:t>
        </w:r>
      </w:ins>
    </w:p>
    <w:p w14:paraId="2BE42A6A" w14:textId="77777777" w:rsidR="001F206F" w:rsidRPr="000E63CC" w:rsidRDefault="001F206F" w:rsidP="00C0236C">
      <w:pPr>
        <w:pStyle w:val="paragraph"/>
        <w:spacing w:before="0" w:beforeAutospacing="0" w:after="0" w:afterAutospacing="0"/>
        <w:ind w:firstLine="720"/>
        <w:textAlignment w:val="baseline"/>
        <w:rPr>
          <w:ins w:id="743" w:author="Waldbillig, Darby" w:date="2024-03-05T18:20:00Z"/>
          <w:rFonts w:ascii="Arial" w:hAnsi="Arial" w:cs="Arial"/>
          <w:sz w:val="19"/>
          <w:szCs w:val="19"/>
        </w:rPr>
      </w:pPr>
      <w:ins w:id="744" w:author="Waldbillig, Darby" w:date="2024-03-05T18:20:00Z">
        <w:r w:rsidRPr="000E63CC">
          <w:rPr>
            <w:rStyle w:val="normaltextrun"/>
            <w:rFonts w:ascii="Arial" w:hAnsi="Arial" w:cs="Arial"/>
            <w:b/>
            <w:bCs/>
            <w:sz w:val="19"/>
            <w:szCs w:val="19"/>
          </w:rPr>
          <w:t>7. Decision</w:t>
        </w:r>
        <w:r w:rsidRPr="000E63CC">
          <w:rPr>
            <w:rStyle w:val="eop"/>
            <w:rFonts w:ascii="Arial" w:hAnsi="Arial" w:cs="Arial"/>
            <w:sz w:val="19"/>
            <w:szCs w:val="19"/>
          </w:rPr>
          <w:t> </w:t>
        </w:r>
      </w:ins>
    </w:p>
    <w:p w14:paraId="6B3BE206" w14:textId="77777777" w:rsidR="001F206F" w:rsidRPr="000E63CC" w:rsidRDefault="001F206F" w:rsidP="001F206F">
      <w:pPr>
        <w:pStyle w:val="paragraph"/>
        <w:numPr>
          <w:ilvl w:val="0"/>
          <w:numId w:val="46"/>
        </w:numPr>
        <w:spacing w:before="0" w:beforeAutospacing="0" w:after="0" w:afterAutospacing="0"/>
        <w:ind w:left="1080" w:firstLine="0"/>
        <w:textAlignment w:val="baseline"/>
        <w:rPr>
          <w:ins w:id="745" w:author="Waldbillig, Darby" w:date="2024-03-05T18:20:00Z"/>
          <w:rFonts w:ascii="Arial" w:hAnsi="Arial" w:cs="Arial"/>
          <w:sz w:val="19"/>
          <w:szCs w:val="19"/>
        </w:rPr>
      </w:pPr>
      <w:ins w:id="746" w:author="Waldbillig, Darby" w:date="2024-03-05T18:20:00Z">
        <w:r w:rsidRPr="000E63CC">
          <w:rPr>
            <w:rStyle w:val="normaltextrun"/>
            <w:rFonts w:ascii="Arial" w:hAnsi="Arial" w:cs="Arial"/>
            <w:sz w:val="19"/>
            <w:szCs w:val="19"/>
          </w:rPr>
          <w:t>The University Conduct Board reaches a decision through majority vote, inclusive of recommended sanctions. The Chair does not have the right to vote except in the case of a tie. </w:t>
        </w:r>
        <w:r w:rsidRPr="000E63CC">
          <w:rPr>
            <w:rStyle w:val="eop"/>
            <w:rFonts w:ascii="Arial" w:hAnsi="Arial" w:cs="Arial"/>
            <w:sz w:val="19"/>
            <w:szCs w:val="19"/>
          </w:rPr>
          <w:t> </w:t>
        </w:r>
      </w:ins>
    </w:p>
    <w:p w14:paraId="1880B1B4" w14:textId="77777777" w:rsidR="00C0236C" w:rsidRPr="000E63CC" w:rsidRDefault="001F206F" w:rsidP="00C0236C">
      <w:pPr>
        <w:pStyle w:val="paragraph"/>
        <w:numPr>
          <w:ilvl w:val="0"/>
          <w:numId w:val="46"/>
        </w:numPr>
        <w:spacing w:before="0" w:beforeAutospacing="0" w:after="0" w:afterAutospacing="0"/>
        <w:ind w:left="1080" w:firstLine="0"/>
        <w:textAlignment w:val="baseline"/>
        <w:rPr>
          <w:ins w:id="747" w:author="Waldbillig, Darby" w:date="2024-03-05T18:20:00Z"/>
          <w:rFonts w:ascii="Arial" w:hAnsi="Arial" w:cs="Arial"/>
          <w:sz w:val="19"/>
          <w:szCs w:val="19"/>
        </w:rPr>
      </w:pPr>
      <w:ins w:id="748" w:author="Waldbillig, Darby" w:date="2024-03-05T18:20:00Z">
        <w:r w:rsidRPr="000E63CC">
          <w:rPr>
            <w:rStyle w:val="normaltextrun"/>
            <w:rFonts w:ascii="Arial" w:hAnsi="Arial" w:cs="Arial"/>
            <w:sz w:val="19"/>
            <w:szCs w:val="19"/>
          </w:rPr>
          <w:t xml:space="preserve">The decision is submitted to the Office of Community Standards for review and issuance of the decision and any applicable sanction(s) to the Respondent. </w:t>
        </w:r>
        <w:r w:rsidRPr="000E63CC">
          <w:rPr>
            <w:rStyle w:val="eop"/>
            <w:rFonts w:ascii="Arial" w:hAnsi="Arial" w:cs="Arial"/>
            <w:sz w:val="19"/>
            <w:szCs w:val="19"/>
          </w:rPr>
          <w:t> </w:t>
        </w:r>
      </w:ins>
    </w:p>
    <w:p w14:paraId="00259B16" w14:textId="6923ABBF" w:rsidR="001F206F" w:rsidRPr="000E63CC" w:rsidRDefault="001F206F" w:rsidP="00C0236C">
      <w:pPr>
        <w:pStyle w:val="paragraph"/>
        <w:numPr>
          <w:ilvl w:val="0"/>
          <w:numId w:val="46"/>
        </w:numPr>
        <w:spacing w:before="0" w:beforeAutospacing="0" w:after="0" w:afterAutospacing="0"/>
        <w:ind w:left="1080" w:firstLine="0"/>
        <w:textAlignment w:val="baseline"/>
        <w:rPr>
          <w:ins w:id="749" w:author="Waldbillig, Darby" w:date="2024-03-05T18:20:00Z"/>
          <w:rFonts w:ascii="Arial" w:hAnsi="Arial" w:cs="Arial"/>
          <w:sz w:val="19"/>
          <w:szCs w:val="19"/>
        </w:rPr>
      </w:pPr>
      <w:ins w:id="750" w:author="Waldbillig, Darby" w:date="2024-03-05T18:20:00Z">
        <w:r w:rsidRPr="000E63CC">
          <w:rPr>
            <w:rStyle w:val="normaltextrun"/>
            <w:rFonts w:ascii="Arial" w:hAnsi="Arial" w:cs="Arial"/>
            <w:sz w:val="19"/>
            <w:szCs w:val="19"/>
          </w:rPr>
          <w:t>Should the Office of Community Standards alter the Board recommended sanction(s), the issuing officer must provide written rationale to the board prior to issuing any decision or sanction(s) to the respondent. </w:t>
        </w:r>
        <w:r w:rsidRPr="000E63CC">
          <w:rPr>
            <w:rStyle w:val="eop"/>
            <w:rFonts w:ascii="Arial" w:hAnsi="Arial" w:cs="Arial"/>
            <w:sz w:val="19"/>
            <w:szCs w:val="19"/>
          </w:rPr>
          <w:t> </w:t>
        </w:r>
      </w:ins>
    </w:p>
    <w:p w14:paraId="3DBB4EC5" w14:textId="77777777" w:rsidR="001F206F" w:rsidRPr="000E63CC" w:rsidRDefault="001F206F" w:rsidP="00C0236C">
      <w:pPr>
        <w:pStyle w:val="paragraph"/>
        <w:spacing w:before="0" w:beforeAutospacing="0" w:after="0" w:afterAutospacing="0"/>
        <w:ind w:firstLine="720"/>
        <w:textAlignment w:val="baseline"/>
        <w:rPr>
          <w:ins w:id="751" w:author="Waldbillig, Darby" w:date="2024-03-05T18:20:00Z"/>
          <w:rFonts w:ascii="Arial" w:hAnsi="Arial" w:cs="Arial"/>
          <w:sz w:val="19"/>
          <w:szCs w:val="19"/>
        </w:rPr>
      </w:pPr>
      <w:ins w:id="752" w:author="Waldbillig, Darby" w:date="2024-03-05T18:20:00Z">
        <w:r w:rsidRPr="000E63CC">
          <w:rPr>
            <w:rStyle w:val="normaltextrun"/>
            <w:rFonts w:ascii="Arial" w:hAnsi="Arial" w:cs="Arial"/>
            <w:b/>
            <w:bCs/>
            <w:sz w:val="19"/>
            <w:szCs w:val="19"/>
          </w:rPr>
          <w:t>8. Notification</w:t>
        </w:r>
        <w:r w:rsidRPr="000E63CC">
          <w:rPr>
            <w:rStyle w:val="eop"/>
            <w:rFonts w:ascii="Arial" w:hAnsi="Arial" w:cs="Arial"/>
            <w:sz w:val="19"/>
            <w:szCs w:val="19"/>
          </w:rPr>
          <w:t> </w:t>
        </w:r>
      </w:ins>
    </w:p>
    <w:p w14:paraId="55C9A2C0" w14:textId="77777777" w:rsidR="001F206F" w:rsidRPr="000E63CC" w:rsidRDefault="001F206F" w:rsidP="001F206F">
      <w:pPr>
        <w:pStyle w:val="paragraph"/>
        <w:numPr>
          <w:ilvl w:val="0"/>
          <w:numId w:val="47"/>
        </w:numPr>
        <w:spacing w:before="0" w:beforeAutospacing="0" w:after="0" w:afterAutospacing="0"/>
        <w:ind w:left="1080" w:firstLine="0"/>
        <w:textAlignment w:val="baseline"/>
        <w:rPr>
          <w:ins w:id="753" w:author="Waldbillig, Darby" w:date="2024-03-05T18:20:00Z"/>
          <w:rFonts w:ascii="Arial" w:hAnsi="Arial" w:cs="Arial"/>
          <w:sz w:val="19"/>
          <w:szCs w:val="19"/>
        </w:rPr>
      </w:pPr>
      <w:ins w:id="754" w:author="Waldbillig, Darby" w:date="2024-03-05T18:20:00Z">
        <w:r w:rsidRPr="000E63CC">
          <w:rPr>
            <w:rStyle w:val="normaltextrun"/>
            <w:rFonts w:ascii="Arial" w:hAnsi="Arial" w:cs="Arial"/>
            <w:sz w:val="19"/>
            <w:szCs w:val="19"/>
          </w:rPr>
          <w:t>Within ten (10) working days, the Office of Community Standards provides a copy of the University Conduct Board's decision and any applicable sanction(s) to the Respondent, instructor, Department Chair, Academic Dean, and the appropriate Provost or Vice Provost. </w:t>
        </w:r>
        <w:r w:rsidRPr="000E63CC">
          <w:rPr>
            <w:rStyle w:val="eop"/>
            <w:rFonts w:ascii="Arial" w:hAnsi="Arial" w:cs="Arial"/>
            <w:sz w:val="19"/>
            <w:szCs w:val="19"/>
          </w:rPr>
          <w:t> </w:t>
        </w:r>
      </w:ins>
    </w:p>
    <w:p w14:paraId="3375770B" w14:textId="77777777" w:rsidR="001F206F" w:rsidRPr="000E63CC" w:rsidRDefault="001F206F" w:rsidP="00C0236C">
      <w:pPr>
        <w:pStyle w:val="paragraph"/>
        <w:spacing w:before="0" w:beforeAutospacing="0" w:after="0" w:afterAutospacing="0"/>
        <w:ind w:firstLine="720"/>
        <w:textAlignment w:val="baseline"/>
        <w:rPr>
          <w:ins w:id="755" w:author="Waldbillig, Darby" w:date="2024-03-05T18:20:00Z"/>
          <w:rFonts w:ascii="Arial" w:hAnsi="Arial" w:cs="Arial"/>
          <w:sz w:val="19"/>
          <w:szCs w:val="19"/>
        </w:rPr>
      </w:pPr>
      <w:ins w:id="756" w:author="Waldbillig, Darby" w:date="2024-03-05T18:20:00Z">
        <w:r w:rsidRPr="000E63CC">
          <w:rPr>
            <w:rStyle w:val="normaltextrun"/>
            <w:rFonts w:ascii="Arial" w:hAnsi="Arial" w:cs="Arial"/>
            <w:b/>
            <w:bCs/>
            <w:sz w:val="19"/>
            <w:szCs w:val="19"/>
          </w:rPr>
          <w:t>9. Failure to Appear</w:t>
        </w:r>
        <w:r w:rsidRPr="000E63CC">
          <w:rPr>
            <w:rStyle w:val="eop"/>
            <w:rFonts w:ascii="Arial" w:hAnsi="Arial" w:cs="Arial"/>
            <w:sz w:val="19"/>
            <w:szCs w:val="19"/>
          </w:rPr>
          <w:t> </w:t>
        </w:r>
      </w:ins>
    </w:p>
    <w:p w14:paraId="3C64ABED" w14:textId="77777777" w:rsidR="001F206F" w:rsidRPr="000E63CC" w:rsidRDefault="001F206F" w:rsidP="001F206F">
      <w:pPr>
        <w:pStyle w:val="paragraph"/>
        <w:numPr>
          <w:ilvl w:val="0"/>
          <w:numId w:val="48"/>
        </w:numPr>
        <w:spacing w:before="0" w:beforeAutospacing="0" w:after="0" w:afterAutospacing="0"/>
        <w:ind w:left="1080" w:firstLine="0"/>
        <w:textAlignment w:val="baseline"/>
        <w:rPr>
          <w:ins w:id="757" w:author="Waldbillig, Darby" w:date="2024-03-05T18:20:00Z"/>
          <w:rFonts w:ascii="Arial" w:hAnsi="Arial" w:cs="Arial"/>
          <w:sz w:val="19"/>
          <w:szCs w:val="19"/>
        </w:rPr>
      </w:pPr>
      <w:ins w:id="758" w:author="Waldbillig, Darby" w:date="2024-03-05T18:20:00Z">
        <w:r w:rsidRPr="000E63CC">
          <w:rPr>
            <w:rStyle w:val="normaltextrun"/>
            <w:rFonts w:ascii="Arial" w:hAnsi="Arial" w:cs="Arial"/>
            <w:sz w:val="19"/>
            <w:szCs w:val="19"/>
          </w:rPr>
          <w:t>A student who fails to appear for the University Conduct Board hearing is considered to have waived the right to appeal. In this case, the academic penalty(</w:t>
        </w:r>
        <w:proofErr w:type="spellStart"/>
        <w:r w:rsidRPr="000E63CC">
          <w:rPr>
            <w:rStyle w:val="normaltextrun"/>
            <w:rFonts w:ascii="Arial" w:hAnsi="Arial" w:cs="Arial"/>
            <w:sz w:val="19"/>
            <w:szCs w:val="19"/>
          </w:rPr>
          <w:t>ies</w:t>
        </w:r>
        <w:proofErr w:type="spellEnd"/>
        <w:r w:rsidRPr="000E63CC">
          <w:rPr>
            <w:rStyle w:val="normaltextrun"/>
            <w:rFonts w:ascii="Arial" w:hAnsi="Arial" w:cs="Arial"/>
            <w:sz w:val="19"/>
            <w:szCs w:val="19"/>
          </w:rPr>
          <w:t>) and/or University sanction(s) issued by the Vice Provost for Academic Affairs. In cases of general misconduct, the sanctions recommended by the Office of Community Standards and approved by the Vice Provost for Student Success apply. </w:t>
        </w:r>
        <w:r w:rsidRPr="000E63CC">
          <w:rPr>
            <w:rStyle w:val="eop"/>
            <w:rFonts w:ascii="Arial" w:hAnsi="Arial" w:cs="Arial"/>
            <w:sz w:val="19"/>
            <w:szCs w:val="19"/>
          </w:rPr>
          <w:t> </w:t>
        </w:r>
      </w:ins>
    </w:p>
    <w:p w14:paraId="7D246F25" w14:textId="77777777" w:rsidR="001F206F" w:rsidRPr="000E63CC" w:rsidRDefault="001F206F" w:rsidP="00C0236C">
      <w:pPr>
        <w:pStyle w:val="paragraph"/>
        <w:spacing w:before="0" w:beforeAutospacing="0" w:after="0" w:afterAutospacing="0"/>
        <w:ind w:firstLine="720"/>
        <w:textAlignment w:val="baseline"/>
        <w:rPr>
          <w:ins w:id="759" w:author="Waldbillig, Darby" w:date="2024-03-05T18:20:00Z"/>
          <w:rFonts w:ascii="Arial" w:hAnsi="Arial" w:cs="Arial"/>
          <w:sz w:val="19"/>
          <w:szCs w:val="19"/>
        </w:rPr>
      </w:pPr>
      <w:ins w:id="760" w:author="Waldbillig, Darby" w:date="2024-03-05T18:20:00Z">
        <w:r w:rsidRPr="000E63CC">
          <w:rPr>
            <w:rStyle w:val="normaltextrun"/>
            <w:rFonts w:ascii="Arial" w:hAnsi="Arial" w:cs="Arial"/>
            <w:b/>
            <w:bCs/>
            <w:sz w:val="19"/>
            <w:szCs w:val="19"/>
          </w:rPr>
          <w:t>10. Further Administrative Review</w:t>
        </w:r>
        <w:r w:rsidRPr="000E63CC">
          <w:rPr>
            <w:rStyle w:val="eop"/>
            <w:rFonts w:ascii="Arial" w:hAnsi="Arial" w:cs="Arial"/>
            <w:sz w:val="19"/>
            <w:szCs w:val="19"/>
          </w:rPr>
          <w:t> </w:t>
        </w:r>
      </w:ins>
    </w:p>
    <w:p w14:paraId="6E4D6688" w14:textId="34DE94DE" w:rsidR="002561BA" w:rsidRPr="00BA5F47" w:rsidRDefault="67868999">
      <w:pPr>
        <w:pStyle w:val="paragraph"/>
        <w:numPr>
          <w:ilvl w:val="0"/>
          <w:numId w:val="49"/>
        </w:numPr>
        <w:spacing w:before="0" w:beforeAutospacing="0" w:after="0" w:afterAutospacing="0"/>
        <w:ind w:left="1080" w:firstLine="0"/>
        <w:textAlignment w:val="baseline"/>
        <w:rPr>
          <w:ins w:id="761" w:author="Waldbillig, Darby" w:date="2024-03-05T18:20:00Z"/>
          <w:rStyle w:val="CommentReference"/>
          <w:rFonts w:ascii="Arial" w:hAnsi="Arial" w:cs="Arial"/>
          <w:sz w:val="19"/>
          <w:szCs w:val="19"/>
        </w:rPr>
      </w:pPr>
      <w:ins w:id="762" w:author="Waldbillig, Darby" w:date="2024-03-05T18:20:00Z">
        <w:r w:rsidRPr="00BA5F47">
          <w:rPr>
            <w:rStyle w:val="normaltextrun"/>
            <w:rFonts w:ascii="Arial" w:hAnsi="Arial" w:cs="Arial"/>
            <w:sz w:val="19"/>
            <w:szCs w:val="19"/>
          </w:rPr>
          <w:t>The respondent student may seek further administrative review by the Commissioner of Higher Education and the Board of Regents, following institutional policy and procedures.</w:t>
        </w:r>
      </w:ins>
    </w:p>
    <w:p w14:paraId="5A01E8B5" w14:textId="77777777" w:rsidR="00BA5F47" w:rsidRPr="003D7BC3" w:rsidRDefault="00BA5F47">
      <w:pPr>
        <w:pStyle w:val="paragraph"/>
        <w:spacing w:before="0" w:beforeAutospacing="0" w:after="0" w:afterAutospacing="0"/>
        <w:textAlignment w:val="baseline"/>
        <w:rPr>
          <w:ins w:id="763" w:author="Waldbillig, Darby" w:date="2024-03-05T18:20:00Z"/>
          <w:sz w:val="19"/>
        </w:rPr>
        <w:pPrChange w:id="764" w:author="Waldbillig, Darby" w:date="2024-03-05T18:20:00Z">
          <w:pPr>
            <w:pStyle w:val="ListParagraph"/>
            <w:numPr>
              <w:ilvl w:val="2"/>
              <w:numId w:val="65"/>
            </w:numPr>
            <w:tabs>
              <w:tab w:val="left" w:pos="1199"/>
            </w:tabs>
            <w:spacing w:before="178" w:line="264" w:lineRule="auto"/>
            <w:ind w:left="1199" w:right="132"/>
          </w:pPr>
        </w:pPrChange>
      </w:pPr>
    </w:p>
    <w:p w14:paraId="2C2BB995" w14:textId="77777777" w:rsidR="001F206F" w:rsidRPr="000E63CC" w:rsidRDefault="001F206F" w:rsidP="00C0236C">
      <w:pPr>
        <w:pStyle w:val="paragraph"/>
        <w:spacing w:before="0" w:beforeAutospacing="0" w:after="0" w:afterAutospacing="0"/>
        <w:ind w:firstLine="720"/>
        <w:textAlignment w:val="baseline"/>
        <w:rPr>
          <w:ins w:id="765" w:author="Waldbillig, Darby" w:date="2024-03-05T18:20:00Z"/>
          <w:rFonts w:ascii="Arial" w:hAnsi="Arial" w:cs="Arial"/>
          <w:sz w:val="19"/>
          <w:szCs w:val="19"/>
        </w:rPr>
      </w:pPr>
      <w:ins w:id="766" w:author="Waldbillig, Darby" w:date="2024-03-05T18:20:00Z">
        <w:r w:rsidRPr="000E63CC">
          <w:rPr>
            <w:rStyle w:val="normaltextrun"/>
            <w:rFonts w:ascii="Arial" w:hAnsi="Arial"/>
            <w:b/>
            <w:sz w:val="19"/>
            <w:rPrChange w:id="767" w:author="Waldbillig, Darby" w:date="2024-03-05T18:20:00Z">
              <w:rPr>
                <w:color w:val="292829"/>
                <w:spacing w:val="-4"/>
              </w:rPr>
            </w:rPrChange>
          </w:rPr>
          <w:t>Pre-Hearing</w:t>
        </w:r>
        <w:r w:rsidRPr="000E63CC">
          <w:rPr>
            <w:rStyle w:val="normaltextrun"/>
            <w:rFonts w:ascii="Arial" w:hAnsi="Arial"/>
            <w:b/>
            <w:sz w:val="19"/>
            <w:rPrChange w:id="768" w:author="Waldbillig, Darby" w:date="2024-03-05T18:20:00Z">
              <w:rPr>
                <w:color w:val="292829"/>
                <w:spacing w:val="-6"/>
              </w:rPr>
            </w:rPrChange>
          </w:rPr>
          <w:t xml:space="preserve"> </w:t>
        </w:r>
        <w:r w:rsidRPr="000E63CC">
          <w:rPr>
            <w:rStyle w:val="normaltextrun"/>
            <w:rFonts w:ascii="Arial" w:hAnsi="Arial"/>
            <w:b/>
            <w:sz w:val="19"/>
            <w:rPrChange w:id="769" w:author="Waldbillig, Darby" w:date="2024-03-05T18:20:00Z">
              <w:rPr>
                <w:color w:val="292829"/>
                <w:spacing w:val="-4"/>
              </w:rPr>
            </w:rPrChange>
          </w:rPr>
          <w:t>Notices</w:t>
        </w:r>
        <w:r w:rsidRPr="000E63CC">
          <w:rPr>
            <w:rStyle w:val="eop"/>
            <w:rFonts w:ascii="Arial" w:hAnsi="Arial" w:cs="Arial"/>
            <w:sz w:val="19"/>
            <w:szCs w:val="19"/>
          </w:rPr>
          <w:t> </w:t>
        </w:r>
      </w:ins>
    </w:p>
    <w:p w14:paraId="247B46CC" w14:textId="77777777" w:rsidR="001F206F" w:rsidRPr="000E63CC" w:rsidRDefault="001F206F" w:rsidP="001F206F">
      <w:pPr>
        <w:pStyle w:val="paragraph"/>
        <w:numPr>
          <w:ilvl w:val="0"/>
          <w:numId w:val="50"/>
        </w:numPr>
        <w:spacing w:before="0" w:beforeAutospacing="0" w:after="0" w:afterAutospacing="0"/>
        <w:ind w:left="1080" w:firstLine="0"/>
        <w:textAlignment w:val="baseline"/>
        <w:rPr>
          <w:ins w:id="770" w:author="Waldbillig, Darby" w:date="2024-03-05T18:20:00Z"/>
          <w:rFonts w:ascii="Arial" w:hAnsi="Arial" w:cs="Arial"/>
          <w:sz w:val="19"/>
          <w:szCs w:val="19"/>
        </w:rPr>
      </w:pPr>
      <w:ins w:id="771" w:author="Waldbillig, Darby" w:date="2024-03-05T18:20:00Z">
        <w:r w:rsidRPr="000E63CC">
          <w:rPr>
            <w:rStyle w:val="normaltextrun"/>
            <w:rFonts w:ascii="Arial" w:hAnsi="Arial" w:cs="Arial"/>
            <w:sz w:val="19"/>
            <w:szCs w:val="19"/>
          </w:rPr>
          <w:t>Notice of the hearing date is provided to the respondent and the complainant (if applicable).</w:t>
        </w:r>
        <w:r w:rsidRPr="000E63CC">
          <w:rPr>
            <w:rStyle w:val="eop"/>
            <w:rFonts w:ascii="Arial" w:hAnsi="Arial" w:cs="Arial"/>
            <w:sz w:val="19"/>
            <w:szCs w:val="19"/>
          </w:rPr>
          <w:t> </w:t>
        </w:r>
      </w:ins>
    </w:p>
    <w:p w14:paraId="2857C665" w14:textId="77777777" w:rsidR="001F206F" w:rsidRPr="000E63CC" w:rsidRDefault="001F206F" w:rsidP="001F206F">
      <w:pPr>
        <w:pStyle w:val="paragraph"/>
        <w:numPr>
          <w:ilvl w:val="0"/>
          <w:numId w:val="50"/>
        </w:numPr>
        <w:spacing w:before="0" w:beforeAutospacing="0" w:after="0" w:afterAutospacing="0"/>
        <w:ind w:left="1080" w:firstLine="0"/>
        <w:textAlignment w:val="baseline"/>
        <w:rPr>
          <w:ins w:id="772" w:author="Waldbillig, Darby" w:date="2024-03-05T18:20:00Z"/>
          <w:rFonts w:ascii="Arial" w:hAnsi="Arial" w:cs="Arial"/>
          <w:sz w:val="19"/>
          <w:szCs w:val="19"/>
        </w:rPr>
      </w:pPr>
      <w:ins w:id="773" w:author="Waldbillig, Darby" w:date="2024-03-05T18:20:00Z">
        <w:r w:rsidRPr="000E63CC">
          <w:rPr>
            <w:rStyle w:val="normaltextrun"/>
            <w:rFonts w:ascii="Arial" w:hAnsi="Arial" w:cs="Arial"/>
            <w:sz w:val="19"/>
            <w:szCs w:val="19"/>
          </w:rPr>
          <w:t>When an attorney is involved in the case, the respondent must provide ten (10) days written notice in advance of the scheduled hearing. </w:t>
        </w:r>
        <w:r w:rsidRPr="000E63CC">
          <w:rPr>
            <w:rStyle w:val="eop"/>
            <w:rFonts w:ascii="Arial" w:hAnsi="Arial" w:cs="Arial"/>
            <w:sz w:val="19"/>
            <w:szCs w:val="19"/>
          </w:rPr>
          <w:t> </w:t>
        </w:r>
      </w:ins>
    </w:p>
    <w:p w14:paraId="4A62D2B4" w14:textId="77777777" w:rsidR="001F206F" w:rsidRPr="000E63CC" w:rsidRDefault="001F206F" w:rsidP="0091305B">
      <w:pPr>
        <w:pStyle w:val="paragraph"/>
        <w:spacing w:before="0" w:beforeAutospacing="0" w:after="0" w:afterAutospacing="0"/>
        <w:ind w:firstLine="720"/>
        <w:textAlignment w:val="baseline"/>
        <w:rPr>
          <w:ins w:id="774" w:author="Waldbillig, Darby" w:date="2024-03-05T18:20:00Z"/>
          <w:rFonts w:ascii="Arial" w:hAnsi="Arial" w:cs="Arial"/>
          <w:sz w:val="19"/>
          <w:szCs w:val="19"/>
        </w:rPr>
      </w:pPr>
      <w:ins w:id="775" w:author="Waldbillig, Darby" w:date="2024-03-05T18:20:00Z">
        <w:r w:rsidRPr="000E63CC">
          <w:rPr>
            <w:rStyle w:val="normaltextrun"/>
            <w:rFonts w:ascii="Arial" w:hAnsi="Arial"/>
            <w:b/>
            <w:sz w:val="19"/>
            <w:rPrChange w:id="776" w:author="Waldbillig, Darby" w:date="2024-03-05T18:20:00Z">
              <w:rPr>
                <w:color w:val="292829"/>
                <w:spacing w:val="-4"/>
              </w:rPr>
            </w:rPrChange>
          </w:rPr>
          <w:t>Hearing</w:t>
        </w:r>
        <w:r w:rsidRPr="000E63CC">
          <w:rPr>
            <w:rStyle w:val="normaltextrun"/>
            <w:rFonts w:ascii="Arial" w:hAnsi="Arial"/>
            <w:b/>
            <w:sz w:val="19"/>
            <w:rPrChange w:id="777" w:author="Waldbillig, Darby" w:date="2024-03-05T18:20:00Z">
              <w:rPr>
                <w:color w:val="292829"/>
                <w:spacing w:val="-3"/>
              </w:rPr>
            </w:rPrChange>
          </w:rPr>
          <w:t xml:space="preserve"> </w:t>
        </w:r>
        <w:r w:rsidRPr="000E63CC">
          <w:rPr>
            <w:rStyle w:val="normaltextrun"/>
            <w:rFonts w:ascii="Arial" w:hAnsi="Arial"/>
            <w:b/>
            <w:sz w:val="19"/>
            <w:rPrChange w:id="778" w:author="Waldbillig, Darby" w:date="2024-03-05T18:20:00Z">
              <w:rPr>
                <w:color w:val="292829"/>
                <w:spacing w:val="-2"/>
              </w:rPr>
            </w:rPrChange>
          </w:rPr>
          <w:t>Proceedings</w:t>
        </w:r>
        <w:r w:rsidRPr="000E63CC">
          <w:rPr>
            <w:rStyle w:val="eop"/>
            <w:rFonts w:ascii="Arial" w:hAnsi="Arial" w:cs="Arial"/>
            <w:sz w:val="19"/>
            <w:szCs w:val="19"/>
          </w:rPr>
          <w:t> </w:t>
        </w:r>
      </w:ins>
    </w:p>
    <w:p w14:paraId="4C3A1E34" w14:textId="77777777" w:rsidR="001F206F" w:rsidRPr="000E63CC" w:rsidRDefault="001F206F" w:rsidP="001F206F">
      <w:pPr>
        <w:pStyle w:val="paragraph"/>
        <w:numPr>
          <w:ilvl w:val="0"/>
          <w:numId w:val="51"/>
        </w:numPr>
        <w:spacing w:before="0" w:beforeAutospacing="0" w:after="0" w:afterAutospacing="0"/>
        <w:ind w:left="1080" w:firstLine="0"/>
        <w:textAlignment w:val="baseline"/>
        <w:rPr>
          <w:ins w:id="779" w:author="Waldbillig, Darby" w:date="2024-03-05T18:20:00Z"/>
          <w:rFonts w:ascii="Arial" w:hAnsi="Arial" w:cs="Arial"/>
          <w:sz w:val="19"/>
          <w:szCs w:val="19"/>
        </w:rPr>
      </w:pPr>
      <w:ins w:id="780" w:author="Waldbillig, Darby" w:date="2024-03-05T18:20:00Z">
        <w:r w:rsidRPr="000E63CC">
          <w:rPr>
            <w:rStyle w:val="normaltextrun"/>
            <w:rFonts w:ascii="Arial" w:hAnsi="Arial" w:cs="Arial"/>
            <w:sz w:val="19"/>
            <w:szCs w:val="19"/>
          </w:rPr>
          <w:t>Hearings are closed to the public to protect the privacy rights of all parties.</w:t>
        </w:r>
        <w:r w:rsidRPr="000E63CC">
          <w:rPr>
            <w:rStyle w:val="eop"/>
            <w:rFonts w:ascii="Arial" w:hAnsi="Arial" w:cs="Arial"/>
            <w:sz w:val="19"/>
            <w:szCs w:val="19"/>
          </w:rPr>
          <w:t> </w:t>
        </w:r>
      </w:ins>
    </w:p>
    <w:p w14:paraId="6CA5906C" w14:textId="77777777" w:rsidR="001F206F" w:rsidRPr="000E63CC" w:rsidRDefault="001F206F" w:rsidP="001F206F">
      <w:pPr>
        <w:pStyle w:val="paragraph"/>
        <w:numPr>
          <w:ilvl w:val="0"/>
          <w:numId w:val="51"/>
        </w:numPr>
        <w:spacing w:before="0" w:beforeAutospacing="0" w:after="0" w:afterAutospacing="0"/>
        <w:ind w:left="1080" w:firstLine="0"/>
        <w:textAlignment w:val="baseline"/>
        <w:rPr>
          <w:ins w:id="781" w:author="Waldbillig, Darby" w:date="2024-03-05T18:20:00Z"/>
          <w:rFonts w:ascii="Arial" w:hAnsi="Arial" w:cs="Arial"/>
          <w:sz w:val="19"/>
          <w:szCs w:val="19"/>
        </w:rPr>
      </w:pPr>
      <w:ins w:id="782" w:author="Waldbillig, Darby" w:date="2024-03-05T18:20:00Z">
        <w:r w:rsidRPr="000E63CC">
          <w:rPr>
            <w:rStyle w:val="normaltextrun"/>
            <w:rFonts w:ascii="Arial" w:hAnsi="Arial" w:cs="Arial"/>
            <w:sz w:val="19"/>
            <w:szCs w:val="19"/>
          </w:rPr>
          <w:t>Hearing proceedings include various stages such as introduction of parties, statement of charges, presentation of evidence, and deliberations by the University Conduct Board.</w:t>
        </w:r>
        <w:r w:rsidRPr="000E63CC">
          <w:rPr>
            <w:rStyle w:val="eop"/>
            <w:rFonts w:ascii="Arial" w:hAnsi="Arial" w:cs="Arial"/>
            <w:sz w:val="19"/>
            <w:szCs w:val="19"/>
          </w:rPr>
          <w:t> </w:t>
        </w:r>
      </w:ins>
    </w:p>
    <w:p w14:paraId="26A26FC7" w14:textId="77777777" w:rsidR="001F206F" w:rsidRPr="000E63CC" w:rsidRDefault="001F206F" w:rsidP="0091305B">
      <w:pPr>
        <w:pStyle w:val="paragraph"/>
        <w:spacing w:before="0" w:beforeAutospacing="0" w:after="0" w:afterAutospacing="0"/>
        <w:ind w:firstLine="720"/>
        <w:textAlignment w:val="baseline"/>
        <w:rPr>
          <w:ins w:id="783" w:author="Waldbillig, Darby" w:date="2024-03-05T18:20:00Z"/>
          <w:rFonts w:ascii="Arial" w:hAnsi="Arial" w:cs="Arial"/>
          <w:sz w:val="19"/>
          <w:szCs w:val="19"/>
        </w:rPr>
      </w:pPr>
      <w:ins w:id="784" w:author="Waldbillig, Darby" w:date="2024-03-05T18:20:00Z">
        <w:r w:rsidRPr="000E63CC">
          <w:rPr>
            <w:rStyle w:val="normaltextrun"/>
            <w:rFonts w:ascii="Arial" w:hAnsi="Arial" w:cs="Arial"/>
            <w:b/>
            <w:bCs/>
            <w:sz w:val="19"/>
            <w:szCs w:val="19"/>
          </w:rPr>
          <w:t>Additional Characteristics of University Conduct Board Hearings</w:t>
        </w:r>
        <w:r w:rsidRPr="000E63CC">
          <w:rPr>
            <w:rStyle w:val="eop"/>
            <w:rFonts w:ascii="Arial" w:hAnsi="Arial" w:cs="Arial"/>
            <w:sz w:val="19"/>
            <w:szCs w:val="19"/>
          </w:rPr>
          <w:t> </w:t>
        </w:r>
      </w:ins>
    </w:p>
    <w:p w14:paraId="40A6F88A" w14:textId="6B1DFCCF" w:rsidR="001F206F" w:rsidRPr="000E63CC" w:rsidRDefault="001F206F" w:rsidP="001F206F">
      <w:pPr>
        <w:pStyle w:val="paragraph"/>
        <w:numPr>
          <w:ilvl w:val="0"/>
          <w:numId w:val="52"/>
        </w:numPr>
        <w:spacing w:before="0" w:beforeAutospacing="0" w:after="0" w:afterAutospacing="0"/>
        <w:ind w:left="1080" w:firstLine="0"/>
        <w:textAlignment w:val="baseline"/>
        <w:rPr>
          <w:ins w:id="785" w:author="Waldbillig, Darby" w:date="2024-03-05T18:20:00Z"/>
          <w:rFonts w:ascii="Arial" w:hAnsi="Arial" w:cs="Arial"/>
          <w:sz w:val="19"/>
          <w:szCs w:val="19"/>
        </w:rPr>
      </w:pPr>
      <w:ins w:id="786" w:author="Waldbillig, Darby" w:date="2024-03-05T18:20:00Z">
        <w:r w:rsidRPr="000E63CC">
          <w:rPr>
            <w:rStyle w:val="normaltextrun"/>
            <w:rFonts w:ascii="Arial" w:hAnsi="Arial" w:cs="Arial"/>
            <w:sz w:val="19"/>
            <w:szCs w:val="19"/>
          </w:rPr>
          <w:t>Formal legal rules of evidence do not apply</w:t>
        </w:r>
        <w:r w:rsidR="003032A0" w:rsidRPr="000E63CC">
          <w:rPr>
            <w:rStyle w:val="normaltextrun"/>
            <w:rFonts w:ascii="Arial" w:hAnsi="Arial" w:cs="Arial"/>
            <w:sz w:val="19"/>
            <w:szCs w:val="19"/>
          </w:rPr>
          <w:t xml:space="preserve">; the University determines responsibility based upon the preponderance of evidence. </w:t>
        </w:r>
      </w:ins>
    </w:p>
    <w:p w14:paraId="60999867" w14:textId="77777777" w:rsidR="001F206F" w:rsidRPr="000E63CC" w:rsidRDefault="001F206F" w:rsidP="001F206F">
      <w:pPr>
        <w:pStyle w:val="paragraph"/>
        <w:numPr>
          <w:ilvl w:val="0"/>
          <w:numId w:val="52"/>
        </w:numPr>
        <w:spacing w:before="0" w:beforeAutospacing="0" w:after="0" w:afterAutospacing="0"/>
        <w:ind w:left="1080" w:firstLine="0"/>
        <w:textAlignment w:val="baseline"/>
        <w:rPr>
          <w:ins w:id="787" w:author="Waldbillig, Darby" w:date="2024-03-05T18:20:00Z"/>
          <w:rFonts w:ascii="Arial" w:hAnsi="Arial" w:cs="Arial"/>
          <w:sz w:val="19"/>
          <w:szCs w:val="19"/>
        </w:rPr>
      </w:pPr>
      <w:ins w:id="788" w:author="Waldbillig, Darby" w:date="2024-03-05T18:20:00Z">
        <w:r w:rsidRPr="000E63CC">
          <w:rPr>
            <w:rStyle w:val="normaltextrun"/>
            <w:rFonts w:ascii="Arial" w:hAnsi="Arial" w:cs="Arial"/>
            <w:sz w:val="19"/>
            <w:szCs w:val="19"/>
          </w:rPr>
          <w:t>The Chair has authority over the admissibility of evidence and procedural issues.</w:t>
        </w:r>
        <w:r w:rsidRPr="000E63CC">
          <w:rPr>
            <w:rStyle w:val="eop"/>
            <w:rFonts w:ascii="Arial" w:hAnsi="Arial" w:cs="Arial"/>
            <w:sz w:val="19"/>
            <w:szCs w:val="19"/>
          </w:rPr>
          <w:t> </w:t>
        </w:r>
      </w:ins>
    </w:p>
    <w:p w14:paraId="7F789230" w14:textId="77777777" w:rsidR="001F206F" w:rsidRPr="000E63CC" w:rsidRDefault="001F206F" w:rsidP="003032A0">
      <w:pPr>
        <w:pStyle w:val="paragraph"/>
        <w:spacing w:before="0" w:beforeAutospacing="0" w:after="0" w:afterAutospacing="0"/>
        <w:ind w:firstLine="720"/>
        <w:textAlignment w:val="baseline"/>
        <w:rPr>
          <w:ins w:id="789" w:author="Waldbillig, Darby" w:date="2024-03-05T18:20:00Z"/>
          <w:rFonts w:ascii="Arial" w:hAnsi="Arial" w:cs="Arial"/>
          <w:sz w:val="19"/>
          <w:szCs w:val="19"/>
        </w:rPr>
      </w:pPr>
      <w:ins w:id="790" w:author="Waldbillig, Darby" w:date="2024-03-05T18:20:00Z">
        <w:r w:rsidRPr="000E63CC">
          <w:rPr>
            <w:rStyle w:val="normaltextrun"/>
            <w:rFonts w:ascii="Arial" w:hAnsi="Arial" w:cs="Arial"/>
            <w:b/>
            <w:bCs/>
            <w:sz w:val="19"/>
            <w:szCs w:val="19"/>
          </w:rPr>
          <w:t>University Conduct Board Deliberations and Decisions</w:t>
        </w:r>
        <w:r w:rsidRPr="000E63CC">
          <w:rPr>
            <w:rStyle w:val="eop"/>
            <w:rFonts w:ascii="Arial" w:hAnsi="Arial" w:cs="Arial"/>
            <w:sz w:val="19"/>
            <w:szCs w:val="19"/>
          </w:rPr>
          <w:t> </w:t>
        </w:r>
      </w:ins>
    </w:p>
    <w:p w14:paraId="4F8D356C"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ins w:id="791" w:author="Waldbillig, Darby" w:date="2024-03-05T18:20:00Z"/>
          <w:rFonts w:ascii="Arial" w:hAnsi="Arial" w:cs="Arial"/>
          <w:sz w:val="19"/>
          <w:szCs w:val="19"/>
        </w:rPr>
      </w:pPr>
      <w:ins w:id="792" w:author="Waldbillig, Darby" w:date="2024-03-05T18:20:00Z">
        <w:r w:rsidRPr="000E63CC">
          <w:rPr>
            <w:rStyle w:val="normaltextrun"/>
            <w:rFonts w:ascii="Arial" w:hAnsi="Arial" w:cs="Arial"/>
            <w:sz w:val="19"/>
            <w:szCs w:val="19"/>
          </w:rPr>
          <w:t>Deliberations consist of findings regarding misconduct and potential sanctions.</w:t>
        </w:r>
        <w:r w:rsidRPr="000E63CC">
          <w:rPr>
            <w:rStyle w:val="eop"/>
            <w:rFonts w:ascii="Arial" w:hAnsi="Arial" w:cs="Arial"/>
            <w:sz w:val="19"/>
            <w:szCs w:val="19"/>
          </w:rPr>
          <w:t> </w:t>
        </w:r>
      </w:ins>
    </w:p>
    <w:p w14:paraId="77473EFB"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ins w:id="793" w:author="Waldbillig, Darby" w:date="2024-03-05T18:20:00Z"/>
          <w:rFonts w:ascii="Arial" w:hAnsi="Arial" w:cs="Arial"/>
          <w:sz w:val="19"/>
          <w:szCs w:val="19"/>
        </w:rPr>
      </w:pPr>
      <w:ins w:id="794" w:author="Waldbillig, Darby" w:date="2024-03-05T18:20:00Z">
        <w:r w:rsidRPr="000E63CC">
          <w:rPr>
            <w:rStyle w:val="normaltextrun"/>
            <w:rFonts w:ascii="Arial" w:hAnsi="Arial" w:cs="Arial"/>
            <w:sz w:val="19"/>
            <w:szCs w:val="19"/>
          </w:rPr>
          <w:t>A written decision is developed, outlining findings, reasons, and sanctions (if applicable).</w:t>
        </w:r>
        <w:r w:rsidRPr="000E63CC">
          <w:rPr>
            <w:rStyle w:val="eop"/>
            <w:rFonts w:ascii="Arial" w:hAnsi="Arial" w:cs="Arial"/>
            <w:sz w:val="19"/>
            <w:szCs w:val="19"/>
          </w:rPr>
          <w:t> </w:t>
        </w:r>
      </w:ins>
    </w:p>
    <w:p w14:paraId="03481FB8" w14:textId="77777777" w:rsidR="001F206F" w:rsidRPr="000E63CC" w:rsidRDefault="001F206F" w:rsidP="001F206F">
      <w:pPr>
        <w:pStyle w:val="paragraph"/>
        <w:numPr>
          <w:ilvl w:val="0"/>
          <w:numId w:val="53"/>
        </w:numPr>
        <w:spacing w:before="0" w:beforeAutospacing="0" w:after="0" w:afterAutospacing="0"/>
        <w:ind w:left="1080" w:firstLine="0"/>
        <w:textAlignment w:val="baseline"/>
        <w:rPr>
          <w:ins w:id="795" w:author="Waldbillig, Darby" w:date="2024-03-05T18:20:00Z"/>
          <w:rFonts w:ascii="Arial" w:hAnsi="Arial" w:cs="Arial"/>
          <w:sz w:val="19"/>
          <w:szCs w:val="19"/>
        </w:rPr>
      </w:pPr>
      <w:ins w:id="796" w:author="Waldbillig, Darby" w:date="2024-03-05T18:20:00Z">
        <w:r w:rsidRPr="000E63CC">
          <w:rPr>
            <w:rStyle w:val="normaltextrun"/>
            <w:rFonts w:ascii="Arial" w:hAnsi="Arial" w:cs="Arial"/>
            <w:sz w:val="19"/>
            <w:szCs w:val="19"/>
          </w:rPr>
          <w:t>The decision is provided to the Office of Community Standards for review and implementation. </w:t>
        </w:r>
        <w:r w:rsidRPr="000E63CC">
          <w:rPr>
            <w:rStyle w:val="eop"/>
            <w:rFonts w:ascii="Arial" w:hAnsi="Arial" w:cs="Arial"/>
            <w:sz w:val="19"/>
            <w:szCs w:val="19"/>
          </w:rPr>
          <w:t> </w:t>
        </w:r>
      </w:ins>
    </w:p>
    <w:p w14:paraId="00F58521" w14:textId="77777777" w:rsidR="001F206F" w:rsidRPr="000E63CC" w:rsidRDefault="001F206F" w:rsidP="003032A0">
      <w:pPr>
        <w:pStyle w:val="paragraph"/>
        <w:spacing w:before="0" w:beforeAutospacing="0" w:after="0" w:afterAutospacing="0"/>
        <w:ind w:firstLine="720"/>
        <w:textAlignment w:val="baseline"/>
        <w:rPr>
          <w:ins w:id="797" w:author="Waldbillig, Darby" w:date="2024-03-05T18:20:00Z"/>
          <w:rFonts w:ascii="Arial" w:hAnsi="Arial" w:cs="Arial"/>
          <w:sz w:val="19"/>
          <w:szCs w:val="19"/>
        </w:rPr>
      </w:pPr>
      <w:ins w:id="798" w:author="Waldbillig, Darby" w:date="2024-03-05T18:20:00Z">
        <w:r w:rsidRPr="000E63CC">
          <w:rPr>
            <w:rStyle w:val="normaltextrun"/>
            <w:rFonts w:ascii="Arial" w:hAnsi="Arial"/>
            <w:b/>
            <w:sz w:val="19"/>
            <w:rPrChange w:id="799" w:author="Waldbillig, Darby" w:date="2024-03-05T18:20:00Z">
              <w:rPr>
                <w:rFonts w:ascii="Trebuchet MS"/>
                <w:color w:val="70002E"/>
                <w:spacing w:val="-2"/>
              </w:rPr>
            </w:rPrChange>
          </w:rPr>
          <w:t>Hearing</w:t>
        </w:r>
        <w:r w:rsidRPr="000E63CC">
          <w:rPr>
            <w:rStyle w:val="normaltextrun"/>
            <w:rFonts w:ascii="Arial" w:hAnsi="Arial"/>
            <w:b/>
            <w:sz w:val="19"/>
            <w:rPrChange w:id="800" w:author="Waldbillig, Darby" w:date="2024-03-05T18:20:00Z">
              <w:rPr>
                <w:rFonts w:ascii="Trebuchet MS"/>
                <w:color w:val="70002E"/>
                <w:spacing w:val="-15"/>
              </w:rPr>
            </w:rPrChange>
          </w:rPr>
          <w:t xml:space="preserve"> </w:t>
        </w:r>
        <w:r w:rsidRPr="000E63CC">
          <w:rPr>
            <w:rStyle w:val="normaltextrun"/>
            <w:rFonts w:ascii="Arial" w:hAnsi="Arial"/>
            <w:b/>
            <w:sz w:val="19"/>
            <w:rPrChange w:id="801" w:author="Waldbillig, Darby" w:date="2024-03-05T18:20:00Z">
              <w:rPr>
                <w:rFonts w:ascii="Trebuchet MS"/>
                <w:color w:val="70002E"/>
                <w:spacing w:val="-2"/>
              </w:rPr>
            </w:rPrChange>
          </w:rPr>
          <w:t>Officer</w:t>
        </w:r>
        <w:r w:rsidRPr="000E63CC">
          <w:rPr>
            <w:rStyle w:val="normaltextrun"/>
            <w:rFonts w:ascii="Arial" w:hAnsi="Arial"/>
            <w:b/>
            <w:sz w:val="19"/>
            <w:rPrChange w:id="802" w:author="Waldbillig, Darby" w:date="2024-03-05T18:20:00Z">
              <w:rPr>
                <w:rFonts w:ascii="Trebuchet MS"/>
                <w:color w:val="70002E"/>
                <w:spacing w:val="-14"/>
              </w:rPr>
            </w:rPrChange>
          </w:rPr>
          <w:t xml:space="preserve"> </w:t>
        </w:r>
        <w:r w:rsidRPr="000E63CC">
          <w:rPr>
            <w:rStyle w:val="normaltextrun"/>
            <w:rFonts w:ascii="Arial" w:hAnsi="Arial"/>
            <w:b/>
            <w:sz w:val="19"/>
            <w:rPrChange w:id="803" w:author="Waldbillig, Darby" w:date="2024-03-05T18:20:00Z">
              <w:rPr>
                <w:rFonts w:ascii="Trebuchet MS"/>
                <w:color w:val="70002E"/>
                <w:spacing w:val="-2"/>
              </w:rPr>
            </w:rPrChange>
          </w:rPr>
          <w:t>Option</w:t>
        </w:r>
        <w:r w:rsidRPr="000E63CC">
          <w:rPr>
            <w:rStyle w:val="eop"/>
            <w:rFonts w:ascii="Arial" w:hAnsi="Arial" w:cs="Arial"/>
            <w:sz w:val="19"/>
            <w:szCs w:val="19"/>
          </w:rPr>
          <w:t> </w:t>
        </w:r>
      </w:ins>
    </w:p>
    <w:p w14:paraId="6600E7B4" w14:textId="67F72FBE" w:rsidR="001F206F" w:rsidRPr="000E63CC" w:rsidRDefault="67868999" w:rsidP="00F53C91">
      <w:pPr>
        <w:pStyle w:val="paragraph"/>
        <w:numPr>
          <w:ilvl w:val="0"/>
          <w:numId w:val="54"/>
        </w:numPr>
        <w:spacing w:before="0" w:beforeAutospacing="0" w:after="0" w:afterAutospacing="0"/>
        <w:ind w:left="1080" w:firstLine="0"/>
        <w:textAlignment w:val="baseline"/>
        <w:rPr>
          <w:ins w:id="804" w:author="Waldbillig, Darby" w:date="2024-03-05T18:20:00Z"/>
          <w:rFonts w:ascii="Arial" w:hAnsi="Arial" w:cs="Arial"/>
          <w:sz w:val="19"/>
          <w:szCs w:val="19"/>
        </w:rPr>
      </w:pPr>
      <w:ins w:id="805" w:author="Waldbillig, Darby" w:date="2024-03-05T18:20:00Z">
        <w:r w:rsidRPr="00F53C91">
          <w:rPr>
            <w:rStyle w:val="normaltextrun"/>
            <w:rFonts w:ascii="Arial" w:hAnsi="Arial" w:cs="Arial"/>
            <w:sz w:val="19"/>
            <w:szCs w:val="19"/>
          </w:rPr>
          <w:t>In circumstances where the University Conduct Board cannot hear a case within a reasonable period</w:t>
        </w:r>
      </w:ins>
      <w:ins w:id="806" w:author="Nugent, John" w:date="2024-03-12T16:39:00Z">
        <w:r w:rsidR="00475C2A">
          <w:rPr>
            <w:rStyle w:val="normaltextrun"/>
            <w:rFonts w:ascii="Arial" w:hAnsi="Arial" w:cs="Arial"/>
            <w:sz w:val="19"/>
            <w:szCs w:val="19"/>
          </w:rPr>
          <w:t xml:space="preserve"> including cases contemplating suspension, expulsion, or denial or revocation of a degree</w:t>
        </w:r>
      </w:ins>
      <w:ins w:id="807" w:author="Waldbillig, Darby" w:date="2024-03-05T18:20:00Z">
        <w:r w:rsidRPr="00F53C91">
          <w:rPr>
            <w:rStyle w:val="normaltextrun"/>
            <w:rFonts w:ascii="Arial" w:hAnsi="Arial" w:cs="Arial"/>
            <w:sz w:val="19"/>
            <w:szCs w:val="19"/>
          </w:rPr>
          <w:t>, the President or designee may appoint a Hearing Officer to conduct the hearing, following general procedures outlined in this Code. </w:t>
        </w:r>
      </w:ins>
    </w:p>
    <w:p w14:paraId="726F2371" w14:textId="77AEA588" w:rsidR="00F73DA9" w:rsidDel="004C542E" w:rsidRDefault="0083299C">
      <w:pPr>
        <w:pStyle w:val="Heading1"/>
        <w:numPr>
          <w:ilvl w:val="0"/>
          <w:numId w:val="2"/>
        </w:numPr>
        <w:spacing w:before="53"/>
        <w:rPr>
          <w:del w:id="808" w:author="Nugent, John" w:date="2024-03-13T12:18:00Z"/>
        </w:rPr>
        <w:pPrChange w:id="809" w:author="Nugent, John" w:date="2024-03-13T12:18:00Z">
          <w:pPr>
            <w:pStyle w:val="BodyText"/>
            <w:spacing w:before="53"/>
            <w:ind w:left="0"/>
          </w:pPr>
        </w:pPrChange>
      </w:pPr>
      <w:del w:id="810" w:author="Waldbillig, Darby" w:date="2024-03-06T15:54:00Z">
        <w:r w:rsidRPr="12BC0A45" w:rsidDel="0083299C">
          <w:rPr>
            <w:color w:val="70002E"/>
            <w:sz w:val="24"/>
            <w:szCs w:val="24"/>
            <w:rPrChange w:id="811" w:author="Waldbillig, Darby" w:date="2024-03-06T15:58:00Z">
              <w:rPr>
                <w:color w:val="70002E"/>
              </w:rPr>
            </w:rPrChange>
          </w:rPr>
          <w:lastRenderedPageBreak/>
          <w:delText xml:space="preserve">: </w:delText>
        </w:r>
      </w:del>
      <w:del w:id="812" w:author="Nugent, John" w:date="2024-03-13T12:18:00Z">
        <w:r w:rsidRPr="2CFE2966" w:rsidDel="004C542E">
          <w:rPr>
            <w:color w:val="70002E"/>
            <w:spacing w:val="-16"/>
            <w:sz w:val="24"/>
            <w:szCs w:val="24"/>
            <w:rPrChange w:id="813" w:author="Waldbillig, Darby" w:date="2024-03-06T15:58:00Z">
              <w:rPr>
                <w:color w:val="70002E"/>
              </w:rPr>
            </w:rPrChange>
          </w:rPr>
          <w:delText>INFORMAL</w:delText>
        </w:r>
        <w:r w:rsidDel="004C542E">
          <w:rPr>
            <w:color w:val="70002E"/>
            <w:u w:color="8B8E90"/>
          </w:rPr>
          <w:tab/>
        </w:r>
        <w:r w:rsidRPr="2CFE2966" w:rsidDel="004C542E">
          <w:rPr>
            <w:color w:val="70002E"/>
            <w:sz w:val="24"/>
            <w:szCs w:val="24"/>
            <w:rPrChange w:id="814" w:author="Waldbillig, Darby" w:date="2024-03-06T15:58:00Z">
              <w:rPr>
                <w:color w:val="70002E"/>
              </w:rPr>
            </w:rPrChange>
          </w:rPr>
          <w:delText>RESOLUTIONS</w:delText>
        </w:r>
        <w:r w:rsidDel="004C542E">
          <w:tab/>
        </w:r>
      </w:del>
    </w:p>
    <w:p w14:paraId="2CAF9CF7" w14:textId="0211480C" w:rsidR="00F73DA9" w:rsidDel="004C542E" w:rsidRDefault="00F73DA9">
      <w:pPr>
        <w:pStyle w:val="Heading1"/>
        <w:numPr>
          <w:ilvl w:val="0"/>
          <w:numId w:val="2"/>
        </w:numPr>
        <w:spacing w:before="53"/>
        <w:rPr>
          <w:del w:id="815" w:author="Nugent, John" w:date="2024-03-13T12:18:00Z"/>
        </w:rPr>
        <w:pPrChange w:id="816" w:author="Nugent, John" w:date="2024-03-13T12:18:00Z">
          <w:pPr>
            <w:pStyle w:val="BodyText"/>
            <w:spacing w:before="49"/>
            <w:ind w:left="0"/>
          </w:pPr>
        </w:pPrChange>
      </w:pPr>
    </w:p>
    <w:p w14:paraId="68256D65" w14:textId="52D74AA0" w:rsidR="00F73DA9" w:rsidDel="004C542E" w:rsidRDefault="0083299C">
      <w:pPr>
        <w:pStyle w:val="Heading1"/>
        <w:numPr>
          <w:ilvl w:val="0"/>
          <w:numId w:val="2"/>
        </w:numPr>
        <w:spacing w:before="53"/>
        <w:rPr>
          <w:del w:id="817" w:author="Nugent, John" w:date="2024-03-13T12:18:00Z"/>
        </w:rPr>
        <w:pPrChange w:id="818" w:author="Nugent, John" w:date="2024-03-13T12:18:00Z">
          <w:pPr>
            <w:pStyle w:val="BodyText"/>
            <w:spacing w:before="0" w:line="264" w:lineRule="auto"/>
            <w:ind w:left="120" w:right="329"/>
          </w:pPr>
        </w:pPrChange>
      </w:pPr>
      <w:del w:id="819" w:author="Nugent, John" w:date="2024-03-13T12:18:00Z">
        <w:r w:rsidDel="004C542E">
          <w:rPr>
            <w:color w:val="292829"/>
          </w:rPr>
          <w:delText>Nothing</w:delText>
        </w:r>
        <w:r w:rsidDel="004C542E">
          <w:rPr>
            <w:color w:val="292829"/>
            <w:spacing w:val="-6"/>
          </w:rPr>
          <w:delText xml:space="preserve"> </w:delText>
        </w:r>
        <w:r w:rsidDel="004C542E">
          <w:rPr>
            <w:color w:val="292829"/>
          </w:rPr>
          <w:delText>in</w:delText>
        </w:r>
        <w:r w:rsidDel="004C542E">
          <w:rPr>
            <w:color w:val="292829"/>
            <w:spacing w:val="-6"/>
          </w:rPr>
          <w:delText xml:space="preserve"> </w:delText>
        </w:r>
        <w:r w:rsidDel="004C542E">
          <w:rPr>
            <w:color w:val="292829"/>
          </w:rPr>
          <w:delText>this</w:delText>
        </w:r>
        <w:r w:rsidDel="004C542E">
          <w:rPr>
            <w:color w:val="292829"/>
            <w:spacing w:val="-6"/>
          </w:rPr>
          <w:delText xml:space="preserve"> </w:delText>
        </w:r>
        <w:r w:rsidDel="004C542E">
          <w:rPr>
            <w:color w:val="292829"/>
          </w:rPr>
          <w:delText>Code</w:delText>
        </w:r>
        <w:r w:rsidDel="004C542E">
          <w:rPr>
            <w:color w:val="292829"/>
            <w:spacing w:val="-6"/>
          </w:rPr>
          <w:delText xml:space="preserve"> </w:delText>
        </w:r>
        <w:r w:rsidDel="004C542E">
          <w:rPr>
            <w:color w:val="292829"/>
          </w:rPr>
          <w:delText>limits</w:delText>
        </w:r>
        <w:r w:rsidDel="004C542E">
          <w:rPr>
            <w:color w:val="292829"/>
            <w:spacing w:val="-6"/>
          </w:rPr>
          <w:delText xml:space="preserve"> </w:delText>
        </w:r>
        <w:r w:rsidDel="004C542E">
          <w:rPr>
            <w:color w:val="292829"/>
          </w:rPr>
          <w:delText>the</w:delText>
        </w:r>
        <w:r w:rsidDel="004C542E">
          <w:rPr>
            <w:color w:val="292829"/>
            <w:spacing w:val="-6"/>
          </w:rPr>
          <w:delText xml:space="preserve"> </w:delText>
        </w:r>
        <w:r w:rsidDel="004C542E">
          <w:rPr>
            <w:color w:val="292829"/>
          </w:rPr>
          <w:delText>right</w:delText>
        </w:r>
        <w:r w:rsidDel="004C542E">
          <w:rPr>
            <w:color w:val="292829"/>
            <w:spacing w:val="-6"/>
          </w:rPr>
          <w:delText xml:space="preserve"> </w:delText>
        </w:r>
        <w:r w:rsidDel="004C542E">
          <w:rPr>
            <w:color w:val="292829"/>
          </w:rPr>
          <w:delText>of</w:delText>
        </w:r>
        <w:r w:rsidDel="004C542E">
          <w:rPr>
            <w:color w:val="292829"/>
            <w:spacing w:val="-6"/>
          </w:rPr>
          <w:delText xml:space="preserve"> </w:delText>
        </w:r>
        <w:r w:rsidDel="004C542E">
          <w:rPr>
            <w:color w:val="292829"/>
          </w:rPr>
          <w:delText>the</w:delText>
        </w:r>
        <w:r w:rsidDel="004C542E">
          <w:rPr>
            <w:color w:val="292829"/>
            <w:spacing w:val="-6"/>
          </w:rPr>
          <w:delText xml:space="preserve"> </w:delText>
        </w:r>
        <w:r w:rsidDel="004C542E">
          <w:rPr>
            <w:color w:val="292829"/>
          </w:rPr>
          <w:delText>Office</w:delText>
        </w:r>
        <w:r w:rsidDel="004C542E">
          <w:rPr>
            <w:color w:val="292829"/>
            <w:spacing w:val="-6"/>
          </w:rPr>
          <w:delText xml:space="preserve"> </w:delText>
        </w:r>
        <w:r w:rsidDel="004C542E">
          <w:rPr>
            <w:color w:val="292829"/>
          </w:rPr>
          <w:delText>of</w:delText>
        </w:r>
        <w:r w:rsidDel="004C542E">
          <w:rPr>
            <w:color w:val="292829"/>
            <w:spacing w:val="-6"/>
          </w:rPr>
          <w:delText xml:space="preserve"> </w:delText>
        </w:r>
        <w:r w:rsidDel="004C542E">
          <w:rPr>
            <w:color w:val="292829"/>
          </w:rPr>
          <w:delText>Community</w:delText>
        </w:r>
        <w:r w:rsidDel="004C542E">
          <w:rPr>
            <w:color w:val="292829"/>
            <w:spacing w:val="-6"/>
          </w:rPr>
          <w:delText xml:space="preserve"> </w:delText>
        </w:r>
        <w:r w:rsidDel="004C542E">
          <w:rPr>
            <w:color w:val="292829"/>
          </w:rPr>
          <w:delText>Standards</w:delText>
        </w:r>
        <w:r w:rsidDel="004C542E">
          <w:rPr>
            <w:color w:val="292829"/>
            <w:spacing w:val="-6"/>
          </w:rPr>
          <w:delText xml:space="preserve"> </w:delText>
        </w:r>
        <w:r w:rsidDel="004C542E">
          <w:rPr>
            <w:color w:val="292829"/>
          </w:rPr>
          <w:delText>with</w:delText>
        </w:r>
        <w:r w:rsidDel="004C542E">
          <w:rPr>
            <w:color w:val="292829"/>
            <w:spacing w:val="-6"/>
          </w:rPr>
          <w:delText xml:space="preserve"> </w:delText>
        </w:r>
        <w:r w:rsidDel="004C542E">
          <w:rPr>
            <w:color w:val="292829"/>
          </w:rPr>
          <w:delText>the</w:delText>
        </w:r>
        <w:r w:rsidDel="004C542E">
          <w:rPr>
            <w:color w:val="292829"/>
            <w:spacing w:val="-6"/>
          </w:rPr>
          <w:delText xml:space="preserve"> </w:delText>
        </w:r>
        <w:r w:rsidDel="004C542E">
          <w:rPr>
            <w:color w:val="292829"/>
          </w:rPr>
          <w:delText>approval</w:delText>
        </w:r>
        <w:r w:rsidDel="004C542E">
          <w:rPr>
            <w:color w:val="292829"/>
            <w:spacing w:val="-6"/>
          </w:rPr>
          <w:delText xml:space="preserve"> </w:delText>
        </w:r>
        <w:r w:rsidDel="004C542E">
          <w:rPr>
            <w:color w:val="292829"/>
          </w:rPr>
          <w:delText>of</w:delText>
        </w:r>
        <w:r w:rsidDel="004C542E">
          <w:rPr>
            <w:color w:val="292829"/>
            <w:spacing w:val="-6"/>
          </w:rPr>
          <w:delText xml:space="preserve"> </w:delText>
        </w:r>
        <w:r w:rsidDel="004C542E">
          <w:rPr>
            <w:color w:val="292829"/>
          </w:rPr>
          <w:delText>the</w:delText>
        </w:r>
        <w:r w:rsidDel="004C542E">
          <w:rPr>
            <w:color w:val="292829"/>
            <w:spacing w:val="-6"/>
          </w:rPr>
          <w:delText xml:space="preserve"> </w:delText>
        </w:r>
        <w:r w:rsidDel="004C542E">
          <w:rPr>
            <w:color w:val="292829"/>
          </w:rPr>
          <w:delText>Vice</w:delText>
        </w:r>
        <w:r w:rsidDel="004C542E">
          <w:rPr>
            <w:color w:val="292829"/>
            <w:spacing w:val="-6"/>
          </w:rPr>
          <w:delText xml:space="preserve"> </w:delText>
        </w:r>
        <w:r w:rsidDel="004C542E">
          <w:rPr>
            <w:color w:val="292829"/>
          </w:rPr>
          <w:delText>Provost</w:delText>
        </w:r>
        <w:r w:rsidDel="004C542E">
          <w:rPr>
            <w:color w:val="292829"/>
            <w:spacing w:val="-6"/>
          </w:rPr>
          <w:delText xml:space="preserve"> </w:delText>
        </w:r>
        <w:r w:rsidDel="004C542E">
          <w:rPr>
            <w:color w:val="292829"/>
          </w:rPr>
          <w:delText>of</w:delText>
        </w:r>
        <w:r w:rsidDel="004C542E">
          <w:rPr>
            <w:color w:val="292829"/>
            <w:spacing w:val="-6"/>
          </w:rPr>
          <w:delText xml:space="preserve"> </w:delText>
        </w:r>
        <w:r w:rsidDel="004C542E">
          <w:rPr>
            <w:color w:val="292829"/>
          </w:rPr>
          <w:delText xml:space="preserve">Student </w:delText>
        </w:r>
        <w:r w:rsidDel="004C542E">
          <w:rPr>
            <w:color w:val="292829"/>
            <w:spacing w:val="-2"/>
          </w:rPr>
          <w:delText>Success</w:delText>
        </w:r>
        <w:r w:rsidDel="004C542E">
          <w:rPr>
            <w:color w:val="292829"/>
            <w:spacing w:val="-7"/>
          </w:rPr>
          <w:delText xml:space="preserve"> </w:delText>
        </w:r>
        <w:r w:rsidDel="004C542E">
          <w:rPr>
            <w:color w:val="292829"/>
            <w:spacing w:val="-2"/>
          </w:rPr>
          <w:delText>or</w:delText>
        </w:r>
        <w:r w:rsidDel="004C542E">
          <w:rPr>
            <w:color w:val="292829"/>
            <w:spacing w:val="-7"/>
          </w:rPr>
          <w:delText xml:space="preserve"> </w:delText>
        </w:r>
        <w:r w:rsidDel="004C542E">
          <w:rPr>
            <w:color w:val="292829"/>
            <w:spacing w:val="-2"/>
          </w:rPr>
          <w:delText>Vice</w:delText>
        </w:r>
        <w:r w:rsidDel="004C542E">
          <w:rPr>
            <w:color w:val="292829"/>
            <w:spacing w:val="-7"/>
          </w:rPr>
          <w:delText xml:space="preserve"> </w:delText>
        </w:r>
        <w:r w:rsidDel="004C542E">
          <w:rPr>
            <w:color w:val="292829"/>
            <w:spacing w:val="-2"/>
          </w:rPr>
          <w:delText>Provost</w:delText>
        </w:r>
        <w:r w:rsidDel="004C542E">
          <w:rPr>
            <w:color w:val="292829"/>
            <w:spacing w:val="-7"/>
          </w:rPr>
          <w:delText xml:space="preserve"> </w:delText>
        </w:r>
        <w:r w:rsidDel="004C542E">
          <w:rPr>
            <w:color w:val="292829"/>
            <w:spacing w:val="-2"/>
          </w:rPr>
          <w:delText>for</w:delText>
        </w:r>
        <w:r w:rsidDel="004C542E">
          <w:rPr>
            <w:color w:val="292829"/>
            <w:spacing w:val="-7"/>
          </w:rPr>
          <w:delText xml:space="preserve"> </w:delText>
        </w:r>
        <w:r w:rsidDel="004C542E">
          <w:rPr>
            <w:color w:val="292829"/>
            <w:spacing w:val="-2"/>
          </w:rPr>
          <w:delText>Academic</w:delText>
        </w:r>
        <w:r w:rsidDel="004C542E">
          <w:rPr>
            <w:color w:val="292829"/>
            <w:spacing w:val="-7"/>
          </w:rPr>
          <w:delText xml:space="preserve"> </w:delText>
        </w:r>
        <w:r w:rsidDel="004C542E">
          <w:rPr>
            <w:color w:val="292829"/>
            <w:spacing w:val="-2"/>
          </w:rPr>
          <w:delText>Affairs</w:delText>
        </w:r>
        <w:r w:rsidDel="004C542E">
          <w:rPr>
            <w:color w:val="292829"/>
            <w:spacing w:val="-7"/>
          </w:rPr>
          <w:delText xml:space="preserve"> </w:delText>
        </w:r>
        <w:r w:rsidDel="004C542E">
          <w:rPr>
            <w:color w:val="292829"/>
            <w:spacing w:val="-2"/>
          </w:rPr>
          <w:delText>as</w:delText>
        </w:r>
        <w:r w:rsidDel="004C542E">
          <w:rPr>
            <w:color w:val="292829"/>
            <w:spacing w:val="-7"/>
          </w:rPr>
          <w:delText xml:space="preserve"> </w:delText>
        </w:r>
        <w:r w:rsidDel="004C542E">
          <w:rPr>
            <w:color w:val="292829"/>
            <w:spacing w:val="-2"/>
          </w:rPr>
          <w:delText>appropriate</w:delText>
        </w:r>
        <w:r w:rsidDel="004C542E">
          <w:rPr>
            <w:color w:val="292829"/>
            <w:spacing w:val="-7"/>
          </w:rPr>
          <w:delText xml:space="preserve"> </w:delText>
        </w:r>
        <w:r w:rsidDel="004C542E">
          <w:rPr>
            <w:color w:val="292829"/>
            <w:spacing w:val="-2"/>
          </w:rPr>
          <w:delText>and</w:delText>
        </w:r>
        <w:r w:rsidDel="004C542E">
          <w:rPr>
            <w:color w:val="292829"/>
            <w:spacing w:val="-7"/>
          </w:rPr>
          <w:delText xml:space="preserve"> </w:delText>
        </w:r>
        <w:r w:rsidDel="004C542E">
          <w:rPr>
            <w:color w:val="292829"/>
            <w:spacing w:val="-2"/>
          </w:rPr>
          <w:delText>the</w:delText>
        </w:r>
        <w:r w:rsidDel="004C542E">
          <w:rPr>
            <w:color w:val="292829"/>
            <w:spacing w:val="-7"/>
          </w:rPr>
          <w:delText xml:space="preserve"> </w:delText>
        </w:r>
        <w:r w:rsidRPr="2CFE2966" w:rsidDel="004C542E">
          <w:rPr>
            <w:color w:val="292829"/>
          </w:rPr>
          <w:delText>respondent</w:delText>
        </w:r>
      </w:del>
      <w:ins w:id="820" w:author="Waldbillig, Darby" w:date="2024-03-05T18:20:00Z">
        <w:del w:id="821" w:author="Nugent, John" w:date="2024-03-13T12:18:00Z">
          <w:r w:rsidR="00B57E24" w:rsidRPr="2CFE2966" w:rsidDel="004C542E">
            <w:rPr>
              <w:color w:val="292829"/>
            </w:rPr>
            <w:delText>R</w:delText>
          </w:r>
          <w:r w:rsidRPr="2CFE2966" w:rsidDel="004C542E">
            <w:rPr>
              <w:color w:val="292829"/>
            </w:rPr>
            <w:delText>espondent</w:delText>
          </w:r>
        </w:del>
      </w:ins>
      <w:del w:id="822" w:author="Nugent, John" w:date="2024-03-13T12:18:00Z">
        <w:r w:rsidDel="004C542E">
          <w:rPr>
            <w:color w:val="292829"/>
            <w:spacing w:val="-7"/>
          </w:rPr>
          <w:delText xml:space="preserve"> </w:delText>
        </w:r>
        <w:r w:rsidDel="004C542E">
          <w:rPr>
            <w:color w:val="292829"/>
            <w:spacing w:val="-2"/>
          </w:rPr>
          <w:delText>to</w:delText>
        </w:r>
        <w:r w:rsidDel="004C542E">
          <w:rPr>
            <w:color w:val="292829"/>
            <w:spacing w:val="-7"/>
          </w:rPr>
          <w:delText xml:space="preserve"> </w:delText>
        </w:r>
        <w:r w:rsidDel="004C542E">
          <w:rPr>
            <w:color w:val="292829"/>
            <w:spacing w:val="-2"/>
          </w:rPr>
          <w:delText>agree</w:delText>
        </w:r>
        <w:r w:rsidDel="004C542E">
          <w:rPr>
            <w:color w:val="292829"/>
            <w:spacing w:val="-7"/>
          </w:rPr>
          <w:delText xml:space="preserve"> </w:delText>
        </w:r>
        <w:r w:rsidDel="004C542E">
          <w:rPr>
            <w:color w:val="292829"/>
            <w:spacing w:val="-2"/>
          </w:rPr>
          <w:delText>at</w:delText>
        </w:r>
        <w:r w:rsidDel="004C542E">
          <w:rPr>
            <w:color w:val="292829"/>
            <w:spacing w:val="-7"/>
          </w:rPr>
          <w:delText xml:space="preserve"> </w:delText>
        </w:r>
        <w:r w:rsidDel="004C542E">
          <w:rPr>
            <w:color w:val="292829"/>
            <w:spacing w:val="-2"/>
          </w:rPr>
          <w:delText>any</w:delText>
        </w:r>
        <w:r w:rsidDel="004C542E">
          <w:rPr>
            <w:color w:val="292829"/>
            <w:spacing w:val="-7"/>
          </w:rPr>
          <w:delText xml:space="preserve"> </w:delText>
        </w:r>
        <w:r w:rsidDel="004C542E">
          <w:rPr>
            <w:color w:val="292829"/>
            <w:spacing w:val="-2"/>
          </w:rPr>
          <w:delText>time</w:delText>
        </w:r>
        <w:r w:rsidDel="004C542E">
          <w:rPr>
            <w:color w:val="292829"/>
            <w:spacing w:val="-7"/>
          </w:rPr>
          <w:delText xml:space="preserve"> </w:delText>
        </w:r>
        <w:r w:rsidDel="004C542E">
          <w:rPr>
            <w:color w:val="292829"/>
            <w:spacing w:val="-2"/>
          </w:rPr>
          <w:delText>to</w:delText>
        </w:r>
        <w:r w:rsidDel="004C542E">
          <w:rPr>
            <w:color w:val="292829"/>
            <w:spacing w:val="-7"/>
          </w:rPr>
          <w:delText xml:space="preserve"> </w:delText>
        </w:r>
        <w:r w:rsidDel="004C542E">
          <w:rPr>
            <w:color w:val="292829"/>
            <w:spacing w:val="-2"/>
          </w:rPr>
          <w:delText>disciplinary</w:delText>
        </w:r>
        <w:r w:rsidDel="004C542E">
          <w:rPr>
            <w:color w:val="292829"/>
            <w:spacing w:val="-7"/>
          </w:rPr>
          <w:delText xml:space="preserve"> </w:delText>
        </w:r>
        <w:r w:rsidDel="004C542E">
          <w:rPr>
            <w:color w:val="292829"/>
            <w:spacing w:val="-2"/>
          </w:rPr>
          <w:delText>sanctions</w:delText>
        </w:r>
        <w:r w:rsidDel="004C542E">
          <w:rPr>
            <w:color w:val="292829"/>
            <w:spacing w:val="-7"/>
          </w:rPr>
          <w:delText xml:space="preserve"> </w:delText>
        </w:r>
        <w:r w:rsidDel="004C542E">
          <w:rPr>
            <w:color w:val="292829"/>
            <w:spacing w:val="-2"/>
          </w:rPr>
          <w:delText>if the</w:delText>
        </w:r>
        <w:r w:rsidDel="004C542E">
          <w:rPr>
            <w:color w:val="292829"/>
            <w:spacing w:val="-5"/>
          </w:rPr>
          <w:delText xml:space="preserve"> </w:delText>
        </w:r>
        <w:r w:rsidDel="004C542E">
          <w:rPr>
            <w:color w:val="292829"/>
            <w:spacing w:val="-2"/>
          </w:rPr>
          <w:delText>Respondent</w:delText>
        </w:r>
        <w:r w:rsidDel="004C542E">
          <w:rPr>
            <w:color w:val="292829"/>
            <w:spacing w:val="-5"/>
          </w:rPr>
          <w:delText xml:space="preserve"> </w:delText>
        </w:r>
        <w:r w:rsidDel="004C542E">
          <w:rPr>
            <w:color w:val="292829"/>
            <w:spacing w:val="-2"/>
          </w:rPr>
          <w:delText>student</w:delText>
        </w:r>
        <w:r w:rsidDel="004C542E">
          <w:rPr>
            <w:color w:val="292829"/>
            <w:spacing w:val="-5"/>
          </w:rPr>
          <w:delText xml:space="preserve"> </w:delText>
        </w:r>
        <w:r w:rsidDel="004C542E">
          <w:rPr>
            <w:color w:val="292829"/>
            <w:spacing w:val="-2"/>
          </w:rPr>
          <w:delText>agrees</w:delText>
        </w:r>
        <w:r w:rsidDel="004C542E">
          <w:rPr>
            <w:color w:val="292829"/>
            <w:spacing w:val="-5"/>
          </w:rPr>
          <w:delText xml:space="preserve"> </w:delText>
        </w:r>
        <w:r w:rsidDel="004C542E">
          <w:rPr>
            <w:color w:val="292829"/>
            <w:spacing w:val="-2"/>
          </w:rPr>
          <w:delText>to</w:delText>
        </w:r>
        <w:r w:rsidDel="004C542E">
          <w:rPr>
            <w:color w:val="292829"/>
            <w:spacing w:val="-5"/>
          </w:rPr>
          <w:delText xml:space="preserve"> </w:delText>
        </w:r>
        <w:r w:rsidDel="004C542E">
          <w:rPr>
            <w:color w:val="292829"/>
            <w:spacing w:val="-2"/>
          </w:rPr>
          <w:delText>the</w:delText>
        </w:r>
        <w:r w:rsidDel="004C542E">
          <w:rPr>
            <w:color w:val="292829"/>
            <w:spacing w:val="-5"/>
          </w:rPr>
          <w:delText xml:space="preserve"> </w:delText>
        </w:r>
        <w:r w:rsidDel="004C542E">
          <w:rPr>
            <w:color w:val="292829"/>
            <w:spacing w:val="-2"/>
          </w:rPr>
          <w:delText>charges.</w:delText>
        </w:r>
        <w:r w:rsidDel="004C542E">
          <w:rPr>
            <w:color w:val="292829"/>
            <w:spacing w:val="-5"/>
          </w:rPr>
          <w:delText xml:space="preserve"> </w:delText>
        </w:r>
        <w:r w:rsidDel="004C542E">
          <w:rPr>
            <w:color w:val="292829"/>
            <w:spacing w:val="-2"/>
          </w:rPr>
          <w:delText>Any</w:delText>
        </w:r>
        <w:r w:rsidDel="004C542E">
          <w:rPr>
            <w:color w:val="292829"/>
            <w:spacing w:val="-5"/>
          </w:rPr>
          <w:delText xml:space="preserve"> </w:delText>
        </w:r>
        <w:r w:rsidDel="004C542E">
          <w:rPr>
            <w:color w:val="292829"/>
            <w:spacing w:val="-2"/>
          </w:rPr>
          <w:delText>such</w:delText>
        </w:r>
        <w:r w:rsidDel="004C542E">
          <w:rPr>
            <w:color w:val="292829"/>
            <w:spacing w:val="-5"/>
          </w:rPr>
          <w:delText xml:space="preserve"> </w:delText>
        </w:r>
        <w:r w:rsidDel="004C542E">
          <w:rPr>
            <w:color w:val="292829"/>
            <w:spacing w:val="-2"/>
          </w:rPr>
          <w:delText>agreement</w:delText>
        </w:r>
        <w:r w:rsidDel="004C542E">
          <w:rPr>
            <w:color w:val="292829"/>
            <w:spacing w:val="-5"/>
          </w:rPr>
          <w:delText xml:space="preserve"> </w:delText>
        </w:r>
        <w:r w:rsidDel="004C542E">
          <w:rPr>
            <w:color w:val="292829"/>
            <w:spacing w:val="-2"/>
          </w:rPr>
          <w:delText>must</w:delText>
        </w:r>
        <w:r w:rsidDel="004C542E">
          <w:rPr>
            <w:color w:val="292829"/>
            <w:spacing w:val="-5"/>
          </w:rPr>
          <w:delText xml:space="preserve"> </w:delText>
        </w:r>
        <w:r w:rsidDel="004C542E">
          <w:rPr>
            <w:color w:val="292829"/>
            <w:spacing w:val="-2"/>
          </w:rPr>
          <w:delText>be</w:delText>
        </w:r>
        <w:r w:rsidDel="004C542E">
          <w:rPr>
            <w:color w:val="292829"/>
            <w:spacing w:val="-5"/>
          </w:rPr>
          <w:delText xml:space="preserve"> </w:delText>
        </w:r>
        <w:r w:rsidDel="004C542E">
          <w:rPr>
            <w:color w:val="292829"/>
            <w:spacing w:val="-2"/>
          </w:rPr>
          <w:delText>in</w:delText>
        </w:r>
        <w:r w:rsidDel="004C542E">
          <w:rPr>
            <w:color w:val="292829"/>
            <w:spacing w:val="-5"/>
          </w:rPr>
          <w:delText xml:space="preserve"> </w:delText>
        </w:r>
        <w:r w:rsidDel="004C542E">
          <w:rPr>
            <w:color w:val="292829"/>
            <w:spacing w:val="-2"/>
          </w:rPr>
          <w:delText>writing.</w:delText>
        </w:r>
        <w:r w:rsidDel="004C542E">
          <w:rPr>
            <w:color w:val="292829"/>
            <w:spacing w:val="-5"/>
          </w:rPr>
          <w:delText xml:space="preserve"> </w:delText>
        </w:r>
        <w:r w:rsidDel="004C542E">
          <w:rPr>
            <w:color w:val="292829"/>
            <w:spacing w:val="-2"/>
          </w:rPr>
          <w:delText>When</w:delText>
        </w:r>
        <w:r w:rsidDel="004C542E">
          <w:rPr>
            <w:color w:val="292829"/>
            <w:spacing w:val="-5"/>
          </w:rPr>
          <w:delText xml:space="preserve"> </w:delText>
        </w:r>
        <w:r w:rsidDel="004C542E">
          <w:rPr>
            <w:color w:val="292829"/>
            <w:spacing w:val="-2"/>
          </w:rPr>
          <w:delText>it</w:delText>
        </w:r>
        <w:r w:rsidDel="004C542E">
          <w:rPr>
            <w:color w:val="292829"/>
            <w:spacing w:val="-5"/>
          </w:rPr>
          <w:delText xml:space="preserve"> </w:delText>
        </w:r>
        <w:r w:rsidDel="004C542E">
          <w:rPr>
            <w:color w:val="292829"/>
            <w:spacing w:val="-2"/>
          </w:rPr>
          <w:delText>is</w:delText>
        </w:r>
        <w:r w:rsidDel="004C542E">
          <w:rPr>
            <w:color w:val="292829"/>
            <w:spacing w:val="-5"/>
          </w:rPr>
          <w:delText xml:space="preserve"> </w:delText>
        </w:r>
        <w:r w:rsidDel="004C542E">
          <w:rPr>
            <w:color w:val="292829"/>
            <w:spacing w:val="-2"/>
          </w:rPr>
          <w:delText>approved</w:delText>
        </w:r>
        <w:r w:rsidDel="004C542E">
          <w:rPr>
            <w:color w:val="292829"/>
            <w:spacing w:val="-5"/>
          </w:rPr>
          <w:delText xml:space="preserve"> </w:delText>
        </w:r>
        <w:r w:rsidDel="004C542E">
          <w:rPr>
            <w:color w:val="292829"/>
            <w:spacing w:val="-2"/>
          </w:rPr>
          <w:delText>by</w:delText>
        </w:r>
        <w:r w:rsidDel="004C542E">
          <w:rPr>
            <w:color w:val="292829"/>
            <w:spacing w:val="-5"/>
          </w:rPr>
          <w:delText xml:space="preserve"> </w:delText>
        </w:r>
        <w:r w:rsidDel="004C542E">
          <w:rPr>
            <w:color w:val="292829"/>
            <w:spacing w:val="-2"/>
          </w:rPr>
          <w:delText>the</w:delText>
        </w:r>
        <w:r w:rsidDel="004C542E">
          <w:rPr>
            <w:color w:val="292829"/>
            <w:spacing w:val="-5"/>
          </w:rPr>
          <w:delText xml:space="preserve"> </w:delText>
        </w:r>
        <w:r w:rsidDel="004C542E">
          <w:rPr>
            <w:color w:val="292829"/>
            <w:spacing w:val="-2"/>
          </w:rPr>
          <w:delText xml:space="preserve">appropriate </w:delText>
        </w:r>
        <w:r w:rsidDel="004C542E">
          <w:rPr>
            <w:color w:val="292829"/>
          </w:rPr>
          <w:delText>University</w:delText>
        </w:r>
        <w:r w:rsidDel="004C542E">
          <w:rPr>
            <w:color w:val="292829"/>
            <w:spacing w:val="-12"/>
          </w:rPr>
          <w:delText xml:space="preserve"> </w:delText>
        </w:r>
        <w:r w:rsidDel="004C542E">
          <w:rPr>
            <w:color w:val="292829"/>
          </w:rPr>
          <w:delText>official(s),</w:delText>
        </w:r>
        <w:r w:rsidDel="004C542E">
          <w:rPr>
            <w:color w:val="292829"/>
            <w:spacing w:val="-12"/>
          </w:rPr>
          <w:delText xml:space="preserve"> </w:delText>
        </w:r>
        <w:r w:rsidDel="004C542E">
          <w:rPr>
            <w:color w:val="292829"/>
          </w:rPr>
          <w:delText>signed</w:delText>
        </w:r>
        <w:r w:rsidDel="004C542E">
          <w:rPr>
            <w:color w:val="292829"/>
            <w:spacing w:val="-12"/>
          </w:rPr>
          <w:delText xml:space="preserve"> </w:delText>
        </w:r>
        <w:r w:rsidDel="004C542E">
          <w:rPr>
            <w:color w:val="292829"/>
          </w:rPr>
          <w:delText>by</w:delText>
        </w:r>
        <w:r w:rsidDel="004C542E">
          <w:rPr>
            <w:color w:val="292829"/>
            <w:spacing w:val="-12"/>
          </w:rPr>
          <w:delText xml:space="preserve"> </w:delText>
        </w:r>
        <w:r w:rsidDel="004C542E">
          <w:rPr>
            <w:color w:val="292829"/>
          </w:rPr>
          <w:delText>the</w:delText>
        </w:r>
        <w:r w:rsidDel="004C542E">
          <w:rPr>
            <w:color w:val="292829"/>
            <w:spacing w:val="-12"/>
          </w:rPr>
          <w:delText xml:space="preserve"> </w:delText>
        </w:r>
        <w:r w:rsidDel="004C542E">
          <w:rPr>
            <w:color w:val="292829"/>
          </w:rPr>
          <w:delText>student,</w:delText>
        </w:r>
        <w:r w:rsidDel="004C542E">
          <w:rPr>
            <w:color w:val="292829"/>
            <w:spacing w:val="-12"/>
          </w:rPr>
          <w:delText xml:space="preserve"> </w:delText>
        </w:r>
        <w:r w:rsidDel="004C542E">
          <w:rPr>
            <w:color w:val="292829"/>
          </w:rPr>
          <w:delText>and</w:delText>
        </w:r>
        <w:r w:rsidDel="004C542E">
          <w:rPr>
            <w:color w:val="292829"/>
            <w:spacing w:val="-12"/>
          </w:rPr>
          <w:delText xml:space="preserve"> </w:delText>
        </w:r>
        <w:r w:rsidDel="004C542E">
          <w:rPr>
            <w:color w:val="292829"/>
          </w:rPr>
          <w:delText>filed</w:delText>
        </w:r>
        <w:r w:rsidDel="004C542E">
          <w:rPr>
            <w:color w:val="292829"/>
            <w:spacing w:val="-12"/>
          </w:rPr>
          <w:delText xml:space="preserve"> </w:delText>
        </w:r>
        <w:r w:rsidDel="004C542E">
          <w:rPr>
            <w:color w:val="292829"/>
          </w:rPr>
          <w:delText>with</w:delText>
        </w:r>
        <w:r w:rsidDel="004C542E">
          <w:rPr>
            <w:color w:val="292829"/>
            <w:spacing w:val="-12"/>
          </w:rPr>
          <w:delText xml:space="preserve"> </w:delText>
        </w:r>
        <w:r w:rsidDel="004C542E">
          <w:rPr>
            <w:color w:val="292829"/>
          </w:rPr>
          <w:delText>the</w:delText>
        </w:r>
        <w:r w:rsidDel="004C542E">
          <w:rPr>
            <w:color w:val="292829"/>
            <w:spacing w:val="-12"/>
          </w:rPr>
          <w:delText xml:space="preserve"> </w:delText>
        </w:r>
        <w:r w:rsidDel="004C542E">
          <w:rPr>
            <w:color w:val="292829"/>
          </w:rPr>
          <w:delText>Office</w:delText>
        </w:r>
        <w:r w:rsidDel="004C542E">
          <w:rPr>
            <w:color w:val="292829"/>
            <w:spacing w:val="-12"/>
          </w:rPr>
          <w:delText xml:space="preserve"> </w:delText>
        </w:r>
        <w:r w:rsidDel="004C542E">
          <w:rPr>
            <w:color w:val="292829"/>
          </w:rPr>
          <w:delText>of</w:delText>
        </w:r>
        <w:r w:rsidDel="004C542E">
          <w:rPr>
            <w:color w:val="292829"/>
            <w:spacing w:val="-12"/>
          </w:rPr>
          <w:delText xml:space="preserve"> </w:delText>
        </w:r>
        <w:r w:rsidDel="004C542E">
          <w:rPr>
            <w:color w:val="292829"/>
          </w:rPr>
          <w:delText>Community</w:delText>
        </w:r>
        <w:r w:rsidDel="004C542E">
          <w:rPr>
            <w:color w:val="292829"/>
            <w:spacing w:val="-12"/>
          </w:rPr>
          <w:delText xml:space="preserve"> </w:delText>
        </w:r>
        <w:r w:rsidDel="004C542E">
          <w:rPr>
            <w:color w:val="292829"/>
          </w:rPr>
          <w:delText>Standards,</w:delText>
        </w:r>
        <w:r w:rsidDel="004C542E">
          <w:rPr>
            <w:color w:val="292829"/>
            <w:spacing w:val="-12"/>
          </w:rPr>
          <w:delText xml:space="preserve"> </w:delText>
        </w:r>
        <w:r w:rsidDel="004C542E">
          <w:rPr>
            <w:color w:val="292829"/>
          </w:rPr>
          <w:delText>the</w:delText>
        </w:r>
        <w:r w:rsidDel="004C542E">
          <w:rPr>
            <w:color w:val="292829"/>
            <w:spacing w:val="-12"/>
          </w:rPr>
          <w:delText xml:space="preserve"> </w:delText>
        </w:r>
        <w:r w:rsidDel="004C542E">
          <w:rPr>
            <w:color w:val="292829"/>
          </w:rPr>
          <w:delText>case</w:delText>
        </w:r>
        <w:r w:rsidDel="004C542E">
          <w:rPr>
            <w:color w:val="292829"/>
            <w:spacing w:val="-12"/>
          </w:rPr>
          <w:delText xml:space="preserve"> </w:delText>
        </w:r>
        <w:r w:rsidDel="004C542E">
          <w:rPr>
            <w:color w:val="292829"/>
          </w:rPr>
          <w:delText>is</w:delText>
        </w:r>
        <w:r w:rsidDel="004C542E">
          <w:rPr>
            <w:color w:val="292829"/>
            <w:spacing w:val="-12"/>
          </w:rPr>
          <w:delText xml:space="preserve"> </w:delText>
        </w:r>
        <w:r w:rsidDel="004C542E">
          <w:rPr>
            <w:color w:val="292829"/>
          </w:rPr>
          <w:delText>concluded.</w:delText>
        </w:r>
      </w:del>
    </w:p>
    <w:p w14:paraId="7EE2A855" w14:textId="77777777" w:rsidR="00F73DA9" w:rsidRDefault="00F73DA9">
      <w:pPr>
        <w:pStyle w:val="BodyText"/>
        <w:spacing w:before="0"/>
        <w:ind w:left="0"/>
      </w:pPr>
    </w:p>
    <w:p w14:paraId="15A32F4A" w14:textId="77777777" w:rsidR="00F73DA9" w:rsidRDefault="00F73DA9">
      <w:pPr>
        <w:pStyle w:val="BodyText"/>
        <w:spacing w:before="0"/>
        <w:ind w:left="0"/>
      </w:pPr>
    </w:p>
    <w:p w14:paraId="3059EA06" w14:textId="77777777" w:rsidR="00F73DA9" w:rsidRDefault="00F73DA9">
      <w:pPr>
        <w:pStyle w:val="BodyText"/>
        <w:spacing w:before="52"/>
        <w:ind w:left="0"/>
        <w:pPrChange w:id="823" w:author="Waldbillig, Darby" w:date="2024-03-05T18:20:00Z">
          <w:pPr>
            <w:pStyle w:val="BodyText"/>
            <w:spacing w:before="0"/>
            <w:ind w:left="0"/>
          </w:pPr>
        </w:pPrChange>
      </w:pPr>
    </w:p>
    <w:p w14:paraId="73E9B807" w14:textId="77777777" w:rsidR="00D46B99" w:rsidRDefault="00D46B99">
      <w:pPr>
        <w:pStyle w:val="BodyText"/>
        <w:spacing w:before="52"/>
        <w:ind w:left="0"/>
        <w:rPr>
          <w:del w:id="824" w:author="Waldbillig, Darby" w:date="2024-03-05T18:20:00Z"/>
        </w:rPr>
      </w:pPr>
    </w:p>
    <w:p w14:paraId="0473AE3E" w14:textId="4C2FA80E" w:rsidR="00F73DA9" w:rsidRDefault="0083299C">
      <w:pPr>
        <w:pStyle w:val="Heading1"/>
        <w:tabs>
          <w:tab w:val="left" w:pos="8349"/>
        </w:tabs>
        <w:spacing w:before="0"/>
        <w:rPr>
          <w:u w:val="none"/>
        </w:rPr>
      </w:pPr>
      <w:r>
        <w:rPr>
          <w:color w:val="70002E"/>
          <w:spacing w:val="-20"/>
        </w:rPr>
        <w:t>ARTICLE</w:t>
      </w:r>
      <w:r>
        <w:rPr>
          <w:color w:val="70002E"/>
          <w:spacing w:val="-8"/>
        </w:rPr>
        <w:t xml:space="preserve"> </w:t>
      </w:r>
      <w:ins w:id="825" w:author="Waldbillig, Darby" w:date="2024-03-06T15:54:00Z">
        <w:r w:rsidR="011DAE99">
          <w:rPr>
            <w:color w:val="70002E"/>
            <w:spacing w:val="-8"/>
          </w:rPr>
          <w:t>I</w:t>
        </w:r>
      </w:ins>
      <w:r>
        <w:rPr>
          <w:color w:val="70002E"/>
          <w:spacing w:val="-20"/>
        </w:rPr>
        <w:t>V:</w:t>
      </w:r>
      <w:r>
        <w:rPr>
          <w:color w:val="70002E"/>
          <w:spacing w:val="-8"/>
        </w:rPr>
        <w:t xml:space="preserve"> </w:t>
      </w:r>
      <w:r>
        <w:rPr>
          <w:color w:val="70002E"/>
          <w:spacing w:val="-20"/>
        </w:rPr>
        <w:t>PROSCRIBED</w:t>
      </w:r>
      <w:r>
        <w:rPr>
          <w:color w:val="70002E"/>
          <w:spacing w:val="-8"/>
        </w:rPr>
        <w:t xml:space="preserve"> </w:t>
      </w:r>
      <w:r>
        <w:rPr>
          <w:color w:val="70002E"/>
          <w:spacing w:val="-20"/>
        </w:rPr>
        <w:t>ACADEMIC</w:t>
      </w:r>
      <w:r>
        <w:rPr>
          <w:color w:val="70002E"/>
          <w:spacing w:val="-8"/>
        </w:rPr>
        <w:t xml:space="preserve"> </w:t>
      </w:r>
      <w:r>
        <w:rPr>
          <w:color w:val="70002E"/>
          <w:spacing w:val="-20"/>
        </w:rPr>
        <w:t>CONDUCT</w:t>
      </w:r>
      <w:del w:id="826" w:author="Waldbillig, Darby" w:date="2024-03-05T18:20:00Z">
        <w:r>
          <w:tab/>
        </w:r>
      </w:del>
      <w:ins w:id="827" w:author="Waldbillig, Darby" w:date="2024-03-05T18:20:00Z">
        <w:r>
          <w:tab/>
        </w:r>
      </w:ins>
    </w:p>
    <w:p w14:paraId="64F02DA1" w14:textId="77777777" w:rsidR="00F73DA9" w:rsidRDefault="00F73DA9">
      <w:pPr>
        <w:pStyle w:val="BodyText"/>
        <w:spacing w:before="48"/>
        <w:ind w:left="0"/>
        <w:rPr>
          <w:b/>
          <w:sz w:val="34"/>
        </w:rPr>
      </w:pPr>
    </w:p>
    <w:p w14:paraId="1559CC6A" w14:textId="77777777" w:rsidR="006068C1" w:rsidRPr="007557D6" w:rsidRDefault="006068C1" w:rsidP="006068C1">
      <w:pPr>
        <w:pStyle w:val="BodyText"/>
        <w:spacing w:before="1" w:line="264" w:lineRule="auto"/>
        <w:ind w:left="120"/>
        <w:rPr>
          <w:ins w:id="828" w:author="Waldbillig, Darby" w:date="2024-03-05T18:20:00Z"/>
        </w:rPr>
      </w:pPr>
      <w:ins w:id="829" w:author="Waldbillig, Darby" w:date="2024-03-05T18:20:00Z">
        <w:r w:rsidRPr="007557D6">
          <w:rPr>
            <w:shd w:val="clear" w:color="auto" w:fill="FFFFFF"/>
          </w:rPr>
          <w:t>All students enrolled at the University of Montana shall enjoy certain academic rights and responsibilities.</w:t>
        </w:r>
        <w:r>
          <w:t xml:space="preserve"> </w:t>
        </w:r>
      </w:ins>
      <w:r w:rsidRPr="007557D6">
        <w:rPr>
          <w:rPrChange w:id="830" w:author="Waldbillig, Darby" w:date="2024-03-05T18:20:00Z">
            <w:rPr>
              <w:color w:val="292829"/>
            </w:rPr>
          </w:rPrChange>
        </w:rPr>
        <w:t>Students</w:t>
      </w:r>
      <w:r w:rsidRPr="007557D6">
        <w:rPr>
          <w:spacing w:val="-11"/>
          <w:rPrChange w:id="831" w:author="Waldbillig, Darby" w:date="2024-03-05T18:20:00Z">
            <w:rPr>
              <w:color w:val="292829"/>
              <w:spacing w:val="-11"/>
            </w:rPr>
          </w:rPrChange>
        </w:rPr>
        <w:t xml:space="preserve"> </w:t>
      </w:r>
      <w:r w:rsidRPr="007557D6">
        <w:rPr>
          <w:rPrChange w:id="832" w:author="Waldbillig, Darby" w:date="2024-03-05T18:20:00Z">
            <w:rPr>
              <w:color w:val="292829"/>
            </w:rPr>
          </w:rPrChange>
        </w:rPr>
        <w:t>at</w:t>
      </w:r>
      <w:r w:rsidRPr="007557D6">
        <w:rPr>
          <w:spacing w:val="-11"/>
          <w:rPrChange w:id="833" w:author="Waldbillig, Darby" w:date="2024-03-05T18:20:00Z">
            <w:rPr>
              <w:color w:val="292829"/>
              <w:spacing w:val="-11"/>
            </w:rPr>
          </w:rPrChange>
        </w:rPr>
        <w:t xml:space="preserve"> </w:t>
      </w:r>
      <w:r w:rsidRPr="007557D6">
        <w:rPr>
          <w:rPrChange w:id="834" w:author="Waldbillig, Darby" w:date="2024-03-05T18:20:00Z">
            <w:rPr>
              <w:color w:val="292829"/>
            </w:rPr>
          </w:rPrChange>
        </w:rPr>
        <w:t>the</w:t>
      </w:r>
      <w:r w:rsidRPr="007557D6">
        <w:rPr>
          <w:spacing w:val="-11"/>
          <w:rPrChange w:id="835" w:author="Waldbillig, Darby" w:date="2024-03-05T18:20:00Z">
            <w:rPr>
              <w:color w:val="292829"/>
              <w:spacing w:val="-11"/>
            </w:rPr>
          </w:rPrChange>
        </w:rPr>
        <w:t xml:space="preserve"> </w:t>
      </w:r>
      <w:r w:rsidRPr="007557D6">
        <w:rPr>
          <w:rPrChange w:id="836" w:author="Waldbillig, Darby" w:date="2024-03-05T18:20:00Z">
            <w:rPr>
              <w:color w:val="292829"/>
            </w:rPr>
          </w:rPrChange>
        </w:rPr>
        <w:t>University</w:t>
      </w:r>
      <w:r w:rsidRPr="007557D6">
        <w:rPr>
          <w:spacing w:val="-11"/>
          <w:rPrChange w:id="837" w:author="Waldbillig, Darby" w:date="2024-03-05T18:20:00Z">
            <w:rPr>
              <w:color w:val="292829"/>
              <w:spacing w:val="-11"/>
            </w:rPr>
          </w:rPrChange>
        </w:rPr>
        <w:t xml:space="preserve"> </w:t>
      </w:r>
      <w:r w:rsidRPr="007557D6">
        <w:rPr>
          <w:rPrChange w:id="838" w:author="Waldbillig, Darby" w:date="2024-03-05T18:20:00Z">
            <w:rPr>
              <w:color w:val="292829"/>
            </w:rPr>
          </w:rPrChange>
        </w:rPr>
        <w:t>of</w:t>
      </w:r>
      <w:r w:rsidRPr="007557D6">
        <w:rPr>
          <w:spacing w:val="-11"/>
          <w:rPrChange w:id="839" w:author="Waldbillig, Darby" w:date="2024-03-05T18:20:00Z">
            <w:rPr>
              <w:color w:val="292829"/>
              <w:spacing w:val="-11"/>
            </w:rPr>
          </w:rPrChange>
        </w:rPr>
        <w:t xml:space="preserve"> </w:t>
      </w:r>
      <w:r w:rsidRPr="007557D6">
        <w:rPr>
          <w:rPrChange w:id="840" w:author="Waldbillig, Darby" w:date="2024-03-05T18:20:00Z">
            <w:rPr>
              <w:color w:val="292829"/>
            </w:rPr>
          </w:rPrChange>
        </w:rPr>
        <w:t>Montana</w:t>
      </w:r>
      <w:r w:rsidRPr="007557D6">
        <w:rPr>
          <w:spacing w:val="-11"/>
          <w:rPrChange w:id="841" w:author="Waldbillig, Darby" w:date="2024-03-05T18:20:00Z">
            <w:rPr>
              <w:color w:val="292829"/>
              <w:spacing w:val="-11"/>
            </w:rPr>
          </w:rPrChange>
        </w:rPr>
        <w:t xml:space="preserve"> </w:t>
      </w:r>
      <w:r w:rsidRPr="007557D6">
        <w:rPr>
          <w:rPrChange w:id="842" w:author="Waldbillig, Darby" w:date="2024-03-05T18:20:00Z">
            <w:rPr>
              <w:color w:val="292829"/>
            </w:rPr>
          </w:rPrChange>
        </w:rPr>
        <w:t>are</w:t>
      </w:r>
      <w:r w:rsidRPr="007557D6">
        <w:rPr>
          <w:spacing w:val="-11"/>
          <w:rPrChange w:id="843" w:author="Waldbillig, Darby" w:date="2024-03-05T18:20:00Z">
            <w:rPr>
              <w:color w:val="292829"/>
              <w:spacing w:val="-11"/>
            </w:rPr>
          </w:rPrChange>
        </w:rPr>
        <w:t xml:space="preserve"> </w:t>
      </w:r>
      <w:r w:rsidRPr="007557D6">
        <w:rPr>
          <w:rPrChange w:id="844" w:author="Waldbillig, Darby" w:date="2024-03-05T18:20:00Z">
            <w:rPr>
              <w:color w:val="292829"/>
            </w:rPr>
          </w:rPrChange>
        </w:rPr>
        <w:t>expected</w:t>
      </w:r>
      <w:r w:rsidRPr="007557D6">
        <w:rPr>
          <w:spacing w:val="-11"/>
          <w:rPrChange w:id="845" w:author="Waldbillig, Darby" w:date="2024-03-05T18:20:00Z">
            <w:rPr>
              <w:color w:val="292829"/>
              <w:spacing w:val="-11"/>
            </w:rPr>
          </w:rPrChange>
        </w:rPr>
        <w:t xml:space="preserve"> </w:t>
      </w:r>
      <w:r w:rsidRPr="007557D6">
        <w:rPr>
          <w:rPrChange w:id="846" w:author="Waldbillig, Darby" w:date="2024-03-05T18:20:00Z">
            <w:rPr>
              <w:color w:val="292829"/>
            </w:rPr>
          </w:rPrChange>
        </w:rPr>
        <w:t>to</w:t>
      </w:r>
      <w:r w:rsidRPr="007557D6">
        <w:rPr>
          <w:spacing w:val="-11"/>
          <w:rPrChange w:id="847" w:author="Waldbillig, Darby" w:date="2024-03-05T18:20:00Z">
            <w:rPr>
              <w:color w:val="292829"/>
              <w:spacing w:val="-11"/>
            </w:rPr>
          </w:rPrChange>
        </w:rPr>
        <w:t xml:space="preserve"> </w:t>
      </w:r>
      <w:r w:rsidRPr="007557D6">
        <w:rPr>
          <w:rPrChange w:id="848" w:author="Waldbillig, Darby" w:date="2024-03-05T18:20:00Z">
            <w:rPr>
              <w:color w:val="292829"/>
            </w:rPr>
          </w:rPrChange>
        </w:rPr>
        <w:t>practice</w:t>
      </w:r>
      <w:r w:rsidRPr="007557D6">
        <w:rPr>
          <w:spacing w:val="-11"/>
          <w:rPrChange w:id="849" w:author="Waldbillig, Darby" w:date="2024-03-05T18:20:00Z">
            <w:rPr>
              <w:color w:val="292829"/>
              <w:spacing w:val="-11"/>
            </w:rPr>
          </w:rPrChange>
        </w:rPr>
        <w:t xml:space="preserve"> </w:t>
      </w:r>
      <w:r w:rsidRPr="007557D6">
        <w:rPr>
          <w:rPrChange w:id="850" w:author="Waldbillig, Darby" w:date="2024-03-05T18:20:00Z">
            <w:rPr>
              <w:color w:val="292829"/>
            </w:rPr>
          </w:rPrChange>
        </w:rPr>
        <w:t>academic</w:t>
      </w:r>
      <w:r w:rsidRPr="007557D6">
        <w:rPr>
          <w:spacing w:val="-11"/>
          <w:rPrChange w:id="851" w:author="Waldbillig, Darby" w:date="2024-03-05T18:20:00Z">
            <w:rPr>
              <w:color w:val="292829"/>
              <w:spacing w:val="-11"/>
            </w:rPr>
          </w:rPrChange>
        </w:rPr>
        <w:t xml:space="preserve"> </w:t>
      </w:r>
      <w:r w:rsidRPr="007557D6">
        <w:rPr>
          <w:rPrChange w:id="852" w:author="Waldbillig, Darby" w:date="2024-03-05T18:20:00Z">
            <w:rPr>
              <w:color w:val="292829"/>
            </w:rPr>
          </w:rPrChange>
        </w:rPr>
        <w:t>honesty</w:t>
      </w:r>
      <w:r w:rsidRPr="007557D6">
        <w:rPr>
          <w:spacing w:val="-11"/>
          <w:rPrChange w:id="853" w:author="Waldbillig, Darby" w:date="2024-03-05T18:20:00Z">
            <w:rPr>
              <w:color w:val="292829"/>
              <w:spacing w:val="-11"/>
            </w:rPr>
          </w:rPrChange>
        </w:rPr>
        <w:t xml:space="preserve"> </w:t>
      </w:r>
      <w:r w:rsidRPr="007557D6">
        <w:rPr>
          <w:rPrChange w:id="854" w:author="Waldbillig, Darby" w:date="2024-03-05T18:20:00Z">
            <w:rPr>
              <w:color w:val="292829"/>
            </w:rPr>
          </w:rPrChange>
        </w:rPr>
        <w:t>at</w:t>
      </w:r>
      <w:r w:rsidRPr="007557D6">
        <w:rPr>
          <w:spacing w:val="-11"/>
          <w:rPrChange w:id="855" w:author="Waldbillig, Darby" w:date="2024-03-05T18:20:00Z">
            <w:rPr>
              <w:color w:val="292829"/>
              <w:spacing w:val="-11"/>
            </w:rPr>
          </w:rPrChange>
        </w:rPr>
        <w:t xml:space="preserve"> </w:t>
      </w:r>
      <w:r w:rsidRPr="007557D6">
        <w:rPr>
          <w:rPrChange w:id="856" w:author="Waldbillig, Darby" w:date="2024-03-05T18:20:00Z">
            <w:rPr>
              <w:color w:val="292829"/>
            </w:rPr>
          </w:rPrChange>
        </w:rPr>
        <w:t>all</w:t>
      </w:r>
      <w:r w:rsidRPr="007557D6">
        <w:rPr>
          <w:spacing w:val="-11"/>
          <w:rPrChange w:id="857" w:author="Waldbillig, Darby" w:date="2024-03-05T18:20:00Z">
            <w:rPr>
              <w:color w:val="292829"/>
              <w:spacing w:val="-11"/>
            </w:rPr>
          </w:rPrChange>
        </w:rPr>
        <w:t xml:space="preserve"> </w:t>
      </w:r>
      <w:r w:rsidRPr="007557D6">
        <w:rPr>
          <w:rPrChange w:id="858" w:author="Waldbillig, Darby" w:date="2024-03-05T18:20:00Z">
            <w:rPr>
              <w:color w:val="292829"/>
            </w:rPr>
          </w:rPrChange>
        </w:rPr>
        <w:t>times.</w:t>
      </w:r>
      <w:r w:rsidRPr="007557D6">
        <w:rPr>
          <w:spacing w:val="-11"/>
          <w:rPrChange w:id="859" w:author="Waldbillig, Darby" w:date="2024-03-05T18:20:00Z">
            <w:rPr>
              <w:color w:val="292829"/>
              <w:spacing w:val="-11"/>
            </w:rPr>
          </w:rPrChange>
        </w:rPr>
        <w:t xml:space="preserve"> </w:t>
      </w:r>
    </w:p>
    <w:p w14:paraId="3103A94B" w14:textId="77777777" w:rsidR="006068C1" w:rsidRPr="007557D6" w:rsidRDefault="006068C1" w:rsidP="7C70D80D">
      <w:pPr>
        <w:pStyle w:val="Heading3"/>
        <w:spacing w:before="375" w:after="252" w:line="302" w:lineRule="atLeast"/>
        <w:ind w:left="90" w:firstLine="0"/>
        <w:rPr>
          <w:ins w:id="860" w:author="Waldbillig, Darby" w:date="2024-03-05T18:20:00Z"/>
          <w:rFonts w:eastAsia="Times New Roman"/>
          <w:color w:val="70002E"/>
          <w:sz w:val="25"/>
          <w:szCs w:val="25"/>
        </w:rPr>
      </w:pPr>
      <w:ins w:id="861" w:author="Waldbillig, Darby" w:date="2024-03-05T18:20:00Z">
        <w:r w:rsidRPr="7C70D80D">
          <w:rPr>
            <w:color w:val="70002E"/>
            <w:sz w:val="25"/>
            <w:szCs w:val="25"/>
          </w:rPr>
          <w:t>ACADEMIC FREEDOM</w:t>
        </w:r>
      </w:ins>
    </w:p>
    <w:p w14:paraId="74827138" w14:textId="3B0BE153" w:rsidR="006068C1" w:rsidRPr="007557D6" w:rsidRDefault="006068C1" w:rsidP="7C70D80D">
      <w:pPr>
        <w:pStyle w:val="NormalWeb"/>
        <w:spacing w:before="0" w:beforeAutospacing="0" w:after="330" w:afterAutospacing="0"/>
        <w:ind w:left="90"/>
        <w:rPr>
          <w:ins w:id="862" w:author="Waldbillig, Darby" w:date="2024-03-05T18:20:00Z"/>
          <w:rFonts w:ascii="Arial" w:hAnsi="Arial" w:cs="Arial"/>
          <w:sz w:val="19"/>
          <w:szCs w:val="19"/>
        </w:rPr>
      </w:pPr>
      <w:ins w:id="863" w:author="Waldbillig, Darby" w:date="2024-03-05T18:20:00Z">
        <w:r w:rsidRPr="7C70D80D">
          <w:rPr>
            <w:rFonts w:ascii="Arial" w:hAnsi="Arial" w:cs="Arial"/>
            <w:sz w:val="19"/>
            <w:szCs w:val="19"/>
          </w:rPr>
          <w:t xml:space="preserve">The University of Montana has had a long tradition of, and a deep commitment to, academic freedom. The welfare and strength of the University and of society at large depends upon the free search for truth and its free expression. To this end the University of Montana shall recognize and protect full freedom of inquiry, research, discussion, study, publication, and, for artists, the creation and exhibition of works of art, without hindrance, restriction, equivocation, and/or reprisal. This right extends to other facets of campus life to include the </w:t>
        </w:r>
        <w:r w:rsidR="59C378F1" w:rsidRPr="7C70D80D">
          <w:rPr>
            <w:rFonts w:ascii="Arial" w:hAnsi="Arial" w:cs="Arial"/>
            <w:sz w:val="19"/>
            <w:szCs w:val="19"/>
          </w:rPr>
          <w:t>right</w:t>
        </w:r>
        <w:r w:rsidRPr="7C70D80D">
          <w:rPr>
            <w:rFonts w:ascii="Arial" w:hAnsi="Arial" w:cs="Arial"/>
            <w:sz w:val="19"/>
            <w:szCs w:val="19"/>
          </w:rPr>
          <w:t xml:space="preserve"> of students to speak on general educational questions or about the administration and operation of the University of Montana and Montana University System.</w:t>
        </w:r>
      </w:ins>
    </w:p>
    <w:p w14:paraId="4B3E5C6A" w14:textId="77777777" w:rsidR="006068C1" w:rsidRPr="007557D6" w:rsidRDefault="006068C1" w:rsidP="7C70D80D">
      <w:pPr>
        <w:pStyle w:val="Heading3"/>
        <w:spacing w:before="375" w:after="252" w:line="302" w:lineRule="atLeast"/>
        <w:ind w:left="90" w:firstLine="0"/>
        <w:rPr>
          <w:ins w:id="864" w:author="Waldbillig, Darby" w:date="2024-03-05T18:20:00Z"/>
          <w:rFonts w:eastAsia="Times New Roman"/>
          <w:color w:val="70002E"/>
          <w:sz w:val="25"/>
          <w:szCs w:val="25"/>
        </w:rPr>
      </w:pPr>
      <w:ins w:id="865" w:author="Waldbillig, Darby" w:date="2024-03-05T18:20:00Z">
        <w:r w:rsidRPr="7C70D80D">
          <w:rPr>
            <w:color w:val="70002E"/>
            <w:sz w:val="25"/>
            <w:szCs w:val="25"/>
          </w:rPr>
          <w:t>ACADEMIC RESPONSIBILITIES</w:t>
        </w:r>
      </w:ins>
    </w:p>
    <w:p w14:paraId="326C3E14" w14:textId="77777777" w:rsidR="006068C1" w:rsidRPr="007557D6" w:rsidRDefault="006068C1" w:rsidP="006068C1">
      <w:pPr>
        <w:ind w:left="90"/>
        <w:rPr>
          <w:ins w:id="866" w:author="Waldbillig, Darby" w:date="2024-03-05T18:20:00Z"/>
          <w:spacing w:val="-2"/>
          <w:sz w:val="19"/>
          <w:szCs w:val="19"/>
        </w:rPr>
      </w:pPr>
      <w:ins w:id="867" w:author="Waldbillig, Darby" w:date="2024-03-05T18:20:00Z">
        <w:r w:rsidRPr="007557D6">
          <w:rPr>
            <w:sz w:val="19"/>
            <w:szCs w:val="19"/>
            <w:shd w:val="clear" w:color="auto" w:fill="FFFFFF"/>
          </w:rPr>
          <w:t>The concept of academic freedom must be accompanied by an equally demanding concept of academic responsibility.</w:t>
        </w:r>
        <w:r w:rsidRPr="007557D6">
          <w:rPr>
            <w:rStyle w:val="apple-converted-space"/>
            <w:sz w:val="19"/>
            <w:szCs w:val="19"/>
            <w:shd w:val="clear" w:color="auto" w:fill="FFFFFF"/>
          </w:rPr>
          <w:t> Students are responsible to abide by and fulfill the Academic Policies and Procedures, Degree/Certificate Requirements for Graduation, and General Education Requirements published in the University of Montana Catalog.</w:t>
        </w:r>
      </w:ins>
    </w:p>
    <w:p w14:paraId="4D8EEAF5" w14:textId="5F329FC5" w:rsidR="002561BA" w:rsidRDefault="002561BA" w:rsidP="7C70D80D">
      <w:pPr>
        <w:pStyle w:val="Heading3"/>
        <w:spacing w:before="375" w:after="252" w:line="302" w:lineRule="atLeast"/>
        <w:ind w:left="90"/>
        <w:rPr>
          <w:ins w:id="868" w:author="Waldbillig, Darby" w:date="2024-03-05T18:20:00Z"/>
          <w:color w:val="292829"/>
        </w:rPr>
      </w:pPr>
    </w:p>
    <w:p w14:paraId="09B4E40C" w14:textId="2DD7DEE6" w:rsidR="006068C1" w:rsidRPr="002561BA" w:rsidRDefault="006068C1" w:rsidP="7C70D80D">
      <w:pPr>
        <w:pStyle w:val="Heading3"/>
        <w:spacing w:before="375" w:after="252" w:line="302" w:lineRule="atLeast"/>
        <w:ind w:left="90" w:firstLine="0"/>
        <w:rPr>
          <w:ins w:id="869" w:author="Waldbillig, Darby" w:date="2024-03-05T18:20:00Z"/>
          <w:rFonts w:eastAsia="Times New Roman"/>
          <w:color w:val="70002E"/>
          <w:sz w:val="25"/>
          <w:szCs w:val="25"/>
        </w:rPr>
      </w:pPr>
      <w:ins w:id="870" w:author="Waldbillig, Darby" w:date="2024-03-05T18:20:00Z">
        <w:r w:rsidRPr="7C70D80D">
          <w:rPr>
            <w:color w:val="70002E"/>
            <w:sz w:val="25"/>
            <w:szCs w:val="25"/>
          </w:rPr>
          <w:t>ACADEMIC MISCONDUCT</w:t>
        </w:r>
      </w:ins>
    </w:p>
    <w:p w14:paraId="7B9D6836" w14:textId="14F11A0D" w:rsidR="006068C1" w:rsidRDefault="006068C1" w:rsidP="006068C1">
      <w:pPr>
        <w:pStyle w:val="BodyText"/>
        <w:spacing w:before="1" w:line="264" w:lineRule="auto"/>
        <w:ind w:left="120"/>
      </w:pPr>
      <w:r w:rsidRPr="004A7DE2">
        <w:rPr>
          <w:color w:val="292829"/>
        </w:rPr>
        <w:t>Academic</w:t>
      </w:r>
      <w:r w:rsidRPr="004A7DE2">
        <w:rPr>
          <w:color w:val="292829"/>
          <w:spacing w:val="-11"/>
        </w:rPr>
        <w:t xml:space="preserve"> </w:t>
      </w:r>
      <w:r w:rsidRPr="004A7DE2">
        <w:rPr>
          <w:color w:val="292829"/>
        </w:rPr>
        <w:t>misconduct</w:t>
      </w:r>
      <w:r w:rsidRPr="004A7DE2">
        <w:rPr>
          <w:color w:val="292829"/>
          <w:spacing w:val="-11"/>
        </w:rPr>
        <w:t xml:space="preserve"> </w:t>
      </w:r>
      <w:r w:rsidRPr="004A7DE2">
        <w:rPr>
          <w:color w:val="292829"/>
        </w:rPr>
        <w:t>is</w:t>
      </w:r>
      <w:r w:rsidRPr="004A7DE2">
        <w:rPr>
          <w:color w:val="292829"/>
          <w:spacing w:val="-11"/>
        </w:rPr>
        <w:t xml:space="preserve"> </w:t>
      </w:r>
      <w:r w:rsidRPr="004A7DE2">
        <w:rPr>
          <w:color w:val="292829"/>
        </w:rPr>
        <w:t>subject</w:t>
      </w:r>
      <w:r w:rsidRPr="004A7DE2">
        <w:rPr>
          <w:color w:val="292829"/>
          <w:spacing w:val="-11"/>
        </w:rPr>
        <w:t xml:space="preserve"> </w:t>
      </w:r>
      <w:r w:rsidRPr="004A7DE2">
        <w:rPr>
          <w:color w:val="292829"/>
        </w:rPr>
        <w:t xml:space="preserve">to </w:t>
      </w:r>
      <w:r>
        <w:rPr>
          <w:color w:val="292829"/>
          <w:spacing w:val="-4"/>
        </w:rPr>
        <w:t xml:space="preserve">Academic </w:t>
      </w:r>
      <w:del w:id="871" w:author="Waldbillig, Darby" w:date="2024-03-05T18:20:00Z">
        <w:r w:rsidR="00A93346">
          <w:rPr>
            <w:color w:val="292829"/>
            <w:spacing w:val="-4"/>
          </w:rPr>
          <w:delText>Penalty</w:delText>
        </w:r>
      </w:del>
      <w:ins w:id="872" w:author="Waldbillig, Darby" w:date="2024-03-05T18:20:00Z">
        <w:r>
          <w:rPr>
            <w:color w:val="292829"/>
            <w:spacing w:val="-4"/>
          </w:rPr>
          <w:t>sanction</w:t>
        </w:r>
      </w:ins>
      <w:r w:rsidRPr="004A7DE2">
        <w:rPr>
          <w:color w:val="292829"/>
          <w:spacing w:val="-4"/>
        </w:rPr>
        <w:t xml:space="preserve"> (or penalties) by the course instructor and/or University Sanction(s) by the University through the Provost and Vice </w:t>
      </w:r>
      <w:r w:rsidRPr="004A7DE2">
        <w:rPr>
          <w:color w:val="292829"/>
        </w:rPr>
        <w:t>Provost for Academic Affairs</w:t>
      </w:r>
      <w:r>
        <w:rPr>
          <w:color w:val="292829"/>
        </w:rPr>
        <w:t>.</w:t>
      </w:r>
      <w:ins w:id="873" w:author="Waldbillig, Darby" w:date="2024-03-05T18:20:00Z">
        <w:r>
          <w:rPr>
            <w:color w:val="292829"/>
          </w:rPr>
          <w:t xml:space="preserve"> </w:t>
        </w:r>
        <w:r>
          <w:rPr>
            <w:color w:val="292829"/>
            <w:spacing w:val="-2"/>
          </w:rPr>
          <w:t>A</w:t>
        </w:r>
        <w:r>
          <w:t>cademic</w:t>
        </w:r>
        <w:r>
          <w:rPr>
            <w:spacing w:val="-10"/>
          </w:rPr>
          <w:t xml:space="preserve"> </w:t>
        </w:r>
        <w:r>
          <w:t>misconduct</w:t>
        </w:r>
        <w:r>
          <w:rPr>
            <w:spacing w:val="-9"/>
          </w:rPr>
          <w:t xml:space="preserve"> </w:t>
        </w:r>
        <w:r>
          <w:t>is</w:t>
        </w:r>
        <w:r>
          <w:rPr>
            <w:spacing w:val="-9"/>
          </w:rPr>
          <w:t xml:space="preserve"> </w:t>
        </w:r>
        <w:r>
          <w:t>defined</w:t>
        </w:r>
        <w:r>
          <w:rPr>
            <w:spacing w:val="-10"/>
          </w:rPr>
          <w:t xml:space="preserve"> </w:t>
        </w:r>
        <w:r>
          <w:t>as</w:t>
        </w:r>
        <w:r>
          <w:rPr>
            <w:spacing w:val="-9"/>
          </w:rPr>
          <w:t xml:space="preserve"> </w:t>
        </w:r>
        <w:r>
          <w:t>all</w:t>
        </w:r>
        <w:r>
          <w:rPr>
            <w:spacing w:val="-9"/>
          </w:rPr>
          <w:t xml:space="preserve"> </w:t>
        </w:r>
        <w:r>
          <w:t>forms</w:t>
        </w:r>
        <w:r>
          <w:rPr>
            <w:spacing w:val="-10"/>
          </w:rPr>
          <w:t xml:space="preserve"> </w:t>
        </w:r>
        <w:r>
          <w:t>of</w:t>
        </w:r>
        <w:r>
          <w:rPr>
            <w:spacing w:val="-9"/>
          </w:rPr>
          <w:t xml:space="preserve"> </w:t>
        </w:r>
        <w:r>
          <w:t>academic</w:t>
        </w:r>
        <w:r>
          <w:rPr>
            <w:spacing w:val="-9"/>
          </w:rPr>
          <w:t xml:space="preserve"> </w:t>
        </w:r>
        <w:r>
          <w:t>dishonesty,</w:t>
        </w:r>
        <w:r>
          <w:rPr>
            <w:spacing w:val="-10"/>
          </w:rPr>
          <w:t xml:space="preserve"> </w:t>
        </w:r>
        <w:r>
          <w:t>including</w:t>
        </w:r>
        <w:r>
          <w:rPr>
            <w:spacing w:val="-9"/>
          </w:rPr>
          <w:t xml:space="preserve"> </w:t>
        </w:r>
        <w:r>
          <w:t>but</w:t>
        </w:r>
        <w:r>
          <w:rPr>
            <w:spacing w:val="-9"/>
          </w:rPr>
          <w:t xml:space="preserve"> </w:t>
        </w:r>
        <w:r>
          <w:t>not</w:t>
        </w:r>
        <w:r>
          <w:rPr>
            <w:spacing w:val="-10"/>
          </w:rPr>
          <w:t xml:space="preserve"> </w:t>
        </w:r>
        <w:r>
          <w:t>limited</w:t>
        </w:r>
        <w:r>
          <w:rPr>
            <w:spacing w:val="-9"/>
          </w:rPr>
          <w:t xml:space="preserve"> </w:t>
        </w:r>
        <w:r>
          <w:rPr>
            <w:spacing w:val="-5"/>
          </w:rPr>
          <w:t>to:</w:t>
        </w:r>
      </w:ins>
    </w:p>
    <w:p w14:paraId="00810F83" w14:textId="77777777" w:rsidR="00D46B99" w:rsidRDefault="00A93346">
      <w:pPr>
        <w:pStyle w:val="BodyText"/>
        <w:ind w:left="120"/>
        <w:rPr>
          <w:del w:id="874" w:author="Waldbillig, Darby" w:date="2024-03-05T18:20:00Z"/>
        </w:rPr>
      </w:pPr>
      <w:del w:id="875" w:author="Waldbillig, Darby" w:date="2024-03-05T18:20:00Z">
        <w:r>
          <w:rPr>
            <w:color w:val="292829"/>
            <w:spacing w:val="-2"/>
          </w:rPr>
          <w:delText>Academic</w:delText>
        </w:r>
        <w:r>
          <w:rPr>
            <w:color w:val="292829"/>
            <w:spacing w:val="-10"/>
          </w:rPr>
          <w:delText xml:space="preserve"> </w:delText>
        </w:r>
        <w:r>
          <w:rPr>
            <w:color w:val="292829"/>
            <w:spacing w:val="-2"/>
          </w:rPr>
          <w:delText>misconduct</w:delText>
        </w:r>
        <w:r>
          <w:rPr>
            <w:color w:val="292829"/>
            <w:spacing w:val="-9"/>
          </w:rPr>
          <w:delText xml:space="preserve"> </w:delText>
        </w:r>
        <w:r>
          <w:rPr>
            <w:color w:val="292829"/>
            <w:spacing w:val="-2"/>
          </w:rPr>
          <w:delText>is</w:delText>
        </w:r>
        <w:r>
          <w:rPr>
            <w:color w:val="292829"/>
            <w:spacing w:val="-9"/>
          </w:rPr>
          <w:delText xml:space="preserve"> </w:delText>
        </w:r>
        <w:r>
          <w:rPr>
            <w:color w:val="292829"/>
            <w:spacing w:val="-2"/>
          </w:rPr>
          <w:delText>defined</w:delText>
        </w:r>
        <w:r>
          <w:rPr>
            <w:color w:val="292829"/>
            <w:spacing w:val="-10"/>
          </w:rPr>
          <w:delText xml:space="preserve"> </w:delText>
        </w:r>
        <w:r>
          <w:rPr>
            <w:color w:val="292829"/>
            <w:spacing w:val="-2"/>
          </w:rPr>
          <w:delText>as</w:delText>
        </w:r>
        <w:r>
          <w:rPr>
            <w:color w:val="292829"/>
            <w:spacing w:val="-9"/>
          </w:rPr>
          <w:delText xml:space="preserve"> </w:delText>
        </w:r>
        <w:r>
          <w:rPr>
            <w:color w:val="292829"/>
            <w:spacing w:val="-2"/>
          </w:rPr>
          <w:delText>all</w:delText>
        </w:r>
        <w:r>
          <w:rPr>
            <w:color w:val="292829"/>
            <w:spacing w:val="-9"/>
          </w:rPr>
          <w:delText xml:space="preserve"> </w:delText>
        </w:r>
        <w:r>
          <w:rPr>
            <w:color w:val="292829"/>
            <w:spacing w:val="-2"/>
          </w:rPr>
          <w:delText>forms</w:delText>
        </w:r>
        <w:r>
          <w:rPr>
            <w:color w:val="292829"/>
            <w:spacing w:val="-10"/>
          </w:rPr>
          <w:delText xml:space="preserve"> </w:delText>
        </w:r>
        <w:r>
          <w:rPr>
            <w:color w:val="292829"/>
            <w:spacing w:val="-2"/>
          </w:rPr>
          <w:delText>of</w:delText>
        </w:r>
        <w:r>
          <w:rPr>
            <w:color w:val="292829"/>
            <w:spacing w:val="-9"/>
          </w:rPr>
          <w:delText xml:space="preserve"> </w:delText>
        </w:r>
        <w:r>
          <w:rPr>
            <w:color w:val="292829"/>
            <w:spacing w:val="-2"/>
          </w:rPr>
          <w:delText>academic</w:delText>
        </w:r>
        <w:r>
          <w:rPr>
            <w:color w:val="292829"/>
            <w:spacing w:val="-9"/>
          </w:rPr>
          <w:delText xml:space="preserve"> </w:delText>
        </w:r>
        <w:r>
          <w:rPr>
            <w:color w:val="292829"/>
            <w:spacing w:val="-2"/>
          </w:rPr>
          <w:delText>dishonesty,</w:delText>
        </w:r>
        <w:r>
          <w:rPr>
            <w:color w:val="292829"/>
            <w:spacing w:val="-10"/>
          </w:rPr>
          <w:delText xml:space="preserve"> </w:delText>
        </w:r>
        <w:r>
          <w:rPr>
            <w:color w:val="292829"/>
            <w:spacing w:val="-2"/>
          </w:rPr>
          <w:delText>including</w:delText>
        </w:r>
        <w:r>
          <w:rPr>
            <w:color w:val="292829"/>
            <w:spacing w:val="-9"/>
          </w:rPr>
          <w:delText xml:space="preserve"> </w:delText>
        </w:r>
        <w:r>
          <w:rPr>
            <w:color w:val="292829"/>
            <w:spacing w:val="-2"/>
          </w:rPr>
          <w:delText>but</w:delText>
        </w:r>
        <w:r>
          <w:rPr>
            <w:color w:val="292829"/>
            <w:spacing w:val="-9"/>
          </w:rPr>
          <w:delText xml:space="preserve"> </w:delText>
        </w:r>
        <w:r>
          <w:rPr>
            <w:color w:val="292829"/>
            <w:spacing w:val="-2"/>
          </w:rPr>
          <w:delText>not</w:delText>
        </w:r>
        <w:r>
          <w:rPr>
            <w:color w:val="292829"/>
            <w:spacing w:val="-10"/>
          </w:rPr>
          <w:delText xml:space="preserve"> </w:delText>
        </w:r>
        <w:r>
          <w:rPr>
            <w:color w:val="292829"/>
            <w:spacing w:val="-2"/>
          </w:rPr>
          <w:delText>limited</w:delText>
        </w:r>
        <w:r>
          <w:rPr>
            <w:color w:val="292829"/>
            <w:spacing w:val="-9"/>
          </w:rPr>
          <w:delText xml:space="preserve"> </w:delText>
        </w:r>
        <w:r>
          <w:rPr>
            <w:color w:val="292829"/>
            <w:spacing w:val="-5"/>
          </w:rPr>
          <w:delText>to:</w:delText>
        </w:r>
      </w:del>
    </w:p>
    <w:p w14:paraId="60B3E73C" w14:textId="1F33389A" w:rsidR="006068C1" w:rsidRPr="00195564" w:rsidRDefault="006068C1">
      <w:pPr>
        <w:pStyle w:val="ListParagraph"/>
        <w:numPr>
          <w:ilvl w:val="0"/>
          <w:numId w:val="18"/>
        </w:numPr>
        <w:tabs>
          <w:tab w:val="left" w:pos="840"/>
        </w:tabs>
        <w:spacing w:before="201" w:line="264" w:lineRule="auto"/>
        <w:ind w:right="152"/>
        <w:rPr>
          <w:color w:val="292829"/>
          <w:sz w:val="19"/>
          <w:rPrChange w:id="876" w:author="Waldbillig, Darby" w:date="2024-03-05T18:20:00Z">
            <w:rPr>
              <w:sz w:val="19"/>
            </w:rPr>
          </w:rPrChange>
        </w:rPr>
        <w:pPrChange w:id="877" w:author="Waldbillig, Darby" w:date="2024-03-05T18:20:00Z">
          <w:pPr>
            <w:pStyle w:val="ListParagraph"/>
            <w:numPr>
              <w:numId w:val="74"/>
            </w:numPr>
            <w:tabs>
              <w:tab w:val="left" w:pos="840"/>
            </w:tabs>
            <w:spacing w:before="201" w:line="264" w:lineRule="auto"/>
            <w:ind w:left="840" w:right="152"/>
          </w:pPr>
        </w:pPrChange>
      </w:pPr>
      <w:r w:rsidRPr="7C70D80D">
        <w:rPr>
          <w:b/>
          <w:bCs/>
          <w:color w:val="292829"/>
          <w:spacing w:val="-4"/>
          <w:sz w:val="19"/>
          <w:szCs w:val="19"/>
        </w:rPr>
        <w:t>Plagiarism:</w:t>
      </w:r>
      <w:r w:rsidRPr="7C70D80D">
        <w:rPr>
          <w:b/>
          <w:bCs/>
          <w:color w:val="292829"/>
          <w:spacing w:val="-5"/>
          <w:sz w:val="19"/>
          <w:szCs w:val="19"/>
        </w:rPr>
        <w:t xml:space="preserve"> </w:t>
      </w:r>
      <w:r w:rsidRPr="7C70D80D">
        <w:rPr>
          <w:color w:val="292829"/>
          <w:spacing w:val="-4"/>
          <w:sz w:val="19"/>
          <w:szCs w:val="19"/>
        </w:rPr>
        <w:t>Representing</w:t>
      </w:r>
      <w:r w:rsidRPr="7C70D80D">
        <w:rPr>
          <w:color w:val="292829"/>
          <w:spacing w:val="-5"/>
          <w:sz w:val="19"/>
          <w:szCs w:val="19"/>
        </w:rPr>
        <w:t xml:space="preserve"> </w:t>
      </w:r>
      <w:del w:id="878" w:author="Waldbillig, Darby" w:date="2024-03-05T18:20:00Z">
        <w:r w:rsidR="00A93346">
          <w:rPr>
            <w:color w:val="292829"/>
            <w:spacing w:val="-4"/>
            <w:sz w:val="19"/>
          </w:rPr>
          <w:delText>another</w:delText>
        </w:r>
        <w:r w:rsidR="00A93346">
          <w:rPr>
            <w:color w:val="292829"/>
            <w:spacing w:val="-5"/>
            <w:sz w:val="19"/>
          </w:rPr>
          <w:delText xml:space="preserve"> </w:delText>
        </w:r>
        <w:r w:rsidR="00A93346">
          <w:rPr>
            <w:color w:val="292829"/>
            <w:spacing w:val="-4"/>
            <w:sz w:val="19"/>
          </w:rPr>
          <w:delText>person’s</w:delText>
        </w:r>
        <w:r w:rsidR="00A93346">
          <w:rPr>
            <w:color w:val="292829"/>
            <w:spacing w:val="-5"/>
            <w:sz w:val="19"/>
          </w:rPr>
          <w:delText xml:space="preserve"> </w:delText>
        </w:r>
      </w:del>
      <w:r w:rsidRPr="7C70D80D">
        <w:rPr>
          <w:color w:val="292829"/>
          <w:spacing w:val="-4"/>
          <w:sz w:val="19"/>
          <w:szCs w:val="19"/>
        </w:rPr>
        <w:t>words,</w:t>
      </w:r>
      <w:r w:rsidRPr="7C70D80D">
        <w:rPr>
          <w:color w:val="292829"/>
          <w:spacing w:val="-5"/>
          <w:sz w:val="19"/>
          <w:szCs w:val="19"/>
        </w:rPr>
        <w:t xml:space="preserve"> </w:t>
      </w:r>
      <w:r w:rsidRPr="7C70D80D">
        <w:rPr>
          <w:color w:val="292829"/>
          <w:spacing w:val="-4"/>
          <w:sz w:val="19"/>
          <w:szCs w:val="19"/>
        </w:rPr>
        <w:t>ideas,</w:t>
      </w:r>
      <w:r w:rsidRPr="7C70D80D">
        <w:rPr>
          <w:color w:val="292829"/>
          <w:spacing w:val="-5"/>
          <w:sz w:val="19"/>
          <w:szCs w:val="19"/>
        </w:rPr>
        <w:t xml:space="preserve"> </w:t>
      </w:r>
      <w:r w:rsidRPr="7C70D80D">
        <w:rPr>
          <w:color w:val="292829"/>
          <w:spacing w:val="-4"/>
          <w:sz w:val="19"/>
          <w:szCs w:val="19"/>
        </w:rPr>
        <w:t>data,</w:t>
      </w:r>
      <w:r w:rsidRPr="7C70D80D">
        <w:rPr>
          <w:color w:val="292829"/>
          <w:spacing w:val="-5"/>
          <w:sz w:val="19"/>
          <w:szCs w:val="19"/>
        </w:rPr>
        <w:t xml:space="preserve"> </w:t>
      </w:r>
      <w:r w:rsidRPr="7C70D80D">
        <w:rPr>
          <w:color w:val="292829"/>
          <w:spacing w:val="-4"/>
          <w:sz w:val="19"/>
          <w:szCs w:val="19"/>
        </w:rPr>
        <w:t>or</w:t>
      </w:r>
      <w:r w:rsidRPr="7C70D80D">
        <w:rPr>
          <w:color w:val="292829"/>
          <w:spacing w:val="-5"/>
          <w:sz w:val="19"/>
          <w:szCs w:val="19"/>
        </w:rPr>
        <w:t xml:space="preserve"> </w:t>
      </w:r>
      <w:r w:rsidRPr="7C70D80D">
        <w:rPr>
          <w:color w:val="292829"/>
          <w:spacing w:val="-4"/>
          <w:sz w:val="19"/>
          <w:szCs w:val="19"/>
        </w:rPr>
        <w:t>materials</w:t>
      </w:r>
      <w:r w:rsidRPr="7C70D80D">
        <w:rPr>
          <w:color w:val="292829"/>
          <w:spacing w:val="-4"/>
          <w:sz w:val="19"/>
          <w:rPrChange w:id="879" w:author="Waldbillig, Darby" w:date="2024-03-05T18:20:00Z">
            <w:rPr>
              <w:color w:val="292829"/>
              <w:spacing w:val="-5"/>
              <w:sz w:val="19"/>
            </w:rPr>
          </w:rPrChange>
        </w:rPr>
        <w:t xml:space="preserve"> </w:t>
      </w:r>
      <w:ins w:id="880" w:author="Waldbillig, Darby" w:date="2024-03-05T18:20:00Z">
        <w:r w:rsidRPr="7C70D80D">
          <w:rPr>
            <w:color w:val="292829"/>
            <w:spacing w:val="-4"/>
            <w:sz w:val="19"/>
            <w:szCs w:val="19"/>
          </w:rPr>
          <w:t xml:space="preserve">of another person </w:t>
        </w:r>
      </w:ins>
      <w:r w:rsidRPr="7C70D80D">
        <w:rPr>
          <w:color w:val="292829"/>
          <w:spacing w:val="-4"/>
          <w:sz w:val="19"/>
          <w:szCs w:val="19"/>
        </w:rPr>
        <w:t>as</w:t>
      </w:r>
      <w:r w:rsidRPr="7C70D80D">
        <w:rPr>
          <w:color w:val="292829"/>
          <w:spacing w:val="-5"/>
          <w:sz w:val="19"/>
          <w:szCs w:val="19"/>
        </w:rPr>
        <w:t xml:space="preserve"> </w:t>
      </w:r>
      <w:r w:rsidRPr="7C70D80D">
        <w:rPr>
          <w:color w:val="292829"/>
          <w:spacing w:val="-4"/>
          <w:sz w:val="19"/>
          <w:szCs w:val="19"/>
        </w:rPr>
        <w:t>one’s</w:t>
      </w:r>
      <w:r w:rsidRPr="7C70D80D">
        <w:rPr>
          <w:color w:val="292829"/>
          <w:spacing w:val="-5"/>
          <w:sz w:val="19"/>
          <w:szCs w:val="19"/>
        </w:rPr>
        <w:t xml:space="preserve"> </w:t>
      </w:r>
      <w:r w:rsidRPr="7C70D80D">
        <w:rPr>
          <w:color w:val="292829"/>
          <w:spacing w:val="-4"/>
          <w:sz w:val="19"/>
          <w:szCs w:val="19"/>
        </w:rPr>
        <w:t>own</w:t>
      </w:r>
      <w:del w:id="881" w:author="Waldbillig, Darby" w:date="2024-03-05T18:20:00Z">
        <w:r w:rsidR="00A93346">
          <w:rPr>
            <w:color w:val="292829"/>
            <w:spacing w:val="-5"/>
            <w:sz w:val="19"/>
          </w:rPr>
          <w:delText xml:space="preserve"> </w:delText>
        </w:r>
        <w:r w:rsidR="00A93346">
          <w:rPr>
            <w:color w:val="292829"/>
            <w:spacing w:val="-4"/>
            <w:sz w:val="19"/>
          </w:rPr>
          <w:delText>or</w:delText>
        </w:r>
      </w:del>
      <w:ins w:id="882" w:author="Waldbillig, Darby" w:date="2024-03-05T18:20:00Z">
        <w:r w:rsidRPr="7C70D80D">
          <w:rPr>
            <w:color w:val="292829"/>
            <w:spacing w:val="-5"/>
            <w:sz w:val="19"/>
            <w:szCs w:val="19"/>
          </w:rPr>
          <w:t>,</w:t>
        </w:r>
      </w:ins>
      <w:r w:rsidRPr="7C70D80D">
        <w:rPr>
          <w:color w:val="292829"/>
          <w:spacing w:val="-5"/>
          <w:sz w:val="19"/>
          <w:szCs w:val="19"/>
        </w:rPr>
        <w:t xml:space="preserve"> </w:t>
      </w:r>
      <w:r w:rsidRPr="7C70D80D">
        <w:rPr>
          <w:color w:val="292829"/>
          <w:spacing w:val="-4"/>
          <w:sz w:val="19"/>
          <w:szCs w:val="19"/>
        </w:rPr>
        <w:t>the</w:t>
      </w:r>
      <w:r w:rsidRPr="7C70D80D">
        <w:rPr>
          <w:color w:val="292829"/>
          <w:spacing w:val="-5"/>
          <w:sz w:val="19"/>
          <w:szCs w:val="19"/>
        </w:rPr>
        <w:t xml:space="preserve"> </w:t>
      </w:r>
      <w:r w:rsidRPr="7C70D80D">
        <w:rPr>
          <w:color w:val="292829"/>
          <w:spacing w:val="-4"/>
          <w:sz w:val="19"/>
          <w:szCs w:val="19"/>
        </w:rPr>
        <w:t>student’s</w:t>
      </w:r>
      <w:r w:rsidRPr="7C70D80D">
        <w:rPr>
          <w:color w:val="292829"/>
          <w:spacing w:val="-5"/>
          <w:sz w:val="19"/>
          <w:szCs w:val="19"/>
        </w:rPr>
        <w:t xml:space="preserve"> </w:t>
      </w:r>
      <w:r w:rsidRPr="7C70D80D">
        <w:rPr>
          <w:color w:val="292829"/>
          <w:spacing w:val="-4"/>
          <w:sz w:val="19"/>
          <w:szCs w:val="19"/>
        </w:rPr>
        <w:t>own</w:t>
      </w:r>
      <w:r w:rsidRPr="7C70D80D">
        <w:rPr>
          <w:color w:val="292829"/>
          <w:spacing w:val="-5"/>
          <w:sz w:val="19"/>
          <w:szCs w:val="19"/>
        </w:rPr>
        <w:t xml:space="preserve"> </w:t>
      </w:r>
      <w:r w:rsidRPr="7C70D80D">
        <w:rPr>
          <w:color w:val="292829"/>
          <w:spacing w:val="-4"/>
          <w:sz w:val="19"/>
          <w:szCs w:val="19"/>
        </w:rPr>
        <w:t>previous</w:t>
      </w:r>
      <w:r w:rsidRPr="7C70D80D">
        <w:rPr>
          <w:color w:val="292829"/>
          <w:spacing w:val="-5"/>
          <w:sz w:val="19"/>
          <w:szCs w:val="19"/>
        </w:rPr>
        <w:t xml:space="preserve"> </w:t>
      </w:r>
      <w:r w:rsidRPr="7C70D80D">
        <w:rPr>
          <w:color w:val="292829"/>
          <w:spacing w:val="-4"/>
          <w:sz w:val="19"/>
          <w:szCs w:val="19"/>
        </w:rPr>
        <w:t xml:space="preserve">work </w:t>
      </w:r>
      <w:r w:rsidRPr="7C70D80D">
        <w:rPr>
          <w:color w:val="292829"/>
          <w:sz w:val="19"/>
          <w:szCs w:val="19"/>
        </w:rPr>
        <w:t>as if it were the student’s own original work</w:t>
      </w:r>
      <w:ins w:id="883" w:author="Waldbillig, Darby" w:date="2024-03-05T18:20:00Z">
        <w:r w:rsidRPr="7C70D80D">
          <w:rPr>
            <w:color w:val="292829"/>
            <w:sz w:val="19"/>
            <w:szCs w:val="19"/>
          </w:rPr>
          <w:t>, or content derived directly from a generative artificial intelligence tool as if it were the student’s own original work</w:t>
        </w:r>
      </w:ins>
      <w:r w:rsidRPr="7C70D80D">
        <w:rPr>
          <w:color w:val="292829"/>
          <w:sz w:val="19"/>
          <w:szCs w:val="19"/>
        </w:rPr>
        <w:t>.</w:t>
      </w:r>
    </w:p>
    <w:p w14:paraId="79F34054" w14:textId="5DEDB81B" w:rsidR="00F73DA9" w:rsidRPr="00344D4D" w:rsidRDefault="0083299C">
      <w:pPr>
        <w:pStyle w:val="BodyText"/>
        <w:numPr>
          <w:ilvl w:val="0"/>
          <w:numId w:val="18"/>
        </w:numPr>
        <w:spacing w:before="1" w:line="264" w:lineRule="auto"/>
        <w:pPrChange w:id="884" w:author="Waldbillig, Darby" w:date="2024-03-05T18:20:00Z">
          <w:pPr>
            <w:pStyle w:val="ListParagraph"/>
            <w:numPr>
              <w:numId w:val="74"/>
            </w:numPr>
            <w:tabs>
              <w:tab w:val="left" w:pos="839"/>
            </w:tabs>
            <w:spacing w:before="180" w:line="264" w:lineRule="auto"/>
            <w:ind w:left="840" w:right="477" w:hanging="360"/>
          </w:pPr>
        </w:pPrChange>
      </w:pPr>
      <w:r w:rsidRPr="00344D4D">
        <w:rPr>
          <w:b/>
          <w:color w:val="292829"/>
          <w:spacing w:val="-2"/>
        </w:rPr>
        <w:lastRenderedPageBreak/>
        <w:t>Misconduct</w:t>
      </w:r>
      <w:r w:rsidRPr="00344D4D">
        <w:rPr>
          <w:b/>
          <w:color w:val="292829"/>
          <w:spacing w:val="-5"/>
        </w:rPr>
        <w:t xml:space="preserve"> </w:t>
      </w:r>
      <w:r w:rsidRPr="00344D4D">
        <w:rPr>
          <w:b/>
          <w:color w:val="292829"/>
          <w:spacing w:val="-2"/>
        </w:rPr>
        <w:t>during</w:t>
      </w:r>
      <w:r w:rsidRPr="00344D4D">
        <w:rPr>
          <w:b/>
          <w:color w:val="292829"/>
          <w:spacing w:val="-5"/>
        </w:rPr>
        <w:t xml:space="preserve"> </w:t>
      </w:r>
      <w:r w:rsidRPr="00344D4D">
        <w:rPr>
          <w:b/>
          <w:color w:val="292829"/>
          <w:spacing w:val="-2"/>
        </w:rPr>
        <w:t>an</w:t>
      </w:r>
      <w:r w:rsidRPr="00344D4D">
        <w:rPr>
          <w:b/>
          <w:color w:val="292829"/>
          <w:spacing w:val="-5"/>
        </w:rPr>
        <w:t xml:space="preserve"> </w:t>
      </w:r>
      <w:r w:rsidRPr="00344D4D">
        <w:rPr>
          <w:b/>
          <w:color w:val="292829"/>
          <w:spacing w:val="-2"/>
        </w:rPr>
        <w:t>examination</w:t>
      </w:r>
      <w:r w:rsidRPr="00344D4D">
        <w:rPr>
          <w:b/>
          <w:color w:val="292829"/>
          <w:spacing w:val="-5"/>
        </w:rPr>
        <w:t xml:space="preserve"> </w:t>
      </w:r>
      <w:r w:rsidRPr="00344D4D">
        <w:rPr>
          <w:b/>
          <w:color w:val="292829"/>
          <w:spacing w:val="-2"/>
        </w:rPr>
        <w:t>or</w:t>
      </w:r>
      <w:r w:rsidRPr="00344D4D">
        <w:rPr>
          <w:b/>
          <w:color w:val="292829"/>
          <w:spacing w:val="-6"/>
        </w:rPr>
        <w:t xml:space="preserve"> </w:t>
      </w:r>
      <w:r w:rsidRPr="00344D4D">
        <w:rPr>
          <w:b/>
          <w:color w:val="292829"/>
          <w:spacing w:val="-2"/>
        </w:rPr>
        <w:t>academic</w:t>
      </w:r>
      <w:r w:rsidRPr="00344D4D">
        <w:rPr>
          <w:b/>
          <w:color w:val="292829"/>
          <w:spacing w:val="-5"/>
        </w:rPr>
        <w:t xml:space="preserve"> </w:t>
      </w:r>
      <w:r w:rsidRPr="00344D4D">
        <w:rPr>
          <w:b/>
          <w:color w:val="292829"/>
          <w:spacing w:val="-2"/>
        </w:rPr>
        <w:t>exercise:</w:t>
      </w:r>
      <w:r w:rsidRPr="00344D4D">
        <w:rPr>
          <w:b/>
          <w:color w:val="292829"/>
          <w:spacing w:val="-9"/>
        </w:rPr>
        <w:t xml:space="preserve"> </w:t>
      </w:r>
      <w:r w:rsidRPr="00344D4D">
        <w:rPr>
          <w:color w:val="292829"/>
          <w:spacing w:val="-2"/>
        </w:rPr>
        <w:t>Copying</w:t>
      </w:r>
      <w:r w:rsidRPr="00344D4D">
        <w:rPr>
          <w:color w:val="292829"/>
          <w:spacing w:val="-9"/>
        </w:rPr>
        <w:t xml:space="preserve"> </w:t>
      </w:r>
      <w:r w:rsidRPr="00344D4D">
        <w:rPr>
          <w:color w:val="292829"/>
          <w:spacing w:val="-2"/>
        </w:rPr>
        <w:t>from</w:t>
      </w:r>
      <w:r w:rsidRPr="00344D4D">
        <w:rPr>
          <w:color w:val="292829"/>
          <w:spacing w:val="-9"/>
        </w:rPr>
        <w:t xml:space="preserve"> </w:t>
      </w:r>
      <w:r w:rsidRPr="00344D4D">
        <w:rPr>
          <w:color w:val="292829"/>
          <w:spacing w:val="-2"/>
        </w:rPr>
        <w:t>another</w:t>
      </w:r>
      <w:r w:rsidRPr="00344D4D">
        <w:rPr>
          <w:color w:val="292829"/>
          <w:spacing w:val="-9"/>
        </w:rPr>
        <w:t xml:space="preserve"> </w:t>
      </w:r>
      <w:r w:rsidRPr="00344D4D">
        <w:rPr>
          <w:color w:val="292829"/>
          <w:spacing w:val="-2"/>
        </w:rPr>
        <w:t>student</w:t>
      </w:r>
      <w:del w:id="885" w:author="Nugent, John" w:date="2024-05-06T09:00:00Z">
        <w:r w:rsidRPr="00344D4D" w:rsidDel="00602AD1">
          <w:rPr>
            <w:color w:val="292829"/>
            <w:spacing w:val="-2"/>
          </w:rPr>
          <w:delText>’s</w:delText>
        </w:r>
        <w:r w:rsidRPr="00344D4D" w:rsidDel="00602AD1">
          <w:rPr>
            <w:color w:val="292829"/>
            <w:spacing w:val="-9"/>
          </w:rPr>
          <w:delText xml:space="preserve"> </w:delText>
        </w:r>
        <w:r w:rsidRPr="00344D4D" w:rsidDel="00602AD1">
          <w:rPr>
            <w:color w:val="292829"/>
            <w:spacing w:val="-2"/>
          </w:rPr>
          <w:delText>paper</w:delText>
        </w:r>
      </w:del>
      <w:r w:rsidRPr="00344D4D">
        <w:rPr>
          <w:color w:val="292829"/>
          <w:spacing w:val="-2"/>
        </w:rPr>
        <w:t>,</w:t>
      </w:r>
      <w:r w:rsidRPr="00344D4D">
        <w:rPr>
          <w:color w:val="292829"/>
          <w:spacing w:val="-9"/>
        </w:rPr>
        <w:t xml:space="preserve"> </w:t>
      </w:r>
      <w:r w:rsidRPr="00344D4D">
        <w:rPr>
          <w:color w:val="292829"/>
          <w:spacing w:val="-2"/>
        </w:rPr>
        <w:t xml:space="preserve">consulting </w:t>
      </w:r>
      <w:r w:rsidRPr="00344D4D">
        <w:rPr>
          <w:color w:val="292829"/>
        </w:rPr>
        <w:t>unauthorized</w:t>
      </w:r>
      <w:r w:rsidRPr="00344D4D">
        <w:rPr>
          <w:color w:val="292829"/>
          <w:spacing w:val="-4"/>
        </w:rPr>
        <w:t xml:space="preserve"> </w:t>
      </w:r>
      <w:r w:rsidRPr="00344D4D">
        <w:rPr>
          <w:color w:val="292829"/>
        </w:rPr>
        <w:t>material,</w:t>
      </w:r>
      <w:r w:rsidRPr="00344D4D">
        <w:rPr>
          <w:color w:val="292829"/>
          <w:spacing w:val="-4"/>
        </w:rPr>
        <w:t xml:space="preserve"> </w:t>
      </w:r>
      <w:r w:rsidRPr="00344D4D">
        <w:rPr>
          <w:color w:val="292829"/>
        </w:rPr>
        <w:t>giving</w:t>
      </w:r>
      <w:r w:rsidRPr="00344D4D">
        <w:rPr>
          <w:color w:val="292829"/>
          <w:spacing w:val="-4"/>
        </w:rPr>
        <w:t xml:space="preserve"> </w:t>
      </w:r>
      <w:r w:rsidRPr="00344D4D">
        <w:rPr>
          <w:color w:val="292829"/>
        </w:rPr>
        <w:t>information</w:t>
      </w:r>
      <w:r w:rsidRPr="00344D4D">
        <w:rPr>
          <w:color w:val="292829"/>
          <w:spacing w:val="-4"/>
        </w:rPr>
        <w:t xml:space="preserve"> </w:t>
      </w:r>
      <w:r w:rsidRPr="00344D4D">
        <w:rPr>
          <w:color w:val="292829"/>
        </w:rPr>
        <w:t>to</w:t>
      </w:r>
      <w:r w:rsidRPr="00344D4D">
        <w:rPr>
          <w:color w:val="292829"/>
          <w:spacing w:val="-4"/>
        </w:rPr>
        <w:t xml:space="preserve"> </w:t>
      </w:r>
      <w:r w:rsidRPr="00344D4D">
        <w:rPr>
          <w:color w:val="292829"/>
        </w:rPr>
        <w:t>another</w:t>
      </w:r>
      <w:r w:rsidRPr="00344D4D">
        <w:rPr>
          <w:color w:val="292829"/>
          <w:spacing w:val="-4"/>
        </w:rPr>
        <w:t xml:space="preserve"> </w:t>
      </w:r>
      <w:r w:rsidRPr="00344D4D">
        <w:rPr>
          <w:color w:val="292829"/>
        </w:rPr>
        <w:t>student,</w:t>
      </w:r>
      <w:r w:rsidRPr="00344D4D">
        <w:rPr>
          <w:color w:val="292829"/>
          <w:spacing w:val="-4"/>
        </w:rPr>
        <w:t xml:space="preserve"> </w:t>
      </w:r>
      <w:r w:rsidRPr="00344D4D">
        <w:rPr>
          <w:color w:val="292829"/>
        </w:rPr>
        <w:t>collaborating</w:t>
      </w:r>
      <w:r w:rsidRPr="00344D4D">
        <w:rPr>
          <w:color w:val="292829"/>
          <w:spacing w:val="-4"/>
        </w:rPr>
        <w:t xml:space="preserve"> </w:t>
      </w:r>
      <w:r w:rsidRPr="00344D4D">
        <w:rPr>
          <w:color w:val="292829"/>
        </w:rPr>
        <w:t>with</w:t>
      </w:r>
      <w:r w:rsidRPr="00344D4D">
        <w:rPr>
          <w:color w:val="292829"/>
          <w:spacing w:val="-4"/>
        </w:rPr>
        <w:t xml:space="preserve"> </w:t>
      </w:r>
      <w:r w:rsidRPr="00344D4D">
        <w:rPr>
          <w:color w:val="292829"/>
        </w:rPr>
        <w:t>one</w:t>
      </w:r>
      <w:r w:rsidRPr="00344D4D">
        <w:rPr>
          <w:color w:val="292829"/>
          <w:spacing w:val="-4"/>
        </w:rPr>
        <w:t xml:space="preserve"> </w:t>
      </w:r>
      <w:r w:rsidRPr="00344D4D">
        <w:rPr>
          <w:color w:val="292829"/>
        </w:rPr>
        <w:t>or</w:t>
      </w:r>
      <w:r w:rsidRPr="00344D4D">
        <w:rPr>
          <w:color w:val="292829"/>
          <w:spacing w:val="-4"/>
        </w:rPr>
        <w:t xml:space="preserve"> </w:t>
      </w:r>
      <w:r w:rsidRPr="00344D4D">
        <w:rPr>
          <w:color w:val="292829"/>
        </w:rPr>
        <w:t>more</w:t>
      </w:r>
      <w:r w:rsidRPr="00344D4D">
        <w:rPr>
          <w:color w:val="292829"/>
          <w:spacing w:val="-4"/>
        </w:rPr>
        <w:t xml:space="preserve"> </w:t>
      </w:r>
      <w:r w:rsidRPr="00344D4D">
        <w:rPr>
          <w:color w:val="292829"/>
        </w:rPr>
        <w:t>students</w:t>
      </w:r>
      <w:r w:rsidRPr="00344D4D">
        <w:rPr>
          <w:color w:val="292829"/>
          <w:spacing w:val="-4"/>
        </w:rPr>
        <w:t xml:space="preserve"> </w:t>
      </w:r>
      <w:r w:rsidRPr="00344D4D">
        <w:rPr>
          <w:color w:val="292829"/>
        </w:rPr>
        <w:t xml:space="preserve">without </w:t>
      </w:r>
      <w:r w:rsidRPr="00344D4D">
        <w:rPr>
          <w:color w:val="292829"/>
          <w:spacing w:val="-2"/>
        </w:rPr>
        <w:t>authorization,</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otherwise</w:t>
      </w:r>
      <w:r w:rsidRPr="00344D4D">
        <w:rPr>
          <w:color w:val="292829"/>
          <w:spacing w:val="-6"/>
        </w:rPr>
        <w:t xml:space="preserve"> </w:t>
      </w:r>
      <w:r w:rsidRPr="00344D4D">
        <w:rPr>
          <w:color w:val="292829"/>
          <w:spacing w:val="-2"/>
        </w:rPr>
        <w:t>failing</w:t>
      </w:r>
      <w:r w:rsidRPr="00344D4D">
        <w:rPr>
          <w:color w:val="292829"/>
          <w:spacing w:val="-6"/>
        </w:rPr>
        <w:t xml:space="preserve"> </w:t>
      </w:r>
      <w:r w:rsidRPr="00344D4D">
        <w:rPr>
          <w:color w:val="292829"/>
          <w:spacing w:val="-2"/>
        </w:rPr>
        <w:t>to</w:t>
      </w:r>
      <w:r w:rsidRPr="00344D4D">
        <w:rPr>
          <w:color w:val="292829"/>
          <w:spacing w:val="-6"/>
        </w:rPr>
        <w:t xml:space="preserve"> </w:t>
      </w:r>
      <w:r w:rsidRPr="00344D4D">
        <w:rPr>
          <w:color w:val="292829"/>
          <w:spacing w:val="-2"/>
        </w:rPr>
        <w:t>abide</w:t>
      </w:r>
      <w:r w:rsidRPr="00344D4D">
        <w:rPr>
          <w:color w:val="292829"/>
          <w:spacing w:val="-6"/>
        </w:rPr>
        <w:t xml:space="preserve"> </w:t>
      </w:r>
      <w:r w:rsidRPr="00344D4D">
        <w:rPr>
          <w:color w:val="292829"/>
          <w:spacing w:val="-2"/>
        </w:rPr>
        <w:t>by</w:t>
      </w:r>
      <w:r w:rsidRPr="00344D4D">
        <w:rPr>
          <w:color w:val="292829"/>
          <w:spacing w:val="-6"/>
        </w:rPr>
        <w:t xml:space="preserve"> </w:t>
      </w:r>
      <w:r w:rsidRPr="00344D4D">
        <w:rPr>
          <w:color w:val="292829"/>
          <w:spacing w:val="-2"/>
        </w:rPr>
        <w:t>the</w:t>
      </w:r>
      <w:r w:rsidRPr="00344D4D">
        <w:rPr>
          <w:color w:val="292829"/>
          <w:spacing w:val="-6"/>
        </w:rPr>
        <w:t xml:space="preserve"> </w:t>
      </w:r>
      <w:r w:rsidRPr="00344D4D">
        <w:rPr>
          <w:color w:val="292829"/>
          <w:spacing w:val="-2"/>
        </w:rPr>
        <w:t>University</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instructor’s</w:t>
      </w:r>
      <w:r w:rsidRPr="00344D4D">
        <w:rPr>
          <w:color w:val="292829"/>
          <w:spacing w:val="-6"/>
        </w:rPr>
        <w:t xml:space="preserve"> </w:t>
      </w:r>
      <w:r w:rsidRPr="00344D4D">
        <w:rPr>
          <w:color w:val="292829"/>
          <w:spacing w:val="-2"/>
        </w:rPr>
        <w:t>rules</w:t>
      </w:r>
      <w:r w:rsidRPr="00344D4D">
        <w:rPr>
          <w:color w:val="292829"/>
          <w:spacing w:val="-6"/>
        </w:rPr>
        <w:t xml:space="preserve"> </w:t>
      </w:r>
      <w:r w:rsidRPr="00344D4D">
        <w:rPr>
          <w:color w:val="292829"/>
          <w:spacing w:val="-2"/>
        </w:rPr>
        <w:t>governing</w:t>
      </w:r>
      <w:r w:rsidRPr="00344D4D">
        <w:rPr>
          <w:color w:val="292829"/>
          <w:spacing w:val="-6"/>
        </w:rPr>
        <w:t xml:space="preserve"> </w:t>
      </w:r>
      <w:r w:rsidRPr="00344D4D">
        <w:rPr>
          <w:color w:val="292829"/>
          <w:spacing w:val="-2"/>
        </w:rPr>
        <w:t>the</w:t>
      </w:r>
      <w:r w:rsidRPr="00344D4D">
        <w:rPr>
          <w:color w:val="292829"/>
          <w:spacing w:val="-6"/>
        </w:rPr>
        <w:t xml:space="preserve"> </w:t>
      </w:r>
      <w:r w:rsidRPr="00344D4D">
        <w:rPr>
          <w:color w:val="292829"/>
          <w:spacing w:val="-2"/>
        </w:rPr>
        <w:t>examination</w:t>
      </w:r>
      <w:r w:rsidRPr="00344D4D">
        <w:rPr>
          <w:color w:val="292829"/>
          <w:spacing w:val="-6"/>
        </w:rPr>
        <w:t xml:space="preserve"> </w:t>
      </w:r>
      <w:r w:rsidRPr="00344D4D">
        <w:rPr>
          <w:color w:val="292829"/>
          <w:spacing w:val="-2"/>
        </w:rPr>
        <w:t>or</w:t>
      </w:r>
      <w:r w:rsidRPr="00344D4D">
        <w:rPr>
          <w:color w:val="292829"/>
          <w:spacing w:val="-6"/>
        </w:rPr>
        <w:t xml:space="preserve"> </w:t>
      </w:r>
      <w:r w:rsidRPr="00344D4D">
        <w:rPr>
          <w:color w:val="292829"/>
          <w:spacing w:val="-2"/>
        </w:rPr>
        <w:t xml:space="preserve">academic </w:t>
      </w:r>
      <w:r w:rsidRPr="00344D4D">
        <w:rPr>
          <w:color w:val="292829"/>
        </w:rPr>
        <w:t>exercise without the instructor’s permission.</w:t>
      </w:r>
    </w:p>
    <w:p w14:paraId="03F7E1F6" w14:textId="77777777" w:rsidR="00F73DA9" w:rsidRDefault="0083299C">
      <w:pPr>
        <w:pStyle w:val="ListParagraph"/>
        <w:numPr>
          <w:ilvl w:val="0"/>
          <w:numId w:val="18"/>
        </w:numPr>
        <w:tabs>
          <w:tab w:val="left" w:pos="839"/>
        </w:tabs>
        <w:spacing w:before="178" w:line="264" w:lineRule="auto"/>
        <w:ind w:left="839" w:right="445"/>
        <w:rPr>
          <w:sz w:val="19"/>
        </w:rPr>
        <w:pPrChange w:id="886" w:author="Waldbillig, Darby" w:date="2024-03-05T18:20:00Z">
          <w:pPr>
            <w:pStyle w:val="ListParagraph"/>
            <w:numPr>
              <w:numId w:val="74"/>
            </w:numPr>
            <w:tabs>
              <w:tab w:val="left" w:pos="839"/>
            </w:tabs>
            <w:spacing w:before="178" w:line="264" w:lineRule="auto"/>
            <w:ind w:left="840" w:right="445"/>
          </w:pPr>
        </w:pPrChange>
      </w:pPr>
      <w:r w:rsidRPr="18F21107">
        <w:rPr>
          <w:b/>
          <w:bCs/>
          <w:color w:val="292829"/>
          <w:spacing w:val="-4"/>
          <w:sz w:val="19"/>
          <w:szCs w:val="19"/>
        </w:rPr>
        <w:t>Unauthorized</w:t>
      </w:r>
      <w:r w:rsidRPr="18F21107">
        <w:rPr>
          <w:b/>
          <w:bCs/>
          <w:color w:val="292829"/>
          <w:spacing w:val="-7"/>
          <w:sz w:val="19"/>
          <w:szCs w:val="19"/>
        </w:rPr>
        <w:t xml:space="preserve"> </w:t>
      </w:r>
      <w:r w:rsidRPr="18F21107">
        <w:rPr>
          <w:b/>
          <w:bCs/>
          <w:color w:val="292829"/>
          <w:spacing w:val="-4"/>
          <w:sz w:val="19"/>
          <w:szCs w:val="19"/>
        </w:rPr>
        <w:t>possession</w:t>
      </w:r>
      <w:r w:rsidRPr="18F21107">
        <w:rPr>
          <w:b/>
          <w:bCs/>
          <w:color w:val="292829"/>
          <w:spacing w:val="-7"/>
          <w:sz w:val="19"/>
          <w:szCs w:val="19"/>
        </w:rPr>
        <w:t xml:space="preserve"> </w:t>
      </w:r>
      <w:r w:rsidRPr="18F21107">
        <w:rPr>
          <w:b/>
          <w:bCs/>
          <w:color w:val="292829"/>
          <w:spacing w:val="-4"/>
          <w:sz w:val="19"/>
          <w:szCs w:val="19"/>
        </w:rPr>
        <w:t>of</w:t>
      </w:r>
      <w:r w:rsidRPr="18F21107">
        <w:rPr>
          <w:b/>
          <w:bCs/>
          <w:color w:val="292829"/>
          <w:spacing w:val="-7"/>
          <w:sz w:val="19"/>
          <w:szCs w:val="19"/>
        </w:rPr>
        <w:t xml:space="preserve"> </w:t>
      </w:r>
      <w:r w:rsidRPr="18F21107">
        <w:rPr>
          <w:b/>
          <w:bCs/>
          <w:color w:val="292829"/>
          <w:spacing w:val="-4"/>
          <w:sz w:val="19"/>
          <w:szCs w:val="19"/>
        </w:rPr>
        <w:t>examination</w:t>
      </w:r>
      <w:r w:rsidRPr="18F21107">
        <w:rPr>
          <w:b/>
          <w:bCs/>
          <w:color w:val="292829"/>
          <w:spacing w:val="-7"/>
          <w:sz w:val="19"/>
          <w:szCs w:val="19"/>
        </w:rPr>
        <w:t xml:space="preserve"> </w:t>
      </w:r>
      <w:r w:rsidRPr="18F21107">
        <w:rPr>
          <w:b/>
          <w:bCs/>
          <w:color w:val="292829"/>
          <w:spacing w:val="-4"/>
          <w:sz w:val="19"/>
          <w:szCs w:val="19"/>
        </w:rPr>
        <w:t>or</w:t>
      </w:r>
      <w:r w:rsidRPr="18F21107">
        <w:rPr>
          <w:b/>
          <w:bCs/>
          <w:color w:val="292829"/>
          <w:spacing w:val="-7"/>
          <w:sz w:val="19"/>
          <w:szCs w:val="19"/>
        </w:rPr>
        <w:t xml:space="preserve"> </w:t>
      </w:r>
      <w:r w:rsidRPr="18F21107">
        <w:rPr>
          <w:b/>
          <w:bCs/>
          <w:color w:val="292829"/>
          <w:spacing w:val="-4"/>
          <w:sz w:val="19"/>
          <w:szCs w:val="19"/>
        </w:rPr>
        <w:t>other</w:t>
      </w:r>
      <w:r w:rsidRPr="18F21107">
        <w:rPr>
          <w:b/>
          <w:bCs/>
          <w:color w:val="292829"/>
          <w:spacing w:val="-7"/>
          <w:sz w:val="19"/>
          <w:szCs w:val="19"/>
        </w:rPr>
        <w:t xml:space="preserve"> </w:t>
      </w:r>
      <w:r w:rsidRPr="18F21107">
        <w:rPr>
          <w:b/>
          <w:bCs/>
          <w:color w:val="292829"/>
          <w:spacing w:val="-4"/>
          <w:sz w:val="19"/>
          <w:szCs w:val="19"/>
        </w:rPr>
        <w:t>course</w:t>
      </w:r>
      <w:r w:rsidRPr="18F21107">
        <w:rPr>
          <w:b/>
          <w:bCs/>
          <w:color w:val="292829"/>
          <w:spacing w:val="-7"/>
          <w:sz w:val="19"/>
          <w:szCs w:val="19"/>
        </w:rPr>
        <w:t xml:space="preserve"> </w:t>
      </w:r>
      <w:r w:rsidRPr="18F21107">
        <w:rPr>
          <w:b/>
          <w:bCs/>
          <w:color w:val="292829"/>
          <w:spacing w:val="-4"/>
          <w:sz w:val="19"/>
          <w:szCs w:val="19"/>
        </w:rPr>
        <w:t>materials:</w:t>
      </w:r>
      <w:r w:rsidRPr="18F21107">
        <w:rPr>
          <w:b/>
          <w:bCs/>
          <w:color w:val="292829"/>
          <w:spacing w:val="-10"/>
          <w:sz w:val="19"/>
          <w:szCs w:val="19"/>
        </w:rPr>
        <w:t xml:space="preserve"> </w:t>
      </w:r>
      <w:r w:rsidRPr="18F21107">
        <w:rPr>
          <w:color w:val="292829"/>
          <w:spacing w:val="-4"/>
          <w:sz w:val="19"/>
          <w:szCs w:val="19"/>
        </w:rPr>
        <w:t>Acquiring</w:t>
      </w:r>
      <w:r w:rsidRPr="18F21107">
        <w:rPr>
          <w:color w:val="292829"/>
          <w:spacing w:val="-10"/>
          <w:sz w:val="19"/>
          <w:szCs w:val="19"/>
        </w:rPr>
        <w:t xml:space="preserve"> </w:t>
      </w:r>
      <w:r w:rsidRPr="18F21107">
        <w:rPr>
          <w:color w:val="292829"/>
          <w:spacing w:val="-4"/>
          <w:sz w:val="19"/>
          <w:szCs w:val="19"/>
        </w:rPr>
        <w:t>or</w:t>
      </w:r>
      <w:r w:rsidRPr="18F21107">
        <w:rPr>
          <w:color w:val="292829"/>
          <w:spacing w:val="-10"/>
          <w:sz w:val="19"/>
          <w:szCs w:val="19"/>
        </w:rPr>
        <w:t xml:space="preserve"> </w:t>
      </w:r>
      <w:r w:rsidRPr="18F21107">
        <w:rPr>
          <w:color w:val="292829"/>
          <w:spacing w:val="-4"/>
          <w:sz w:val="19"/>
          <w:szCs w:val="19"/>
        </w:rPr>
        <w:t>possessing</w:t>
      </w:r>
      <w:r w:rsidRPr="18F21107">
        <w:rPr>
          <w:color w:val="292829"/>
          <w:spacing w:val="-10"/>
          <w:sz w:val="19"/>
          <w:szCs w:val="19"/>
        </w:rPr>
        <w:t xml:space="preserve"> </w:t>
      </w:r>
      <w:r w:rsidRPr="18F21107">
        <w:rPr>
          <w:color w:val="292829"/>
          <w:spacing w:val="-4"/>
          <w:sz w:val="19"/>
          <w:szCs w:val="19"/>
        </w:rPr>
        <w:t>an</w:t>
      </w:r>
      <w:r w:rsidRPr="18F21107">
        <w:rPr>
          <w:color w:val="292829"/>
          <w:spacing w:val="-10"/>
          <w:sz w:val="19"/>
          <w:szCs w:val="19"/>
        </w:rPr>
        <w:t xml:space="preserve"> </w:t>
      </w:r>
      <w:r w:rsidRPr="18F21107">
        <w:rPr>
          <w:color w:val="292829"/>
          <w:spacing w:val="-4"/>
          <w:sz w:val="19"/>
          <w:szCs w:val="19"/>
        </w:rPr>
        <w:t>examination</w:t>
      </w:r>
      <w:r w:rsidRPr="18F21107">
        <w:rPr>
          <w:color w:val="292829"/>
          <w:spacing w:val="-10"/>
          <w:sz w:val="19"/>
          <w:szCs w:val="19"/>
        </w:rPr>
        <w:t xml:space="preserve"> </w:t>
      </w:r>
      <w:r w:rsidRPr="18F21107">
        <w:rPr>
          <w:color w:val="292829"/>
          <w:spacing w:val="-4"/>
          <w:sz w:val="19"/>
          <w:szCs w:val="19"/>
        </w:rPr>
        <w:t>or</w:t>
      </w:r>
      <w:r w:rsidRPr="18F21107">
        <w:rPr>
          <w:color w:val="292829"/>
          <w:spacing w:val="-10"/>
          <w:sz w:val="19"/>
          <w:szCs w:val="19"/>
        </w:rPr>
        <w:t xml:space="preserve"> </w:t>
      </w:r>
      <w:r w:rsidRPr="18F21107">
        <w:rPr>
          <w:color w:val="292829"/>
          <w:spacing w:val="-4"/>
          <w:sz w:val="19"/>
          <w:szCs w:val="19"/>
        </w:rPr>
        <w:t xml:space="preserve">other </w:t>
      </w:r>
      <w:r w:rsidRPr="18F21107">
        <w:rPr>
          <w:color w:val="292829"/>
          <w:sz w:val="19"/>
          <w:szCs w:val="19"/>
        </w:rPr>
        <w:t>course materials without authorization by the instructor.</w:t>
      </w:r>
    </w:p>
    <w:p w14:paraId="57A44F31" w14:textId="77777777" w:rsidR="00F73DA9" w:rsidRDefault="0083299C">
      <w:pPr>
        <w:pStyle w:val="ListParagraph"/>
        <w:numPr>
          <w:ilvl w:val="0"/>
          <w:numId w:val="18"/>
        </w:numPr>
        <w:tabs>
          <w:tab w:val="left" w:pos="839"/>
        </w:tabs>
        <w:spacing w:before="180" w:line="264" w:lineRule="auto"/>
        <w:ind w:left="839" w:right="584"/>
        <w:rPr>
          <w:sz w:val="19"/>
        </w:rPr>
        <w:pPrChange w:id="887" w:author="Waldbillig, Darby" w:date="2024-03-05T18:20:00Z">
          <w:pPr>
            <w:pStyle w:val="ListParagraph"/>
            <w:numPr>
              <w:numId w:val="74"/>
            </w:numPr>
            <w:tabs>
              <w:tab w:val="left" w:pos="839"/>
            </w:tabs>
            <w:spacing w:before="180" w:line="264" w:lineRule="auto"/>
            <w:ind w:left="840" w:right="584"/>
          </w:pPr>
        </w:pPrChange>
      </w:pPr>
      <w:r w:rsidRPr="18F21107">
        <w:rPr>
          <w:b/>
          <w:bCs/>
          <w:color w:val="292829"/>
          <w:spacing w:val="-4"/>
          <w:sz w:val="19"/>
          <w:szCs w:val="19"/>
        </w:rPr>
        <w:t xml:space="preserve">Tampering with course materials: </w:t>
      </w:r>
      <w:r w:rsidRPr="18F21107">
        <w:rPr>
          <w:color w:val="292829"/>
          <w:spacing w:val="-4"/>
          <w:sz w:val="19"/>
          <w:szCs w:val="19"/>
        </w:rPr>
        <w:t xml:space="preserve">Destroying, hiding, or otherwise tampering with source materials, library materials, </w:t>
      </w:r>
      <w:r w:rsidRPr="18F21107">
        <w:rPr>
          <w:color w:val="292829"/>
          <w:sz w:val="19"/>
          <w:szCs w:val="19"/>
        </w:rPr>
        <w:t>laboratory</w:t>
      </w:r>
      <w:r w:rsidRPr="18F21107">
        <w:rPr>
          <w:color w:val="292829"/>
          <w:spacing w:val="-5"/>
          <w:sz w:val="19"/>
          <w:szCs w:val="19"/>
        </w:rPr>
        <w:t xml:space="preserve"> </w:t>
      </w:r>
      <w:r w:rsidRPr="18F21107">
        <w:rPr>
          <w:color w:val="292829"/>
          <w:sz w:val="19"/>
          <w:szCs w:val="19"/>
        </w:rPr>
        <w:t>materials,</w:t>
      </w:r>
      <w:r w:rsidRPr="18F21107">
        <w:rPr>
          <w:color w:val="292829"/>
          <w:spacing w:val="-5"/>
          <w:sz w:val="19"/>
          <w:szCs w:val="19"/>
        </w:rPr>
        <w:t xml:space="preserve"> </w:t>
      </w:r>
      <w:r w:rsidRPr="18F21107">
        <w:rPr>
          <w:color w:val="292829"/>
          <w:sz w:val="19"/>
          <w:szCs w:val="19"/>
        </w:rPr>
        <w:t>computer</w:t>
      </w:r>
      <w:r w:rsidRPr="18F21107">
        <w:rPr>
          <w:color w:val="292829"/>
          <w:spacing w:val="-5"/>
          <w:sz w:val="19"/>
          <w:szCs w:val="19"/>
        </w:rPr>
        <w:t xml:space="preserve"> </w:t>
      </w:r>
      <w:r w:rsidRPr="18F21107">
        <w:rPr>
          <w:color w:val="292829"/>
          <w:sz w:val="19"/>
          <w:szCs w:val="19"/>
        </w:rPr>
        <w:t>equipment</w:t>
      </w:r>
      <w:r w:rsidRPr="18F21107">
        <w:rPr>
          <w:color w:val="292829"/>
          <w:spacing w:val="-5"/>
          <w:sz w:val="19"/>
          <w:szCs w:val="19"/>
        </w:rPr>
        <w:t xml:space="preserve"> </w:t>
      </w:r>
      <w:r w:rsidRPr="18F21107">
        <w:rPr>
          <w:color w:val="292829"/>
          <w:sz w:val="19"/>
          <w:szCs w:val="19"/>
        </w:rPr>
        <w:t>or</w:t>
      </w:r>
      <w:r w:rsidRPr="18F21107">
        <w:rPr>
          <w:color w:val="292829"/>
          <w:spacing w:val="-5"/>
          <w:sz w:val="19"/>
          <w:szCs w:val="19"/>
        </w:rPr>
        <w:t xml:space="preserve"> </w:t>
      </w:r>
      <w:r w:rsidRPr="18F21107">
        <w:rPr>
          <w:color w:val="292829"/>
          <w:sz w:val="19"/>
          <w:szCs w:val="19"/>
        </w:rPr>
        <w:t>programs,</w:t>
      </w:r>
      <w:r w:rsidRPr="18F21107">
        <w:rPr>
          <w:color w:val="292829"/>
          <w:spacing w:val="-5"/>
          <w:sz w:val="19"/>
          <w:szCs w:val="19"/>
        </w:rPr>
        <w:t xml:space="preserve"> </w:t>
      </w:r>
      <w:r w:rsidRPr="18F21107">
        <w:rPr>
          <w:color w:val="292829"/>
          <w:sz w:val="19"/>
          <w:szCs w:val="19"/>
        </w:rPr>
        <w:t>or</w:t>
      </w:r>
      <w:r w:rsidRPr="18F21107">
        <w:rPr>
          <w:color w:val="292829"/>
          <w:spacing w:val="-5"/>
          <w:sz w:val="19"/>
          <w:szCs w:val="19"/>
        </w:rPr>
        <w:t xml:space="preserve"> </w:t>
      </w:r>
      <w:r w:rsidRPr="18F21107">
        <w:rPr>
          <w:color w:val="292829"/>
          <w:sz w:val="19"/>
          <w:szCs w:val="19"/>
        </w:rPr>
        <w:t>other</w:t>
      </w:r>
      <w:r w:rsidRPr="18F21107">
        <w:rPr>
          <w:color w:val="292829"/>
          <w:spacing w:val="-5"/>
          <w:sz w:val="19"/>
          <w:szCs w:val="19"/>
        </w:rPr>
        <w:t xml:space="preserve"> </w:t>
      </w:r>
      <w:r w:rsidRPr="18F21107">
        <w:rPr>
          <w:color w:val="292829"/>
          <w:sz w:val="19"/>
          <w:szCs w:val="19"/>
        </w:rPr>
        <w:t>course</w:t>
      </w:r>
      <w:r w:rsidRPr="18F21107">
        <w:rPr>
          <w:color w:val="292829"/>
          <w:spacing w:val="-5"/>
          <w:sz w:val="19"/>
          <w:szCs w:val="19"/>
        </w:rPr>
        <w:t xml:space="preserve"> </w:t>
      </w:r>
      <w:r w:rsidRPr="18F21107">
        <w:rPr>
          <w:color w:val="292829"/>
          <w:sz w:val="19"/>
          <w:szCs w:val="19"/>
        </w:rPr>
        <w:t>materials.</w:t>
      </w:r>
    </w:p>
    <w:p w14:paraId="557EE6D0" w14:textId="77777777" w:rsidR="00F73DA9" w:rsidRDefault="0083299C">
      <w:pPr>
        <w:pStyle w:val="ListParagraph"/>
        <w:numPr>
          <w:ilvl w:val="0"/>
          <w:numId w:val="18"/>
        </w:numPr>
        <w:tabs>
          <w:tab w:val="left" w:pos="839"/>
        </w:tabs>
        <w:spacing w:line="264" w:lineRule="auto"/>
        <w:ind w:left="839" w:right="300"/>
        <w:rPr>
          <w:sz w:val="19"/>
        </w:rPr>
        <w:pPrChange w:id="888" w:author="Waldbillig, Darby" w:date="2024-03-05T18:20:00Z">
          <w:pPr>
            <w:pStyle w:val="ListParagraph"/>
            <w:numPr>
              <w:numId w:val="74"/>
            </w:numPr>
            <w:tabs>
              <w:tab w:val="left" w:pos="839"/>
            </w:tabs>
            <w:spacing w:line="264" w:lineRule="auto"/>
            <w:ind w:left="840" w:right="300"/>
          </w:pPr>
        </w:pPrChange>
      </w:pPr>
      <w:r w:rsidRPr="18F21107">
        <w:rPr>
          <w:b/>
          <w:bCs/>
          <w:color w:val="292829"/>
          <w:spacing w:val="-2"/>
          <w:sz w:val="19"/>
          <w:szCs w:val="19"/>
        </w:rPr>
        <w:t>Submitting</w:t>
      </w:r>
      <w:r w:rsidRPr="18F21107">
        <w:rPr>
          <w:b/>
          <w:bCs/>
          <w:color w:val="292829"/>
          <w:spacing w:val="-6"/>
          <w:sz w:val="19"/>
          <w:szCs w:val="19"/>
        </w:rPr>
        <w:t xml:space="preserve"> </w:t>
      </w:r>
      <w:r w:rsidRPr="18F21107">
        <w:rPr>
          <w:b/>
          <w:bCs/>
          <w:color w:val="292829"/>
          <w:spacing w:val="-2"/>
          <w:sz w:val="19"/>
          <w:szCs w:val="19"/>
        </w:rPr>
        <w:t>false</w:t>
      </w:r>
      <w:r w:rsidRPr="18F21107">
        <w:rPr>
          <w:b/>
          <w:bCs/>
          <w:color w:val="292829"/>
          <w:spacing w:val="-6"/>
          <w:sz w:val="19"/>
          <w:szCs w:val="19"/>
        </w:rPr>
        <w:t xml:space="preserve"> </w:t>
      </w:r>
      <w:r w:rsidRPr="18F21107">
        <w:rPr>
          <w:b/>
          <w:bCs/>
          <w:color w:val="292829"/>
          <w:spacing w:val="-2"/>
          <w:sz w:val="19"/>
          <w:szCs w:val="19"/>
        </w:rPr>
        <w:t>information:</w:t>
      </w:r>
      <w:r w:rsidRPr="18F21107">
        <w:rPr>
          <w:b/>
          <w:bCs/>
          <w:color w:val="292829"/>
          <w:spacing w:val="-9"/>
          <w:sz w:val="19"/>
          <w:szCs w:val="19"/>
        </w:rPr>
        <w:t xml:space="preserve"> </w:t>
      </w:r>
      <w:r w:rsidRPr="18F21107">
        <w:rPr>
          <w:color w:val="292829"/>
          <w:spacing w:val="-2"/>
          <w:sz w:val="19"/>
          <w:szCs w:val="19"/>
        </w:rPr>
        <w:t>Knowingly</w:t>
      </w:r>
      <w:r w:rsidRPr="18F21107">
        <w:rPr>
          <w:color w:val="292829"/>
          <w:spacing w:val="-9"/>
          <w:sz w:val="19"/>
          <w:szCs w:val="19"/>
        </w:rPr>
        <w:t xml:space="preserve"> </w:t>
      </w:r>
      <w:r w:rsidRPr="18F21107">
        <w:rPr>
          <w:color w:val="292829"/>
          <w:spacing w:val="-2"/>
          <w:sz w:val="19"/>
          <w:szCs w:val="19"/>
        </w:rPr>
        <w:t>submitting</w:t>
      </w:r>
      <w:r w:rsidRPr="18F21107">
        <w:rPr>
          <w:color w:val="292829"/>
          <w:spacing w:val="-9"/>
          <w:sz w:val="19"/>
          <w:szCs w:val="19"/>
        </w:rPr>
        <w:t xml:space="preserve"> </w:t>
      </w:r>
      <w:r w:rsidRPr="18F21107">
        <w:rPr>
          <w:color w:val="292829"/>
          <w:spacing w:val="-2"/>
          <w:sz w:val="19"/>
          <w:szCs w:val="19"/>
        </w:rPr>
        <w:t>false,</w:t>
      </w:r>
      <w:r w:rsidRPr="18F21107">
        <w:rPr>
          <w:color w:val="292829"/>
          <w:spacing w:val="-9"/>
          <w:sz w:val="19"/>
          <w:szCs w:val="19"/>
        </w:rPr>
        <w:t xml:space="preserve"> </w:t>
      </w:r>
      <w:r w:rsidRPr="18F21107">
        <w:rPr>
          <w:color w:val="292829"/>
          <w:spacing w:val="-2"/>
          <w:sz w:val="19"/>
          <w:szCs w:val="19"/>
        </w:rPr>
        <w:t>altered,</w:t>
      </w:r>
      <w:r w:rsidRPr="18F21107">
        <w:rPr>
          <w:color w:val="292829"/>
          <w:spacing w:val="-9"/>
          <w:sz w:val="19"/>
          <w:szCs w:val="19"/>
        </w:rPr>
        <w:t xml:space="preserve"> </w:t>
      </w:r>
      <w:r w:rsidRPr="18F21107">
        <w:rPr>
          <w:color w:val="292829"/>
          <w:spacing w:val="-2"/>
          <w:sz w:val="19"/>
          <w:szCs w:val="19"/>
        </w:rPr>
        <w:t>or</w:t>
      </w:r>
      <w:r w:rsidRPr="18F21107">
        <w:rPr>
          <w:color w:val="292829"/>
          <w:spacing w:val="-9"/>
          <w:sz w:val="19"/>
          <w:szCs w:val="19"/>
        </w:rPr>
        <w:t xml:space="preserve"> </w:t>
      </w:r>
      <w:r w:rsidRPr="18F21107">
        <w:rPr>
          <w:color w:val="292829"/>
          <w:spacing w:val="-2"/>
          <w:sz w:val="19"/>
          <w:szCs w:val="19"/>
        </w:rPr>
        <w:t>invented</w:t>
      </w:r>
      <w:r w:rsidRPr="18F21107">
        <w:rPr>
          <w:color w:val="292829"/>
          <w:spacing w:val="-9"/>
          <w:sz w:val="19"/>
          <w:szCs w:val="19"/>
        </w:rPr>
        <w:t xml:space="preserve"> </w:t>
      </w:r>
      <w:r w:rsidRPr="18F21107">
        <w:rPr>
          <w:color w:val="292829"/>
          <w:spacing w:val="-2"/>
          <w:sz w:val="19"/>
          <w:szCs w:val="19"/>
        </w:rPr>
        <w:t>information,</w:t>
      </w:r>
      <w:r w:rsidRPr="18F21107">
        <w:rPr>
          <w:color w:val="292829"/>
          <w:spacing w:val="-9"/>
          <w:sz w:val="19"/>
          <w:szCs w:val="19"/>
        </w:rPr>
        <w:t xml:space="preserve"> </w:t>
      </w:r>
      <w:r w:rsidRPr="18F21107">
        <w:rPr>
          <w:color w:val="292829"/>
          <w:spacing w:val="-2"/>
          <w:sz w:val="19"/>
          <w:szCs w:val="19"/>
        </w:rPr>
        <w:t>data,</w:t>
      </w:r>
      <w:r w:rsidRPr="18F21107">
        <w:rPr>
          <w:color w:val="292829"/>
          <w:spacing w:val="-9"/>
          <w:sz w:val="19"/>
          <w:szCs w:val="19"/>
        </w:rPr>
        <w:t xml:space="preserve"> </w:t>
      </w:r>
      <w:r w:rsidRPr="18F21107">
        <w:rPr>
          <w:color w:val="292829"/>
          <w:spacing w:val="-2"/>
          <w:sz w:val="19"/>
          <w:szCs w:val="19"/>
        </w:rPr>
        <w:t>quotations,</w:t>
      </w:r>
      <w:r w:rsidRPr="18F21107">
        <w:rPr>
          <w:color w:val="292829"/>
          <w:spacing w:val="-9"/>
          <w:sz w:val="19"/>
          <w:szCs w:val="19"/>
        </w:rPr>
        <w:t xml:space="preserve"> </w:t>
      </w:r>
      <w:r w:rsidRPr="18F21107">
        <w:rPr>
          <w:color w:val="292829"/>
          <w:spacing w:val="-2"/>
          <w:sz w:val="19"/>
          <w:szCs w:val="19"/>
        </w:rPr>
        <w:t>citations,</w:t>
      </w:r>
      <w:r w:rsidRPr="18F21107">
        <w:rPr>
          <w:color w:val="292829"/>
          <w:spacing w:val="-9"/>
          <w:sz w:val="19"/>
          <w:szCs w:val="19"/>
        </w:rPr>
        <w:t xml:space="preserve"> </w:t>
      </w:r>
      <w:r w:rsidRPr="18F21107">
        <w:rPr>
          <w:color w:val="292829"/>
          <w:spacing w:val="-2"/>
          <w:sz w:val="19"/>
          <w:szCs w:val="19"/>
        </w:rPr>
        <w:t xml:space="preserve">or </w:t>
      </w:r>
      <w:r w:rsidRPr="18F21107">
        <w:rPr>
          <w:color w:val="292829"/>
          <w:spacing w:val="-4"/>
          <w:w w:val="105"/>
          <w:sz w:val="19"/>
          <w:szCs w:val="19"/>
        </w:rPr>
        <w:t>documentation</w:t>
      </w:r>
      <w:r w:rsidRPr="18F21107">
        <w:rPr>
          <w:color w:val="292829"/>
          <w:spacing w:val="-7"/>
          <w:w w:val="105"/>
          <w:sz w:val="19"/>
          <w:szCs w:val="19"/>
        </w:rPr>
        <w:t xml:space="preserve"> </w:t>
      </w:r>
      <w:r w:rsidRPr="18F21107">
        <w:rPr>
          <w:color w:val="292829"/>
          <w:spacing w:val="-4"/>
          <w:w w:val="105"/>
          <w:sz w:val="19"/>
          <w:szCs w:val="19"/>
        </w:rPr>
        <w:t>in</w:t>
      </w:r>
      <w:r w:rsidRPr="18F21107">
        <w:rPr>
          <w:color w:val="292829"/>
          <w:spacing w:val="-7"/>
          <w:w w:val="105"/>
          <w:sz w:val="19"/>
          <w:szCs w:val="19"/>
        </w:rPr>
        <w:t xml:space="preserve"> </w:t>
      </w:r>
      <w:r w:rsidRPr="18F21107">
        <w:rPr>
          <w:color w:val="292829"/>
          <w:spacing w:val="-4"/>
          <w:w w:val="105"/>
          <w:sz w:val="19"/>
          <w:szCs w:val="19"/>
        </w:rPr>
        <w:t>connection</w:t>
      </w:r>
      <w:r w:rsidRPr="18F21107">
        <w:rPr>
          <w:color w:val="292829"/>
          <w:spacing w:val="-7"/>
          <w:w w:val="105"/>
          <w:sz w:val="19"/>
          <w:szCs w:val="19"/>
        </w:rPr>
        <w:t xml:space="preserve"> </w:t>
      </w:r>
      <w:r w:rsidRPr="18F21107">
        <w:rPr>
          <w:color w:val="292829"/>
          <w:spacing w:val="-4"/>
          <w:w w:val="105"/>
          <w:sz w:val="19"/>
          <w:szCs w:val="19"/>
        </w:rPr>
        <w:t>with</w:t>
      </w:r>
      <w:r w:rsidRPr="18F21107">
        <w:rPr>
          <w:color w:val="292829"/>
          <w:spacing w:val="-7"/>
          <w:w w:val="105"/>
          <w:sz w:val="19"/>
          <w:szCs w:val="19"/>
        </w:rPr>
        <w:t xml:space="preserve"> </w:t>
      </w:r>
      <w:r w:rsidRPr="18F21107">
        <w:rPr>
          <w:color w:val="292829"/>
          <w:spacing w:val="-4"/>
          <w:w w:val="105"/>
          <w:sz w:val="19"/>
          <w:szCs w:val="19"/>
        </w:rPr>
        <w:t>an</w:t>
      </w:r>
      <w:r w:rsidRPr="18F21107">
        <w:rPr>
          <w:color w:val="292829"/>
          <w:spacing w:val="-7"/>
          <w:w w:val="105"/>
          <w:sz w:val="19"/>
          <w:szCs w:val="19"/>
        </w:rPr>
        <w:t xml:space="preserve"> </w:t>
      </w:r>
      <w:r w:rsidRPr="18F21107">
        <w:rPr>
          <w:color w:val="292829"/>
          <w:spacing w:val="-4"/>
          <w:w w:val="105"/>
          <w:sz w:val="19"/>
          <w:szCs w:val="19"/>
        </w:rPr>
        <w:t>academic</w:t>
      </w:r>
      <w:r w:rsidRPr="18F21107">
        <w:rPr>
          <w:color w:val="292829"/>
          <w:spacing w:val="-7"/>
          <w:w w:val="105"/>
          <w:sz w:val="19"/>
          <w:szCs w:val="19"/>
        </w:rPr>
        <w:t xml:space="preserve"> </w:t>
      </w:r>
      <w:r w:rsidRPr="18F21107">
        <w:rPr>
          <w:color w:val="292829"/>
          <w:spacing w:val="-4"/>
          <w:w w:val="105"/>
          <w:sz w:val="19"/>
          <w:szCs w:val="19"/>
        </w:rPr>
        <w:t>exercise.</w:t>
      </w:r>
    </w:p>
    <w:p w14:paraId="00699581" w14:textId="77777777" w:rsidR="00F73DA9" w:rsidRDefault="0083299C">
      <w:pPr>
        <w:pStyle w:val="ListParagraph"/>
        <w:numPr>
          <w:ilvl w:val="0"/>
          <w:numId w:val="18"/>
        </w:numPr>
        <w:tabs>
          <w:tab w:val="left" w:pos="839"/>
        </w:tabs>
        <w:spacing w:before="180" w:line="264" w:lineRule="auto"/>
        <w:ind w:left="839" w:right="658"/>
        <w:rPr>
          <w:sz w:val="19"/>
        </w:rPr>
        <w:pPrChange w:id="889" w:author="Waldbillig, Darby" w:date="2024-03-05T18:20:00Z">
          <w:pPr>
            <w:pStyle w:val="ListParagraph"/>
            <w:numPr>
              <w:numId w:val="74"/>
            </w:numPr>
            <w:tabs>
              <w:tab w:val="left" w:pos="839"/>
            </w:tabs>
            <w:spacing w:before="180" w:line="264" w:lineRule="auto"/>
            <w:ind w:left="840" w:right="658"/>
          </w:pPr>
        </w:pPrChange>
      </w:pPr>
      <w:r w:rsidRPr="18F21107">
        <w:rPr>
          <w:b/>
          <w:bCs/>
          <w:color w:val="292829"/>
          <w:spacing w:val="-4"/>
          <w:sz w:val="19"/>
          <w:szCs w:val="19"/>
        </w:rPr>
        <w:t>Submitting work previously presented in another course:</w:t>
      </w:r>
      <w:r w:rsidRPr="18F21107">
        <w:rPr>
          <w:b/>
          <w:bCs/>
          <w:color w:val="292829"/>
          <w:spacing w:val="-5"/>
          <w:sz w:val="19"/>
          <w:szCs w:val="19"/>
        </w:rPr>
        <w:t xml:space="preserve"> </w:t>
      </w:r>
      <w:r w:rsidRPr="18F21107">
        <w:rPr>
          <w:color w:val="292829"/>
          <w:spacing w:val="-4"/>
          <w:sz w:val="19"/>
          <w:szCs w:val="19"/>
        </w:rPr>
        <w:t>Knowingly</w:t>
      </w:r>
      <w:r w:rsidRPr="18F21107">
        <w:rPr>
          <w:color w:val="292829"/>
          <w:spacing w:val="-5"/>
          <w:sz w:val="19"/>
          <w:szCs w:val="19"/>
        </w:rPr>
        <w:t xml:space="preserve"> </w:t>
      </w:r>
      <w:r w:rsidRPr="18F21107">
        <w:rPr>
          <w:color w:val="292829"/>
          <w:spacing w:val="-4"/>
          <w:sz w:val="19"/>
          <w:szCs w:val="19"/>
        </w:rPr>
        <w:t>making</w:t>
      </w:r>
      <w:r w:rsidRPr="18F21107">
        <w:rPr>
          <w:color w:val="292829"/>
          <w:spacing w:val="-5"/>
          <w:sz w:val="19"/>
          <w:szCs w:val="19"/>
        </w:rPr>
        <w:t xml:space="preserve"> </w:t>
      </w:r>
      <w:r w:rsidRPr="18F21107">
        <w:rPr>
          <w:color w:val="292829"/>
          <w:spacing w:val="-4"/>
          <w:sz w:val="19"/>
          <w:szCs w:val="19"/>
        </w:rPr>
        <w:t>such</w:t>
      </w:r>
      <w:r w:rsidRPr="18F21107">
        <w:rPr>
          <w:color w:val="292829"/>
          <w:spacing w:val="-5"/>
          <w:sz w:val="19"/>
          <w:szCs w:val="19"/>
        </w:rPr>
        <w:t xml:space="preserve"> </w:t>
      </w:r>
      <w:r w:rsidRPr="18F21107">
        <w:rPr>
          <w:color w:val="292829"/>
          <w:spacing w:val="-4"/>
          <w:sz w:val="19"/>
          <w:szCs w:val="19"/>
        </w:rPr>
        <w:t>submission</w:t>
      </w:r>
      <w:r w:rsidRPr="18F21107">
        <w:rPr>
          <w:color w:val="292829"/>
          <w:spacing w:val="-5"/>
          <w:sz w:val="19"/>
          <w:szCs w:val="19"/>
        </w:rPr>
        <w:t xml:space="preserve"> </w:t>
      </w:r>
      <w:r w:rsidRPr="18F21107">
        <w:rPr>
          <w:color w:val="292829"/>
          <w:spacing w:val="-4"/>
          <w:sz w:val="19"/>
          <w:szCs w:val="19"/>
        </w:rPr>
        <w:t>in</w:t>
      </w:r>
      <w:r w:rsidRPr="18F21107">
        <w:rPr>
          <w:color w:val="292829"/>
          <w:spacing w:val="-5"/>
          <w:sz w:val="19"/>
          <w:szCs w:val="19"/>
        </w:rPr>
        <w:t xml:space="preserve"> </w:t>
      </w:r>
      <w:r w:rsidRPr="18F21107">
        <w:rPr>
          <w:color w:val="292829"/>
          <w:spacing w:val="-4"/>
          <w:sz w:val="19"/>
          <w:szCs w:val="19"/>
        </w:rPr>
        <w:t>violation</w:t>
      </w:r>
      <w:r w:rsidRPr="18F21107">
        <w:rPr>
          <w:color w:val="292829"/>
          <w:spacing w:val="-5"/>
          <w:sz w:val="19"/>
          <w:szCs w:val="19"/>
        </w:rPr>
        <w:t xml:space="preserve"> </w:t>
      </w:r>
      <w:r w:rsidRPr="18F21107">
        <w:rPr>
          <w:color w:val="292829"/>
          <w:spacing w:val="-4"/>
          <w:sz w:val="19"/>
          <w:szCs w:val="19"/>
        </w:rPr>
        <w:t>of</w:t>
      </w:r>
      <w:r w:rsidRPr="18F21107">
        <w:rPr>
          <w:color w:val="292829"/>
          <w:spacing w:val="-5"/>
          <w:sz w:val="19"/>
          <w:szCs w:val="19"/>
        </w:rPr>
        <w:t xml:space="preserve"> </w:t>
      </w:r>
      <w:r w:rsidRPr="18F21107">
        <w:rPr>
          <w:color w:val="292829"/>
          <w:spacing w:val="-4"/>
          <w:sz w:val="19"/>
          <w:szCs w:val="19"/>
        </w:rPr>
        <w:t xml:space="preserve">stated </w:t>
      </w:r>
      <w:r w:rsidRPr="18F21107">
        <w:rPr>
          <w:color w:val="292829"/>
          <w:sz w:val="19"/>
          <w:szCs w:val="19"/>
        </w:rPr>
        <w:t>course</w:t>
      </w:r>
      <w:r w:rsidRPr="18F21107">
        <w:rPr>
          <w:color w:val="292829"/>
          <w:spacing w:val="-8"/>
          <w:sz w:val="19"/>
          <w:szCs w:val="19"/>
        </w:rPr>
        <w:t xml:space="preserve"> </w:t>
      </w:r>
      <w:r w:rsidRPr="18F21107">
        <w:rPr>
          <w:color w:val="292829"/>
          <w:sz w:val="19"/>
          <w:szCs w:val="19"/>
        </w:rPr>
        <w:t>requirements.</w:t>
      </w:r>
    </w:p>
    <w:p w14:paraId="6D992477" w14:textId="77777777" w:rsidR="00F73DA9" w:rsidRDefault="0083299C">
      <w:pPr>
        <w:pStyle w:val="ListParagraph"/>
        <w:numPr>
          <w:ilvl w:val="0"/>
          <w:numId w:val="18"/>
        </w:numPr>
        <w:tabs>
          <w:tab w:val="left" w:pos="839"/>
        </w:tabs>
        <w:spacing w:line="261" w:lineRule="auto"/>
        <w:ind w:left="839" w:right="585"/>
        <w:rPr>
          <w:sz w:val="19"/>
        </w:rPr>
        <w:pPrChange w:id="890" w:author="Waldbillig, Darby" w:date="2024-03-05T18:20:00Z">
          <w:pPr>
            <w:pStyle w:val="ListParagraph"/>
            <w:numPr>
              <w:numId w:val="74"/>
            </w:numPr>
            <w:tabs>
              <w:tab w:val="left" w:pos="839"/>
            </w:tabs>
            <w:spacing w:line="261" w:lineRule="auto"/>
            <w:ind w:left="840" w:right="585"/>
          </w:pPr>
        </w:pPrChange>
      </w:pPr>
      <w:r w:rsidRPr="18F21107">
        <w:rPr>
          <w:rFonts w:ascii="Trebuchet MS"/>
          <w:b/>
          <w:bCs/>
          <w:color w:val="292829"/>
          <w:spacing w:val="-2"/>
          <w:sz w:val="19"/>
          <w:szCs w:val="19"/>
        </w:rPr>
        <w:t>Improperly</w:t>
      </w:r>
      <w:r w:rsidRPr="18F21107">
        <w:rPr>
          <w:rFonts w:ascii="Trebuchet MS"/>
          <w:b/>
          <w:bCs/>
          <w:color w:val="292829"/>
          <w:spacing w:val="-8"/>
          <w:sz w:val="19"/>
          <w:szCs w:val="19"/>
        </w:rPr>
        <w:t xml:space="preserve"> </w:t>
      </w:r>
      <w:r w:rsidRPr="18F21107">
        <w:rPr>
          <w:rFonts w:ascii="Trebuchet MS"/>
          <w:b/>
          <w:bCs/>
          <w:color w:val="292829"/>
          <w:spacing w:val="-2"/>
          <w:sz w:val="19"/>
          <w:szCs w:val="19"/>
        </w:rPr>
        <w:t>influencing</w:t>
      </w:r>
      <w:r w:rsidRPr="18F21107">
        <w:rPr>
          <w:rFonts w:ascii="Trebuchet MS"/>
          <w:b/>
          <w:bCs/>
          <w:color w:val="292829"/>
          <w:spacing w:val="-8"/>
          <w:sz w:val="19"/>
          <w:szCs w:val="19"/>
        </w:rPr>
        <w:t xml:space="preserve"> </w:t>
      </w:r>
      <w:r w:rsidRPr="18F21107">
        <w:rPr>
          <w:rFonts w:ascii="Trebuchet MS"/>
          <w:b/>
          <w:bCs/>
          <w:color w:val="292829"/>
          <w:spacing w:val="-2"/>
          <w:sz w:val="19"/>
          <w:szCs w:val="19"/>
        </w:rPr>
        <w:t>conduct:</w:t>
      </w:r>
      <w:r w:rsidRPr="18F21107">
        <w:rPr>
          <w:rFonts w:ascii="Trebuchet MS"/>
          <w:b/>
          <w:bCs/>
          <w:color w:val="292829"/>
          <w:spacing w:val="-8"/>
          <w:sz w:val="19"/>
          <w:szCs w:val="19"/>
        </w:rPr>
        <w:t xml:space="preserve"> </w:t>
      </w:r>
      <w:r w:rsidRPr="18F21107">
        <w:rPr>
          <w:color w:val="292829"/>
          <w:spacing w:val="-2"/>
          <w:sz w:val="19"/>
          <w:szCs w:val="19"/>
        </w:rPr>
        <w:t>Acting</w:t>
      </w:r>
      <w:r w:rsidRPr="18F21107">
        <w:rPr>
          <w:color w:val="292829"/>
          <w:spacing w:val="-7"/>
          <w:sz w:val="19"/>
          <w:szCs w:val="19"/>
        </w:rPr>
        <w:t xml:space="preserve"> </w:t>
      </w:r>
      <w:r w:rsidRPr="18F21107">
        <w:rPr>
          <w:color w:val="292829"/>
          <w:spacing w:val="-2"/>
          <w:sz w:val="19"/>
          <w:szCs w:val="19"/>
        </w:rPr>
        <w:t>calculatedly</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influence</w:t>
      </w:r>
      <w:r w:rsidRPr="18F21107">
        <w:rPr>
          <w:color w:val="292829"/>
          <w:spacing w:val="-7"/>
          <w:sz w:val="19"/>
          <w:szCs w:val="19"/>
        </w:rPr>
        <w:t xml:space="preserve"> </w:t>
      </w:r>
      <w:r w:rsidRPr="18F21107">
        <w:rPr>
          <w:color w:val="292829"/>
          <w:spacing w:val="-2"/>
          <w:sz w:val="19"/>
          <w:szCs w:val="19"/>
        </w:rPr>
        <w:t>an</w:t>
      </w:r>
      <w:r w:rsidRPr="18F21107">
        <w:rPr>
          <w:color w:val="292829"/>
          <w:spacing w:val="-7"/>
          <w:sz w:val="19"/>
          <w:szCs w:val="19"/>
        </w:rPr>
        <w:t xml:space="preserve"> </w:t>
      </w:r>
      <w:r w:rsidRPr="18F21107">
        <w:rPr>
          <w:color w:val="292829"/>
          <w:spacing w:val="-2"/>
          <w:sz w:val="19"/>
          <w:szCs w:val="19"/>
        </w:rPr>
        <w:t>instructor</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assign</w:t>
      </w:r>
      <w:r w:rsidRPr="18F21107">
        <w:rPr>
          <w:color w:val="292829"/>
          <w:spacing w:val="-7"/>
          <w:sz w:val="19"/>
          <w:szCs w:val="19"/>
        </w:rPr>
        <w:t xml:space="preserve"> </w:t>
      </w:r>
      <w:r w:rsidRPr="18F21107">
        <w:rPr>
          <w:color w:val="292829"/>
          <w:spacing w:val="-2"/>
          <w:sz w:val="19"/>
          <w:szCs w:val="19"/>
        </w:rPr>
        <w:t>a</w:t>
      </w:r>
      <w:r w:rsidRPr="18F21107">
        <w:rPr>
          <w:color w:val="292829"/>
          <w:spacing w:val="-7"/>
          <w:sz w:val="19"/>
          <w:szCs w:val="19"/>
        </w:rPr>
        <w:t xml:space="preserve"> </w:t>
      </w:r>
      <w:r w:rsidRPr="18F21107">
        <w:rPr>
          <w:color w:val="292829"/>
          <w:spacing w:val="-2"/>
          <w:sz w:val="19"/>
          <w:szCs w:val="19"/>
        </w:rPr>
        <w:t>grade</w:t>
      </w:r>
      <w:r w:rsidRPr="18F21107">
        <w:rPr>
          <w:color w:val="292829"/>
          <w:spacing w:val="-7"/>
          <w:sz w:val="19"/>
          <w:szCs w:val="19"/>
        </w:rPr>
        <w:t xml:space="preserve"> </w:t>
      </w:r>
      <w:r w:rsidRPr="18F21107">
        <w:rPr>
          <w:color w:val="292829"/>
          <w:spacing w:val="-2"/>
          <w:sz w:val="19"/>
          <w:szCs w:val="19"/>
        </w:rPr>
        <w:t>other</w:t>
      </w:r>
      <w:r w:rsidRPr="18F21107">
        <w:rPr>
          <w:color w:val="292829"/>
          <w:spacing w:val="-7"/>
          <w:sz w:val="19"/>
          <w:szCs w:val="19"/>
        </w:rPr>
        <w:t xml:space="preserve"> </w:t>
      </w:r>
      <w:r w:rsidRPr="18F21107">
        <w:rPr>
          <w:color w:val="292829"/>
          <w:spacing w:val="-2"/>
          <w:sz w:val="19"/>
          <w:szCs w:val="19"/>
        </w:rPr>
        <w:t>than</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 xml:space="preserve">grade </w:t>
      </w:r>
      <w:r w:rsidRPr="18F21107">
        <w:rPr>
          <w:color w:val="292829"/>
          <w:sz w:val="19"/>
          <w:szCs w:val="19"/>
        </w:rPr>
        <w:t>actually</w:t>
      </w:r>
      <w:r w:rsidRPr="18F21107">
        <w:rPr>
          <w:color w:val="292829"/>
          <w:spacing w:val="-8"/>
          <w:sz w:val="19"/>
          <w:szCs w:val="19"/>
        </w:rPr>
        <w:t xml:space="preserve"> </w:t>
      </w:r>
      <w:r w:rsidRPr="18F21107">
        <w:rPr>
          <w:color w:val="292829"/>
          <w:sz w:val="19"/>
          <w:szCs w:val="19"/>
        </w:rPr>
        <w:t>earned.</w:t>
      </w:r>
    </w:p>
    <w:p w14:paraId="2718E8B0" w14:textId="77777777" w:rsidR="00F73DA9" w:rsidRDefault="0083299C">
      <w:pPr>
        <w:pStyle w:val="Heading3"/>
        <w:numPr>
          <w:ilvl w:val="0"/>
          <w:numId w:val="18"/>
        </w:numPr>
        <w:tabs>
          <w:tab w:val="left" w:pos="839"/>
        </w:tabs>
        <w:spacing w:before="181"/>
        <w:ind w:left="839" w:hanging="360"/>
        <w:pPrChange w:id="891" w:author="Waldbillig, Darby" w:date="2024-03-05T18:20:00Z">
          <w:pPr>
            <w:pStyle w:val="Heading3"/>
            <w:numPr>
              <w:numId w:val="74"/>
            </w:numPr>
            <w:tabs>
              <w:tab w:val="left" w:pos="839"/>
            </w:tabs>
            <w:spacing w:before="181"/>
            <w:ind w:left="840" w:hanging="361"/>
          </w:pPr>
        </w:pPrChange>
      </w:pPr>
      <w:r>
        <w:rPr>
          <w:color w:val="292829"/>
          <w:spacing w:val="-6"/>
        </w:rPr>
        <w:t>Substituting,</w:t>
      </w:r>
      <w:r>
        <w:rPr>
          <w:color w:val="292829"/>
          <w:spacing w:val="3"/>
        </w:rPr>
        <w:t xml:space="preserve"> </w:t>
      </w:r>
      <w:r>
        <w:rPr>
          <w:color w:val="292829"/>
          <w:spacing w:val="-6"/>
        </w:rPr>
        <w:t>or</w:t>
      </w:r>
      <w:r>
        <w:rPr>
          <w:color w:val="292829"/>
          <w:spacing w:val="3"/>
        </w:rPr>
        <w:t xml:space="preserve"> </w:t>
      </w:r>
      <w:r>
        <w:rPr>
          <w:color w:val="292829"/>
          <w:spacing w:val="-6"/>
        </w:rPr>
        <w:t>arranging</w:t>
      </w:r>
      <w:r>
        <w:rPr>
          <w:color w:val="292829"/>
          <w:spacing w:val="3"/>
        </w:rPr>
        <w:t xml:space="preserve"> </w:t>
      </w:r>
      <w:r>
        <w:rPr>
          <w:color w:val="292829"/>
          <w:spacing w:val="-6"/>
        </w:rPr>
        <w:t>substitution,</w:t>
      </w:r>
      <w:r>
        <w:rPr>
          <w:color w:val="292829"/>
          <w:spacing w:val="3"/>
        </w:rPr>
        <w:t xml:space="preserve"> </w:t>
      </w:r>
      <w:r>
        <w:rPr>
          <w:color w:val="292829"/>
          <w:spacing w:val="-6"/>
        </w:rPr>
        <w:t>for</w:t>
      </w:r>
      <w:r>
        <w:rPr>
          <w:color w:val="292829"/>
          <w:spacing w:val="3"/>
        </w:rPr>
        <w:t xml:space="preserve"> </w:t>
      </w:r>
      <w:r>
        <w:rPr>
          <w:color w:val="292829"/>
          <w:spacing w:val="-6"/>
        </w:rPr>
        <w:t>another</w:t>
      </w:r>
      <w:r>
        <w:rPr>
          <w:color w:val="292829"/>
          <w:spacing w:val="4"/>
        </w:rPr>
        <w:t xml:space="preserve"> </w:t>
      </w:r>
      <w:r>
        <w:rPr>
          <w:color w:val="292829"/>
          <w:spacing w:val="-6"/>
        </w:rPr>
        <w:t>student</w:t>
      </w:r>
      <w:r>
        <w:rPr>
          <w:color w:val="292829"/>
          <w:spacing w:val="3"/>
        </w:rPr>
        <w:t xml:space="preserve"> </w:t>
      </w:r>
      <w:r>
        <w:rPr>
          <w:color w:val="292829"/>
          <w:spacing w:val="-6"/>
        </w:rPr>
        <w:t>during</w:t>
      </w:r>
      <w:r>
        <w:rPr>
          <w:color w:val="292829"/>
          <w:spacing w:val="3"/>
        </w:rPr>
        <w:t xml:space="preserve"> </w:t>
      </w:r>
      <w:r>
        <w:rPr>
          <w:color w:val="292829"/>
          <w:spacing w:val="-6"/>
        </w:rPr>
        <w:t>an</w:t>
      </w:r>
      <w:r>
        <w:rPr>
          <w:color w:val="292829"/>
          <w:spacing w:val="3"/>
        </w:rPr>
        <w:t xml:space="preserve"> </w:t>
      </w:r>
      <w:r>
        <w:rPr>
          <w:color w:val="292829"/>
          <w:spacing w:val="-6"/>
        </w:rPr>
        <w:t>examination</w:t>
      </w:r>
      <w:r>
        <w:rPr>
          <w:color w:val="292829"/>
          <w:spacing w:val="3"/>
        </w:rPr>
        <w:t xml:space="preserve"> </w:t>
      </w:r>
      <w:r>
        <w:rPr>
          <w:color w:val="292829"/>
          <w:spacing w:val="-6"/>
        </w:rPr>
        <w:t>or</w:t>
      </w:r>
      <w:r>
        <w:rPr>
          <w:color w:val="292829"/>
          <w:spacing w:val="4"/>
        </w:rPr>
        <w:t xml:space="preserve"> </w:t>
      </w:r>
      <w:r>
        <w:rPr>
          <w:color w:val="292829"/>
          <w:spacing w:val="-6"/>
        </w:rPr>
        <w:t>other</w:t>
      </w:r>
      <w:r>
        <w:rPr>
          <w:color w:val="292829"/>
          <w:spacing w:val="3"/>
        </w:rPr>
        <w:t xml:space="preserve"> </w:t>
      </w:r>
      <w:r>
        <w:rPr>
          <w:color w:val="292829"/>
          <w:spacing w:val="-6"/>
        </w:rPr>
        <w:t>academic</w:t>
      </w:r>
      <w:r>
        <w:rPr>
          <w:color w:val="292829"/>
          <w:spacing w:val="3"/>
        </w:rPr>
        <w:t xml:space="preserve"> </w:t>
      </w:r>
      <w:r>
        <w:rPr>
          <w:color w:val="292829"/>
          <w:spacing w:val="-6"/>
        </w:rPr>
        <w:t>exercise:</w:t>
      </w:r>
    </w:p>
    <w:p w14:paraId="01A368C1" w14:textId="77777777" w:rsidR="00F73DA9" w:rsidRDefault="0083299C">
      <w:pPr>
        <w:pStyle w:val="BodyText"/>
        <w:spacing w:before="22"/>
      </w:pPr>
      <w:r>
        <w:rPr>
          <w:color w:val="292829"/>
          <w:spacing w:val="-4"/>
        </w:rPr>
        <w:t>Knowingly</w:t>
      </w:r>
      <w:r>
        <w:rPr>
          <w:color w:val="292829"/>
          <w:spacing w:val="-2"/>
        </w:rPr>
        <w:t xml:space="preserve"> </w:t>
      </w:r>
      <w:r>
        <w:rPr>
          <w:color w:val="292829"/>
          <w:spacing w:val="-4"/>
        </w:rPr>
        <w:t>allowing</w:t>
      </w:r>
      <w:r>
        <w:rPr>
          <w:color w:val="292829"/>
          <w:spacing w:val="-1"/>
        </w:rPr>
        <w:t xml:space="preserve"> </w:t>
      </w:r>
      <w:r>
        <w:rPr>
          <w:color w:val="292829"/>
          <w:spacing w:val="-4"/>
        </w:rPr>
        <w:t>others</w:t>
      </w:r>
      <w:r>
        <w:rPr>
          <w:color w:val="292829"/>
          <w:spacing w:val="-1"/>
        </w:rPr>
        <w:t xml:space="preserve"> </w:t>
      </w:r>
      <w:r>
        <w:rPr>
          <w:color w:val="292829"/>
          <w:spacing w:val="-4"/>
        </w:rPr>
        <w:t>to</w:t>
      </w:r>
      <w:r>
        <w:rPr>
          <w:color w:val="292829"/>
          <w:spacing w:val="-1"/>
        </w:rPr>
        <w:t xml:space="preserve"> </w:t>
      </w:r>
      <w:r>
        <w:rPr>
          <w:color w:val="292829"/>
          <w:spacing w:val="-4"/>
        </w:rPr>
        <w:t>offer</w:t>
      </w:r>
      <w:r>
        <w:rPr>
          <w:color w:val="292829"/>
          <w:spacing w:val="-1"/>
        </w:rPr>
        <w:t xml:space="preserve"> </w:t>
      </w:r>
      <w:r>
        <w:rPr>
          <w:color w:val="292829"/>
          <w:spacing w:val="-4"/>
        </w:rPr>
        <w:t>one’s</w:t>
      </w:r>
      <w:r>
        <w:rPr>
          <w:color w:val="292829"/>
          <w:spacing w:val="-1"/>
        </w:rPr>
        <w:t xml:space="preserve"> </w:t>
      </w:r>
      <w:r>
        <w:rPr>
          <w:color w:val="292829"/>
          <w:spacing w:val="-4"/>
        </w:rPr>
        <w:t>work</w:t>
      </w:r>
      <w:r>
        <w:rPr>
          <w:color w:val="292829"/>
          <w:spacing w:val="-1"/>
        </w:rPr>
        <w:t xml:space="preserve"> </w:t>
      </w:r>
      <w:r>
        <w:rPr>
          <w:color w:val="292829"/>
          <w:spacing w:val="-4"/>
        </w:rPr>
        <w:t>as</w:t>
      </w:r>
      <w:r>
        <w:rPr>
          <w:color w:val="292829"/>
          <w:spacing w:val="-1"/>
        </w:rPr>
        <w:t xml:space="preserve"> </w:t>
      </w:r>
      <w:r>
        <w:rPr>
          <w:color w:val="292829"/>
          <w:spacing w:val="-4"/>
        </w:rPr>
        <w:t>their</w:t>
      </w:r>
      <w:r>
        <w:rPr>
          <w:color w:val="292829"/>
          <w:spacing w:val="-1"/>
        </w:rPr>
        <w:t xml:space="preserve"> </w:t>
      </w:r>
      <w:r>
        <w:rPr>
          <w:color w:val="292829"/>
          <w:spacing w:val="-4"/>
        </w:rPr>
        <w:t>own.</w:t>
      </w:r>
    </w:p>
    <w:p w14:paraId="0B0F40B1" w14:textId="77777777" w:rsidR="00D46B99" w:rsidRDefault="0083299C">
      <w:pPr>
        <w:pStyle w:val="ListParagraph"/>
        <w:numPr>
          <w:ilvl w:val="0"/>
          <w:numId w:val="74"/>
        </w:numPr>
        <w:tabs>
          <w:tab w:val="left" w:pos="839"/>
        </w:tabs>
        <w:spacing w:before="202" w:line="264" w:lineRule="auto"/>
        <w:ind w:left="839" w:right="436"/>
        <w:rPr>
          <w:del w:id="892" w:author="Waldbillig, Darby" w:date="2024-03-05T18:20:00Z"/>
          <w:sz w:val="19"/>
        </w:rPr>
      </w:pPr>
      <w:r w:rsidRPr="002561BA">
        <w:rPr>
          <w:b/>
          <w:bCs/>
          <w:color w:val="292829"/>
          <w:spacing w:val="-2"/>
          <w:sz w:val="19"/>
          <w:szCs w:val="19"/>
        </w:rPr>
        <w:t>Facilitating</w:t>
      </w:r>
      <w:r w:rsidRPr="002561BA">
        <w:rPr>
          <w:b/>
          <w:bCs/>
          <w:color w:val="292829"/>
          <w:spacing w:val="-7"/>
          <w:sz w:val="19"/>
          <w:szCs w:val="19"/>
        </w:rPr>
        <w:t xml:space="preserve"> </w:t>
      </w:r>
      <w:r w:rsidRPr="002561BA">
        <w:rPr>
          <w:b/>
          <w:bCs/>
          <w:color w:val="292829"/>
          <w:spacing w:val="-2"/>
          <w:sz w:val="19"/>
          <w:szCs w:val="19"/>
        </w:rPr>
        <w:t>academic</w:t>
      </w:r>
      <w:r w:rsidRPr="002561BA">
        <w:rPr>
          <w:b/>
          <w:bCs/>
          <w:color w:val="292829"/>
          <w:spacing w:val="-7"/>
          <w:sz w:val="19"/>
          <w:szCs w:val="19"/>
        </w:rPr>
        <w:t xml:space="preserve"> </w:t>
      </w:r>
      <w:r w:rsidRPr="002561BA">
        <w:rPr>
          <w:b/>
          <w:bCs/>
          <w:color w:val="292829"/>
          <w:spacing w:val="-2"/>
          <w:sz w:val="19"/>
          <w:szCs w:val="19"/>
        </w:rPr>
        <w:t>dishonesty:</w:t>
      </w:r>
      <w:r w:rsidRPr="002561BA">
        <w:rPr>
          <w:b/>
          <w:bCs/>
          <w:color w:val="292829"/>
          <w:spacing w:val="-10"/>
          <w:sz w:val="19"/>
          <w:szCs w:val="19"/>
        </w:rPr>
        <w:t xml:space="preserve"> </w:t>
      </w:r>
      <w:r w:rsidRPr="002561BA">
        <w:rPr>
          <w:color w:val="292829"/>
          <w:spacing w:val="-2"/>
          <w:sz w:val="19"/>
          <w:szCs w:val="19"/>
        </w:rPr>
        <w:t>Knowingly</w:t>
      </w:r>
      <w:r w:rsidRPr="002561BA">
        <w:rPr>
          <w:color w:val="292829"/>
          <w:spacing w:val="-10"/>
          <w:sz w:val="19"/>
          <w:szCs w:val="19"/>
        </w:rPr>
        <w:t xml:space="preserve"> </w:t>
      </w:r>
      <w:r w:rsidRPr="002561BA">
        <w:rPr>
          <w:color w:val="292829"/>
          <w:spacing w:val="-2"/>
          <w:sz w:val="19"/>
          <w:szCs w:val="19"/>
        </w:rPr>
        <w:t>helping</w:t>
      </w:r>
      <w:r w:rsidRPr="002561BA">
        <w:rPr>
          <w:color w:val="292829"/>
          <w:spacing w:val="-10"/>
          <w:sz w:val="19"/>
          <w:szCs w:val="19"/>
        </w:rPr>
        <w:t xml:space="preserve"> </w:t>
      </w:r>
      <w:r w:rsidRPr="002561BA">
        <w:rPr>
          <w:color w:val="292829"/>
          <w:spacing w:val="-2"/>
          <w:sz w:val="19"/>
          <w:szCs w:val="19"/>
        </w:rPr>
        <w:t>or</w:t>
      </w:r>
      <w:r w:rsidRPr="002561BA">
        <w:rPr>
          <w:color w:val="292829"/>
          <w:spacing w:val="-10"/>
          <w:sz w:val="19"/>
          <w:szCs w:val="19"/>
        </w:rPr>
        <w:t xml:space="preserve"> </w:t>
      </w:r>
      <w:r w:rsidRPr="002561BA">
        <w:rPr>
          <w:color w:val="292829"/>
          <w:spacing w:val="-2"/>
          <w:sz w:val="19"/>
          <w:szCs w:val="19"/>
        </w:rPr>
        <w:t>attempting</w:t>
      </w:r>
      <w:r w:rsidRPr="002561BA">
        <w:rPr>
          <w:color w:val="292829"/>
          <w:spacing w:val="-10"/>
          <w:sz w:val="19"/>
          <w:szCs w:val="19"/>
        </w:rPr>
        <w:t xml:space="preserve"> </w:t>
      </w:r>
      <w:r w:rsidRPr="002561BA">
        <w:rPr>
          <w:color w:val="292829"/>
          <w:spacing w:val="-2"/>
          <w:sz w:val="19"/>
          <w:szCs w:val="19"/>
        </w:rPr>
        <w:t>to</w:t>
      </w:r>
      <w:r w:rsidRPr="002561BA">
        <w:rPr>
          <w:color w:val="292829"/>
          <w:spacing w:val="-10"/>
          <w:sz w:val="19"/>
          <w:szCs w:val="19"/>
        </w:rPr>
        <w:t xml:space="preserve"> </w:t>
      </w:r>
      <w:r w:rsidRPr="002561BA">
        <w:rPr>
          <w:color w:val="292829"/>
          <w:spacing w:val="-2"/>
          <w:sz w:val="19"/>
          <w:szCs w:val="19"/>
        </w:rPr>
        <w:t>help</w:t>
      </w:r>
      <w:r w:rsidRPr="002561BA">
        <w:rPr>
          <w:color w:val="292829"/>
          <w:spacing w:val="-10"/>
          <w:sz w:val="19"/>
          <w:szCs w:val="19"/>
        </w:rPr>
        <w:t xml:space="preserve"> </w:t>
      </w:r>
      <w:r w:rsidRPr="002561BA">
        <w:rPr>
          <w:color w:val="292829"/>
          <w:spacing w:val="-2"/>
          <w:sz w:val="19"/>
          <w:szCs w:val="19"/>
        </w:rPr>
        <w:t>another</w:t>
      </w:r>
      <w:r w:rsidRPr="002561BA">
        <w:rPr>
          <w:color w:val="292829"/>
          <w:spacing w:val="-10"/>
          <w:sz w:val="19"/>
          <w:szCs w:val="19"/>
        </w:rPr>
        <w:t xml:space="preserve"> </w:t>
      </w:r>
      <w:r w:rsidRPr="002561BA">
        <w:rPr>
          <w:color w:val="292829"/>
          <w:spacing w:val="-2"/>
          <w:sz w:val="19"/>
          <w:szCs w:val="19"/>
        </w:rPr>
        <w:t>person</w:t>
      </w:r>
      <w:r w:rsidRPr="002561BA">
        <w:rPr>
          <w:color w:val="292829"/>
          <w:spacing w:val="-10"/>
          <w:sz w:val="19"/>
          <w:szCs w:val="19"/>
        </w:rPr>
        <w:t xml:space="preserve"> </w:t>
      </w:r>
      <w:r w:rsidRPr="002561BA">
        <w:rPr>
          <w:color w:val="292829"/>
          <w:spacing w:val="-2"/>
          <w:sz w:val="19"/>
          <w:szCs w:val="19"/>
        </w:rPr>
        <w:t>commit</w:t>
      </w:r>
      <w:r w:rsidRPr="002561BA">
        <w:rPr>
          <w:color w:val="292829"/>
          <w:spacing w:val="-10"/>
          <w:sz w:val="19"/>
          <w:szCs w:val="19"/>
        </w:rPr>
        <w:t xml:space="preserve"> </w:t>
      </w:r>
      <w:r w:rsidRPr="002561BA">
        <w:rPr>
          <w:color w:val="292829"/>
          <w:spacing w:val="-2"/>
          <w:sz w:val="19"/>
          <w:szCs w:val="19"/>
        </w:rPr>
        <w:t>an</w:t>
      </w:r>
      <w:r w:rsidRPr="002561BA">
        <w:rPr>
          <w:color w:val="292829"/>
          <w:spacing w:val="-10"/>
          <w:sz w:val="19"/>
          <w:szCs w:val="19"/>
        </w:rPr>
        <w:t xml:space="preserve"> </w:t>
      </w:r>
      <w:r w:rsidRPr="002561BA">
        <w:rPr>
          <w:color w:val="292829"/>
          <w:spacing w:val="-2"/>
          <w:sz w:val="19"/>
          <w:szCs w:val="19"/>
        </w:rPr>
        <w:t>act</w:t>
      </w:r>
      <w:r w:rsidRPr="002561BA">
        <w:rPr>
          <w:color w:val="292829"/>
          <w:spacing w:val="-10"/>
          <w:sz w:val="19"/>
          <w:szCs w:val="19"/>
        </w:rPr>
        <w:t xml:space="preserve"> </w:t>
      </w:r>
      <w:r w:rsidRPr="002561BA">
        <w:rPr>
          <w:color w:val="292829"/>
          <w:spacing w:val="-2"/>
          <w:sz w:val="19"/>
          <w:szCs w:val="19"/>
        </w:rPr>
        <w:t>of</w:t>
      </w:r>
      <w:r w:rsidRPr="002561BA">
        <w:rPr>
          <w:color w:val="292829"/>
          <w:spacing w:val="-10"/>
          <w:sz w:val="19"/>
          <w:szCs w:val="19"/>
        </w:rPr>
        <w:t xml:space="preserve"> </w:t>
      </w:r>
      <w:r w:rsidRPr="002561BA">
        <w:rPr>
          <w:color w:val="292829"/>
          <w:spacing w:val="-2"/>
          <w:sz w:val="19"/>
          <w:szCs w:val="19"/>
        </w:rPr>
        <w:t>academic dishonesty,</w:t>
      </w:r>
      <w:r w:rsidRPr="002561BA">
        <w:rPr>
          <w:color w:val="292829"/>
          <w:spacing w:val="-8"/>
          <w:sz w:val="19"/>
          <w:szCs w:val="19"/>
        </w:rPr>
        <w:t xml:space="preserve"> </w:t>
      </w:r>
      <w:r w:rsidRPr="002561BA">
        <w:rPr>
          <w:color w:val="292829"/>
          <w:spacing w:val="-2"/>
          <w:sz w:val="19"/>
          <w:szCs w:val="19"/>
        </w:rPr>
        <w:t>including</w:t>
      </w:r>
      <w:r w:rsidRPr="002561BA">
        <w:rPr>
          <w:color w:val="292829"/>
          <w:spacing w:val="-8"/>
          <w:sz w:val="19"/>
          <w:szCs w:val="19"/>
        </w:rPr>
        <w:t xml:space="preserve"> </w:t>
      </w:r>
      <w:r w:rsidRPr="002561BA">
        <w:rPr>
          <w:color w:val="292829"/>
          <w:spacing w:val="-2"/>
          <w:sz w:val="19"/>
          <w:szCs w:val="19"/>
        </w:rPr>
        <w:t>assistance</w:t>
      </w:r>
      <w:r w:rsidRPr="002561BA">
        <w:rPr>
          <w:color w:val="292829"/>
          <w:spacing w:val="-8"/>
          <w:sz w:val="19"/>
          <w:szCs w:val="19"/>
        </w:rPr>
        <w:t xml:space="preserve"> </w:t>
      </w:r>
      <w:r w:rsidRPr="002561BA">
        <w:rPr>
          <w:color w:val="292829"/>
          <w:spacing w:val="-2"/>
          <w:sz w:val="19"/>
          <w:szCs w:val="19"/>
        </w:rPr>
        <w:t>in</w:t>
      </w:r>
      <w:r w:rsidRPr="002561BA">
        <w:rPr>
          <w:color w:val="292829"/>
          <w:spacing w:val="-8"/>
          <w:sz w:val="19"/>
          <w:szCs w:val="19"/>
        </w:rPr>
        <w:t xml:space="preserve"> </w:t>
      </w:r>
      <w:r w:rsidRPr="002561BA">
        <w:rPr>
          <w:color w:val="292829"/>
          <w:spacing w:val="-2"/>
          <w:sz w:val="19"/>
          <w:szCs w:val="19"/>
        </w:rPr>
        <w:t>an</w:t>
      </w:r>
      <w:r w:rsidRPr="002561BA">
        <w:rPr>
          <w:color w:val="292829"/>
          <w:spacing w:val="-8"/>
          <w:sz w:val="19"/>
          <w:szCs w:val="19"/>
        </w:rPr>
        <w:t xml:space="preserve"> </w:t>
      </w:r>
      <w:r w:rsidRPr="002561BA">
        <w:rPr>
          <w:color w:val="292829"/>
          <w:spacing w:val="-2"/>
          <w:sz w:val="19"/>
          <w:szCs w:val="19"/>
        </w:rPr>
        <w:t>arrangement</w:t>
      </w:r>
      <w:r w:rsidRPr="002561BA">
        <w:rPr>
          <w:color w:val="292829"/>
          <w:spacing w:val="-8"/>
          <w:sz w:val="19"/>
          <w:szCs w:val="19"/>
        </w:rPr>
        <w:t xml:space="preserve"> </w:t>
      </w:r>
      <w:r w:rsidRPr="002561BA">
        <w:rPr>
          <w:color w:val="292829"/>
          <w:spacing w:val="-2"/>
          <w:sz w:val="19"/>
          <w:szCs w:val="19"/>
        </w:rPr>
        <w:t>whereby</w:t>
      </w:r>
      <w:r w:rsidRPr="002561BA">
        <w:rPr>
          <w:color w:val="292829"/>
          <w:spacing w:val="-8"/>
          <w:sz w:val="19"/>
          <w:szCs w:val="19"/>
        </w:rPr>
        <w:t xml:space="preserve"> </w:t>
      </w:r>
      <w:r w:rsidRPr="002561BA">
        <w:rPr>
          <w:color w:val="292829"/>
          <w:spacing w:val="-2"/>
          <w:sz w:val="19"/>
          <w:szCs w:val="19"/>
        </w:rPr>
        <w:t>any</w:t>
      </w:r>
      <w:r w:rsidRPr="002561BA">
        <w:rPr>
          <w:color w:val="292829"/>
          <w:spacing w:val="-8"/>
          <w:sz w:val="19"/>
          <w:szCs w:val="19"/>
        </w:rPr>
        <w:t xml:space="preserve"> </w:t>
      </w:r>
      <w:r w:rsidRPr="002561BA">
        <w:rPr>
          <w:color w:val="292829"/>
          <w:spacing w:val="-2"/>
          <w:sz w:val="19"/>
          <w:szCs w:val="19"/>
        </w:rPr>
        <w:t>work,</w:t>
      </w:r>
      <w:r w:rsidRPr="002561BA">
        <w:rPr>
          <w:color w:val="292829"/>
          <w:spacing w:val="-8"/>
          <w:sz w:val="19"/>
          <w:szCs w:val="19"/>
        </w:rPr>
        <w:t xml:space="preserve"> </w:t>
      </w:r>
      <w:r w:rsidRPr="002561BA">
        <w:rPr>
          <w:color w:val="292829"/>
          <w:spacing w:val="-2"/>
          <w:sz w:val="19"/>
          <w:szCs w:val="19"/>
        </w:rPr>
        <w:t>classroom</w:t>
      </w:r>
      <w:r w:rsidRPr="002561BA">
        <w:rPr>
          <w:color w:val="292829"/>
          <w:spacing w:val="-8"/>
          <w:sz w:val="19"/>
          <w:szCs w:val="19"/>
        </w:rPr>
        <w:t xml:space="preserve"> </w:t>
      </w:r>
      <w:r w:rsidRPr="002561BA">
        <w:rPr>
          <w:color w:val="292829"/>
          <w:spacing w:val="-2"/>
          <w:sz w:val="19"/>
          <w:szCs w:val="19"/>
        </w:rPr>
        <w:t>performance,</w:t>
      </w:r>
      <w:r w:rsidRPr="002561BA">
        <w:rPr>
          <w:color w:val="292829"/>
          <w:spacing w:val="-8"/>
          <w:sz w:val="19"/>
          <w:szCs w:val="19"/>
        </w:rPr>
        <w:t xml:space="preserve"> </w:t>
      </w:r>
      <w:r w:rsidRPr="002561BA">
        <w:rPr>
          <w:color w:val="292829"/>
          <w:spacing w:val="-2"/>
          <w:sz w:val="19"/>
          <w:szCs w:val="19"/>
        </w:rPr>
        <w:t>examination</w:t>
      </w:r>
      <w:r w:rsidRPr="002561BA">
        <w:rPr>
          <w:color w:val="292829"/>
          <w:spacing w:val="-8"/>
          <w:sz w:val="19"/>
          <w:szCs w:val="19"/>
        </w:rPr>
        <w:t xml:space="preserve"> </w:t>
      </w:r>
      <w:r w:rsidRPr="002561BA">
        <w:rPr>
          <w:color w:val="292829"/>
          <w:spacing w:val="-2"/>
          <w:sz w:val="19"/>
          <w:szCs w:val="19"/>
        </w:rPr>
        <w:t>activity,</w:t>
      </w:r>
      <w:r w:rsidRPr="002561BA">
        <w:rPr>
          <w:color w:val="292829"/>
          <w:spacing w:val="-8"/>
          <w:sz w:val="19"/>
          <w:szCs w:val="19"/>
        </w:rPr>
        <w:t xml:space="preserve"> </w:t>
      </w:r>
      <w:r w:rsidRPr="002561BA">
        <w:rPr>
          <w:color w:val="292829"/>
          <w:spacing w:val="-2"/>
          <w:sz w:val="19"/>
          <w:szCs w:val="19"/>
        </w:rPr>
        <w:t xml:space="preserve">or </w:t>
      </w:r>
      <w:r w:rsidRPr="002561BA">
        <w:rPr>
          <w:color w:val="292829"/>
          <w:sz w:val="19"/>
          <w:szCs w:val="19"/>
        </w:rPr>
        <w:t>other</w:t>
      </w:r>
      <w:r w:rsidRPr="002561BA">
        <w:rPr>
          <w:color w:val="292829"/>
          <w:spacing w:val="-8"/>
          <w:sz w:val="19"/>
          <w:szCs w:val="19"/>
        </w:rPr>
        <w:t xml:space="preserve"> </w:t>
      </w:r>
      <w:r w:rsidRPr="002561BA">
        <w:rPr>
          <w:color w:val="292829"/>
          <w:sz w:val="19"/>
          <w:szCs w:val="19"/>
        </w:rPr>
        <w:t>academic</w:t>
      </w:r>
      <w:r w:rsidRPr="002561BA">
        <w:rPr>
          <w:color w:val="292829"/>
          <w:spacing w:val="-8"/>
          <w:sz w:val="19"/>
          <w:szCs w:val="19"/>
        </w:rPr>
        <w:t xml:space="preserve"> </w:t>
      </w:r>
      <w:r w:rsidRPr="002561BA">
        <w:rPr>
          <w:color w:val="292829"/>
          <w:sz w:val="19"/>
          <w:szCs w:val="19"/>
        </w:rPr>
        <w:t>exercise</w:t>
      </w:r>
      <w:r w:rsidRPr="002561BA">
        <w:rPr>
          <w:color w:val="292829"/>
          <w:spacing w:val="-8"/>
          <w:sz w:val="19"/>
          <w:szCs w:val="19"/>
        </w:rPr>
        <w:t xml:space="preserve"> </w:t>
      </w:r>
      <w:r w:rsidRPr="002561BA">
        <w:rPr>
          <w:color w:val="292829"/>
          <w:sz w:val="19"/>
          <w:szCs w:val="19"/>
        </w:rPr>
        <w:t>is</w:t>
      </w:r>
      <w:r w:rsidRPr="002561BA">
        <w:rPr>
          <w:color w:val="292829"/>
          <w:spacing w:val="-8"/>
          <w:sz w:val="19"/>
          <w:szCs w:val="19"/>
        </w:rPr>
        <w:t xml:space="preserve"> </w:t>
      </w:r>
      <w:r w:rsidRPr="002561BA">
        <w:rPr>
          <w:color w:val="292829"/>
          <w:sz w:val="19"/>
          <w:szCs w:val="19"/>
        </w:rPr>
        <w:t>submitted</w:t>
      </w:r>
      <w:r w:rsidRPr="002561BA">
        <w:rPr>
          <w:color w:val="292829"/>
          <w:spacing w:val="-8"/>
          <w:sz w:val="19"/>
          <w:szCs w:val="19"/>
        </w:rPr>
        <w:t xml:space="preserve"> </w:t>
      </w:r>
      <w:r w:rsidRPr="002561BA">
        <w:rPr>
          <w:color w:val="292829"/>
          <w:sz w:val="19"/>
          <w:szCs w:val="19"/>
        </w:rPr>
        <w:t>or</w:t>
      </w:r>
      <w:r w:rsidRPr="002561BA">
        <w:rPr>
          <w:color w:val="292829"/>
          <w:spacing w:val="-8"/>
          <w:sz w:val="19"/>
          <w:szCs w:val="19"/>
        </w:rPr>
        <w:t xml:space="preserve"> </w:t>
      </w:r>
      <w:r w:rsidRPr="002561BA">
        <w:rPr>
          <w:color w:val="292829"/>
          <w:sz w:val="19"/>
          <w:szCs w:val="19"/>
        </w:rPr>
        <w:t>performed</w:t>
      </w:r>
      <w:r w:rsidRPr="002561BA">
        <w:rPr>
          <w:color w:val="292829"/>
          <w:spacing w:val="-8"/>
          <w:sz w:val="19"/>
          <w:szCs w:val="19"/>
        </w:rPr>
        <w:t xml:space="preserve"> </w:t>
      </w:r>
      <w:r w:rsidRPr="002561BA">
        <w:rPr>
          <w:color w:val="292829"/>
          <w:sz w:val="19"/>
          <w:szCs w:val="19"/>
        </w:rPr>
        <w:t>by</w:t>
      </w:r>
      <w:r w:rsidRPr="002561BA">
        <w:rPr>
          <w:color w:val="292829"/>
          <w:spacing w:val="-8"/>
          <w:sz w:val="19"/>
          <w:szCs w:val="19"/>
        </w:rPr>
        <w:t xml:space="preserve"> </w:t>
      </w:r>
      <w:r w:rsidRPr="002561BA">
        <w:rPr>
          <w:color w:val="292829"/>
          <w:sz w:val="19"/>
          <w:szCs w:val="19"/>
        </w:rPr>
        <w:t>a</w:t>
      </w:r>
      <w:r w:rsidRPr="002561BA">
        <w:rPr>
          <w:color w:val="292829"/>
          <w:spacing w:val="-8"/>
          <w:sz w:val="19"/>
          <w:szCs w:val="19"/>
        </w:rPr>
        <w:t xml:space="preserve"> </w:t>
      </w:r>
      <w:r w:rsidRPr="002561BA">
        <w:rPr>
          <w:color w:val="292829"/>
          <w:sz w:val="19"/>
          <w:szCs w:val="19"/>
        </w:rPr>
        <w:t>person</w:t>
      </w:r>
      <w:r w:rsidRPr="002561BA">
        <w:rPr>
          <w:color w:val="292829"/>
          <w:spacing w:val="-8"/>
          <w:sz w:val="19"/>
          <w:szCs w:val="19"/>
        </w:rPr>
        <w:t xml:space="preserve"> </w:t>
      </w:r>
      <w:r w:rsidRPr="002561BA">
        <w:rPr>
          <w:color w:val="292829"/>
          <w:sz w:val="19"/>
          <w:szCs w:val="19"/>
        </w:rPr>
        <w:t>other</w:t>
      </w:r>
      <w:r w:rsidRPr="002561BA">
        <w:rPr>
          <w:color w:val="292829"/>
          <w:spacing w:val="-8"/>
          <w:sz w:val="19"/>
          <w:szCs w:val="19"/>
        </w:rPr>
        <w:t xml:space="preserve"> </w:t>
      </w:r>
      <w:r w:rsidRPr="002561BA">
        <w:rPr>
          <w:color w:val="292829"/>
          <w:sz w:val="19"/>
          <w:szCs w:val="19"/>
        </w:rPr>
        <w:t>than</w:t>
      </w:r>
      <w:r w:rsidRPr="002561BA">
        <w:rPr>
          <w:color w:val="292829"/>
          <w:spacing w:val="-8"/>
          <w:sz w:val="19"/>
          <w:szCs w:val="19"/>
        </w:rPr>
        <w:t xml:space="preserve"> </w:t>
      </w:r>
      <w:r w:rsidRPr="002561BA">
        <w:rPr>
          <w:color w:val="292829"/>
          <w:sz w:val="19"/>
          <w:szCs w:val="19"/>
        </w:rPr>
        <w:t>the</w:t>
      </w:r>
      <w:r w:rsidRPr="002561BA">
        <w:rPr>
          <w:color w:val="292829"/>
          <w:spacing w:val="-8"/>
          <w:sz w:val="19"/>
          <w:szCs w:val="19"/>
        </w:rPr>
        <w:t xml:space="preserve"> </w:t>
      </w:r>
      <w:r w:rsidRPr="002561BA">
        <w:rPr>
          <w:color w:val="292829"/>
          <w:sz w:val="19"/>
          <w:szCs w:val="19"/>
        </w:rPr>
        <w:t>student</w:t>
      </w:r>
      <w:r w:rsidRPr="002561BA">
        <w:rPr>
          <w:color w:val="292829"/>
          <w:spacing w:val="-8"/>
          <w:sz w:val="19"/>
          <w:szCs w:val="19"/>
        </w:rPr>
        <w:t xml:space="preserve"> </w:t>
      </w:r>
      <w:r w:rsidRPr="002561BA">
        <w:rPr>
          <w:color w:val="292829"/>
          <w:sz w:val="19"/>
          <w:szCs w:val="19"/>
        </w:rPr>
        <w:t>under</w:t>
      </w:r>
      <w:r w:rsidRPr="002561BA">
        <w:rPr>
          <w:color w:val="292829"/>
          <w:spacing w:val="-8"/>
          <w:sz w:val="19"/>
          <w:szCs w:val="19"/>
        </w:rPr>
        <w:t xml:space="preserve"> </w:t>
      </w:r>
      <w:r w:rsidRPr="002561BA">
        <w:rPr>
          <w:color w:val="292829"/>
          <w:sz w:val="19"/>
          <w:szCs w:val="19"/>
        </w:rPr>
        <w:t>whose</w:t>
      </w:r>
      <w:r w:rsidRPr="002561BA">
        <w:rPr>
          <w:color w:val="292829"/>
          <w:spacing w:val="-8"/>
          <w:sz w:val="19"/>
          <w:szCs w:val="19"/>
        </w:rPr>
        <w:t xml:space="preserve"> </w:t>
      </w:r>
      <w:r w:rsidRPr="002561BA">
        <w:rPr>
          <w:color w:val="292829"/>
          <w:sz w:val="19"/>
          <w:szCs w:val="19"/>
        </w:rPr>
        <w:t>name</w:t>
      </w:r>
      <w:r w:rsidRPr="002561BA">
        <w:rPr>
          <w:color w:val="292829"/>
          <w:spacing w:val="-8"/>
          <w:sz w:val="19"/>
          <w:szCs w:val="19"/>
        </w:rPr>
        <w:t xml:space="preserve"> </w:t>
      </w:r>
      <w:r w:rsidRPr="002561BA">
        <w:rPr>
          <w:color w:val="292829"/>
          <w:sz w:val="19"/>
          <w:szCs w:val="19"/>
        </w:rPr>
        <w:t>the</w:t>
      </w:r>
      <w:r w:rsidRPr="002561BA">
        <w:rPr>
          <w:color w:val="292829"/>
          <w:spacing w:val="-8"/>
          <w:sz w:val="19"/>
          <w:szCs w:val="19"/>
        </w:rPr>
        <w:t xml:space="preserve"> </w:t>
      </w:r>
      <w:r w:rsidRPr="002561BA">
        <w:rPr>
          <w:color w:val="292829"/>
          <w:sz w:val="19"/>
          <w:szCs w:val="19"/>
        </w:rPr>
        <w:t>work</w:t>
      </w:r>
      <w:r w:rsidRPr="002561BA">
        <w:rPr>
          <w:color w:val="292829"/>
          <w:spacing w:val="-8"/>
          <w:sz w:val="19"/>
          <w:szCs w:val="19"/>
        </w:rPr>
        <w:t xml:space="preserve"> </w:t>
      </w:r>
      <w:r w:rsidRPr="002561BA">
        <w:rPr>
          <w:color w:val="292829"/>
          <w:sz w:val="19"/>
          <w:szCs w:val="19"/>
        </w:rPr>
        <w:t>is submitted or performed</w:t>
      </w:r>
      <w:r w:rsidR="00253218" w:rsidRPr="002561BA">
        <w:rPr>
          <w:color w:val="292829"/>
          <w:sz w:val="19"/>
          <w:szCs w:val="19"/>
        </w:rPr>
        <w:t>.</w:t>
      </w:r>
    </w:p>
    <w:p w14:paraId="63318A7C" w14:textId="77777777" w:rsidR="00D46B99" w:rsidRDefault="00D46B99">
      <w:pPr>
        <w:spacing w:line="264" w:lineRule="auto"/>
        <w:rPr>
          <w:del w:id="893" w:author="Waldbillig, Darby" w:date="2024-03-05T18:20:00Z"/>
          <w:sz w:val="19"/>
        </w:rPr>
        <w:sectPr w:rsidR="00D46B99" w:rsidSect="004E7BFD">
          <w:pgSz w:w="12240" w:h="15840"/>
          <w:pgMar w:top="640" w:right="600" w:bottom="760" w:left="600" w:header="0" w:footer="580" w:gutter="0"/>
          <w:cols w:space="720"/>
        </w:sectPr>
      </w:pPr>
    </w:p>
    <w:p w14:paraId="1936A461" w14:textId="7E9A9C1F" w:rsidR="00F73DA9" w:rsidRPr="002561BA" w:rsidRDefault="006E0EAE">
      <w:pPr>
        <w:pStyle w:val="ListParagraph"/>
        <w:numPr>
          <w:ilvl w:val="0"/>
          <w:numId w:val="18"/>
        </w:numPr>
        <w:spacing w:before="91" w:line="264" w:lineRule="auto"/>
        <w:ind w:left="839" w:right="467" w:hanging="360"/>
        <w:jc w:val="both"/>
        <w:rPr>
          <w:sz w:val="19"/>
          <w:szCs w:val="19"/>
        </w:rPr>
        <w:pPrChange w:id="894" w:author="Waldbillig, Darby" w:date="2024-03-05T18:20:00Z">
          <w:pPr>
            <w:pStyle w:val="ListParagraph"/>
            <w:numPr>
              <w:numId w:val="74"/>
            </w:numPr>
            <w:tabs>
              <w:tab w:val="left" w:pos="836"/>
              <w:tab w:val="left" w:pos="839"/>
            </w:tabs>
            <w:spacing w:before="91" w:line="264" w:lineRule="auto"/>
            <w:ind w:left="840" w:right="467" w:hanging="360"/>
            <w:jc w:val="both"/>
          </w:pPr>
        </w:pPrChange>
      </w:pPr>
      <w:ins w:id="895" w:author="Waldbillig, Darby" w:date="2024-03-05T18:20:00Z">
        <w:r w:rsidRPr="002561BA">
          <w:rPr>
            <w:color w:val="292829"/>
            <w:sz w:val="19"/>
            <w:szCs w:val="19"/>
          </w:rPr>
          <w:lastRenderedPageBreak/>
          <w:t xml:space="preserve"> </w:t>
        </w:r>
      </w:ins>
      <w:bookmarkStart w:id="896" w:name="Procedures_for_Academic_Misconduct:_"/>
      <w:bookmarkStart w:id="897" w:name="_bookmark3"/>
      <w:bookmarkEnd w:id="896"/>
      <w:bookmarkEnd w:id="897"/>
      <w:r w:rsidR="0083299C" w:rsidRPr="002561BA">
        <w:rPr>
          <w:b/>
          <w:bCs/>
          <w:color w:val="292829"/>
          <w:spacing w:val="-4"/>
          <w:sz w:val="19"/>
          <w:szCs w:val="19"/>
        </w:rPr>
        <w:t>Altering transcripts, grades, examinations, or other academically related documents:</w:t>
      </w:r>
      <w:r w:rsidR="0083299C" w:rsidRPr="002561BA">
        <w:rPr>
          <w:b/>
          <w:bCs/>
          <w:color w:val="292829"/>
          <w:spacing w:val="-5"/>
          <w:sz w:val="19"/>
          <w:szCs w:val="19"/>
        </w:rPr>
        <w:t xml:space="preserve"> </w:t>
      </w:r>
      <w:r w:rsidR="0083299C" w:rsidRPr="002561BA">
        <w:rPr>
          <w:color w:val="292829"/>
          <w:spacing w:val="-4"/>
          <w:sz w:val="19"/>
          <w:szCs w:val="19"/>
        </w:rPr>
        <w:t>Falsifying,</w:t>
      </w:r>
      <w:r w:rsidR="0083299C" w:rsidRPr="002561BA">
        <w:rPr>
          <w:color w:val="292829"/>
          <w:spacing w:val="-5"/>
          <w:sz w:val="19"/>
          <w:szCs w:val="19"/>
        </w:rPr>
        <w:t xml:space="preserve"> </w:t>
      </w:r>
      <w:r w:rsidR="0083299C" w:rsidRPr="002561BA">
        <w:rPr>
          <w:color w:val="292829"/>
          <w:spacing w:val="-4"/>
          <w:sz w:val="19"/>
          <w:szCs w:val="19"/>
        </w:rPr>
        <w:t>tampering</w:t>
      </w:r>
      <w:r w:rsidR="0083299C" w:rsidRPr="002561BA">
        <w:rPr>
          <w:color w:val="292829"/>
          <w:spacing w:val="-5"/>
          <w:sz w:val="19"/>
          <w:szCs w:val="19"/>
        </w:rPr>
        <w:t xml:space="preserve"> </w:t>
      </w:r>
      <w:r w:rsidR="0083299C" w:rsidRPr="002561BA">
        <w:rPr>
          <w:color w:val="292829"/>
          <w:spacing w:val="-4"/>
          <w:sz w:val="19"/>
          <w:szCs w:val="19"/>
        </w:rPr>
        <w:t>with,</w:t>
      </w:r>
      <w:r w:rsidR="0083299C" w:rsidRPr="002561BA">
        <w:rPr>
          <w:color w:val="292829"/>
          <w:spacing w:val="-5"/>
          <w:sz w:val="19"/>
          <w:szCs w:val="19"/>
        </w:rPr>
        <w:t xml:space="preserve"> </w:t>
      </w:r>
      <w:r w:rsidR="0083299C" w:rsidRPr="002561BA">
        <w:rPr>
          <w:color w:val="292829"/>
          <w:spacing w:val="-4"/>
          <w:sz w:val="19"/>
          <w:szCs w:val="19"/>
        </w:rPr>
        <w:t xml:space="preserve">or </w:t>
      </w:r>
      <w:r w:rsidR="0083299C" w:rsidRPr="002561BA">
        <w:rPr>
          <w:color w:val="292829"/>
          <w:spacing w:val="-2"/>
          <w:sz w:val="19"/>
          <w:szCs w:val="19"/>
        </w:rPr>
        <w:t>misrepresenting</w:t>
      </w:r>
      <w:r w:rsidR="0083299C" w:rsidRPr="002561BA">
        <w:rPr>
          <w:color w:val="292829"/>
          <w:spacing w:val="-7"/>
          <w:sz w:val="19"/>
          <w:szCs w:val="19"/>
        </w:rPr>
        <w:t xml:space="preserve"> </w:t>
      </w:r>
      <w:r w:rsidR="0083299C" w:rsidRPr="002561BA">
        <w:rPr>
          <w:color w:val="292829"/>
          <w:spacing w:val="-2"/>
          <w:sz w:val="19"/>
          <w:szCs w:val="19"/>
        </w:rPr>
        <w:t>a</w:t>
      </w:r>
      <w:r w:rsidR="0083299C" w:rsidRPr="002561BA">
        <w:rPr>
          <w:color w:val="292829"/>
          <w:spacing w:val="-7"/>
          <w:sz w:val="19"/>
          <w:szCs w:val="19"/>
        </w:rPr>
        <w:t xml:space="preserve"> </w:t>
      </w:r>
      <w:r w:rsidR="0083299C" w:rsidRPr="002561BA">
        <w:rPr>
          <w:color w:val="292829"/>
          <w:spacing w:val="-2"/>
          <w:sz w:val="19"/>
          <w:szCs w:val="19"/>
        </w:rPr>
        <w:t>transcript,</w:t>
      </w:r>
      <w:r w:rsidR="0083299C" w:rsidRPr="002561BA">
        <w:rPr>
          <w:color w:val="292829"/>
          <w:spacing w:val="-7"/>
          <w:sz w:val="19"/>
          <w:szCs w:val="19"/>
        </w:rPr>
        <w:t xml:space="preserve"> </w:t>
      </w:r>
      <w:r w:rsidR="0083299C" w:rsidRPr="002561BA">
        <w:rPr>
          <w:color w:val="292829"/>
          <w:spacing w:val="-2"/>
          <w:sz w:val="19"/>
          <w:szCs w:val="19"/>
        </w:rPr>
        <w:t>other</w:t>
      </w:r>
      <w:r w:rsidR="0083299C" w:rsidRPr="002561BA">
        <w:rPr>
          <w:color w:val="292829"/>
          <w:spacing w:val="-7"/>
          <w:sz w:val="19"/>
          <w:szCs w:val="19"/>
        </w:rPr>
        <w:t xml:space="preserve"> </w:t>
      </w:r>
      <w:r w:rsidR="0083299C" w:rsidRPr="002561BA">
        <w:rPr>
          <w:color w:val="292829"/>
          <w:spacing w:val="-2"/>
          <w:sz w:val="19"/>
          <w:szCs w:val="19"/>
        </w:rPr>
        <w:t>academic</w:t>
      </w:r>
      <w:r w:rsidR="0083299C" w:rsidRPr="002561BA">
        <w:rPr>
          <w:color w:val="292829"/>
          <w:spacing w:val="-7"/>
          <w:sz w:val="19"/>
          <w:szCs w:val="19"/>
        </w:rPr>
        <w:t xml:space="preserve"> </w:t>
      </w:r>
      <w:r w:rsidR="0083299C" w:rsidRPr="002561BA">
        <w:rPr>
          <w:color w:val="292829"/>
          <w:spacing w:val="-2"/>
          <w:sz w:val="19"/>
          <w:szCs w:val="19"/>
        </w:rPr>
        <w:t>records,</w:t>
      </w:r>
      <w:r w:rsidR="0083299C" w:rsidRPr="002561BA">
        <w:rPr>
          <w:color w:val="292829"/>
          <w:spacing w:val="-7"/>
          <w:sz w:val="19"/>
          <w:szCs w:val="19"/>
        </w:rPr>
        <w:t xml:space="preserve"> </w:t>
      </w:r>
      <w:r w:rsidR="0083299C" w:rsidRPr="002561BA">
        <w:rPr>
          <w:color w:val="292829"/>
          <w:spacing w:val="-2"/>
          <w:sz w:val="19"/>
          <w:szCs w:val="19"/>
        </w:rPr>
        <w:t>or</w:t>
      </w:r>
      <w:r w:rsidR="0083299C" w:rsidRPr="002561BA">
        <w:rPr>
          <w:color w:val="292829"/>
          <w:spacing w:val="-7"/>
          <w:sz w:val="19"/>
          <w:szCs w:val="19"/>
        </w:rPr>
        <w:t xml:space="preserve"> </w:t>
      </w:r>
      <w:r w:rsidR="0083299C" w:rsidRPr="002561BA">
        <w:rPr>
          <w:color w:val="292829"/>
          <w:spacing w:val="-2"/>
          <w:sz w:val="19"/>
          <w:szCs w:val="19"/>
        </w:rPr>
        <w:t>any</w:t>
      </w:r>
      <w:r w:rsidR="0083299C" w:rsidRPr="002561BA">
        <w:rPr>
          <w:color w:val="292829"/>
          <w:spacing w:val="-7"/>
          <w:sz w:val="19"/>
          <w:szCs w:val="19"/>
        </w:rPr>
        <w:t xml:space="preserve"> </w:t>
      </w:r>
      <w:r w:rsidR="0083299C" w:rsidRPr="002561BA">
        <w:rPr>
          <w:color w:val="292829"/>
          <w:spacing w:val="-2"/>
          <w:sz w:val="19"/>
          <w:szCs w:val="19"/>
        </w:rPr>
        <w:t>material</w:t>
      </w:r>
      <w:r w:rsidR="0083299C" w:rsidRPr="002561BA">
        <w:rPr>
          <w:color w:val="292829"/>
          <w:spacing w:val="-7"/>
          <w:sz w:val="19"/>
          <w:szCs w:val="19"/>
        </w:rPr>
        <w:t xml:space="preserve"> </w:t>
      </w:r>
      <w:r w:rsidR="0083299C" w:rsidRPr="002561BA">
        <w:rPr>
          <w:color w:val="292829"/>
          <w:spacing w:val="-2"/>
          <w:sz w:val="19"/>
          <w:szCs w:val="19"/>
        </w:rPr>
        <w:t>relevant</w:t>
      </w:r>
      <w:r w:rsidR="0083299C" w:rsidRPr="002561BA">
        <w:rPr>
          <w:color w:val="292829"/>
          <w:spacing w:val="-7"/>
          <w:sz w:val="19"/>
          <w:szCs w:val="19"/>
        </w:rPr>
        <w:t xml:space="preserve"> </w:t>
      </w:r>
      <w:r w:rsidR="0083299C" w:rsidRPr="002561BA">
        <w:rPr>
          <w:color w:val="292829"/>
          <w:spacing w:val="-2"/>
          <w:sz w:val="19"/>
          <w:szCs w:val="19"/>
        </w:rPr>
        <w:t>to</w:t>
      </w:r>
      <w:r w:rsidR="0083299C" w:rsidRPr="002561BA">
        <w:rPr>
          <w:color w:val="292829"/>
          <w:spacing w:val="-7"/>
          <w:sz w:val="19"/>
          <w:szCs w:val="19"/>
        </w:rPr>
        <w:t xml:space="preserve"> </w:t>
      </w:r>
      <w:r w:rsidR="0083299C" w:rsidRPr="002561BA">
        <w:rPr>
          <w:color w:val="292829"/>
          <w:spacing w:val="-2"/>
          <w:sz w:val="19"/>
          <w:szCs w:val="19"/>
        </w:rPr>
        <w:t>academic</w:t>
      </w:r>
      <w:r w:rsidR="0083299C" w:rsidRPr="002561BA">
        <w:rPr>
          <w:color w:val="292829"/>
          <w:spacing w:val="-7"/>
          <w:sz w:val="19"/>
          <w:szCs w:val="19"/>
        </w:rPr>
        <w:t xml:space="preserve"> </w:t>
      </w:r>
      <w:r w:rsidR="0083299C" w:rsidRPr="002561BA">
        <w:rPr>
          <w:color w:val="292829"/>
          <w:spacing w:val="-2"/>
          <w:sz w:val="19"/>
          <w:szCs w:val="19"/>
        </w:rPr>
        <w:t>performance,</w:t>
      </w:r>
      <w:r w:rsidR="0083299C" w:rsidRPr="002561BA">
        <w:rPr>
          <w:color w:val="292829"/>
          <w:spacing w:val="-7"/>
          <w:sz w:val="19"/>
          <w:szCs w:val="19"/>
        </w:rPr>
        <w:t xml:space="preserve"> </w:t>
      </w:r>
      <w:r w:rsidR="0083299C" w:rsidRPr="002561BA">
        <w:rPr>
          <w:color w:val="292829"/>
          <w:spacing w:val="-2"/>
          <w:sz w:val="19"/>
          <w:szCs w:val="19"/>
        </w:rPr>
        <w:t>enrollment,</w:t>
      </w:r>
      <w:r w:rsidR="0083299C" w:rsidRPr="002561BA">
        <w:rPr>
          <w:color w:val="292829"/>
          <w:spacing w:val="-7"/>
          <w:sz w:val="19"/>
          <w:szCs w:val="19"/>
        </w:rPr>
        <w:t xml:space="preserve"> </w:t>
      </w:r>
      <w:r w:rsidR="0083299C" w:rsidRPr="002561BA">
        <w:rPr>
          <w:color w:val="292829"/>
          <w:spacing w:val="-2"/>
          <w:sz w:val="19"/>
          <w:szCs w:val="19"/>
        </w:rPr>
        <w:t xml:space="preserve">or </w:t>
      </w:r>
      <w:r w:rsidR="0083299C" w:rsidRPr="002561BA">
        <w:rPr>
          <w:color w:val="292829"/>
          <w:sz w:val="19"/>
          <w:szCs w:val="19"/>
        </w:rPr>
        <w:t>admission,</w:t>
      </w:r>
      <w:r w:rsidR="0083299C" w:rsidRPr="002561BA">
        <w:rPr>
          <w:color w:val="292829"/>
          <w:spacing w:val="-10"/>
          <w:sz w:val="19"/>
          <w:szCs w:val="19"/>
        </w:rPr>
        <w:t xml:space="preserve"> </w:t>
      </w:r>
      <w:r w:rsidR="0083299C" w:rsidRPr="002561BA">
        <w:rPr>
          <w:color w:val="292829"/>
          <w:sz w:val="19"/>
          <w:szCs w:val="19"/>
        </w:rPr>
        <w:t>or</w:t>
      </w:r>
      <w:r w:rsidR="0083299C" w:rsidRPr="002561BA">
        <w:rPr>
          <w:color w:val="292829"/>
          <w:spacing w:val="-10"/>
          <w:sz w:val="19"/>
          <w:szCs w:val="19"/>
        </w:rPr>
        <w:t xml:space="preserve"> </w:t>
      </w:r>
      <w:r w:rsidR="0083299C" w:rsidRPr="002561BA">
        <w:rPr>
          <w:color w:val="292829"/>
          <w:sz w:val="19"/>
          <w:szCs w:val="19"/>
        </w:rPr>
        <w:t>causing</w:t>
      </w:r>
      <w:r w:rsidR="0083299C" w:rsidRPr="002561BA">
        <w:rPr>
          <w:color w:val="292829"/>
          <w:spacing w:val="-10"/>
          <w:sz w:val="19"/>
          <w:szCs w:val="19"/>
        </w:rPr>
        <w:t xml:space="preserve"> </w:t>
      </w:r>
      <w:r w:rsidR="0083299C" w:rsidRPr="002561BA">
        <w:rPr>
          <w:color w:val="292829"/>
          <w:sz w:val="19"/>
          <w:szCs w:val="19"/>
        </w:rPr>
        <w:t>falsification</w:t>
      </w:r>
      <w:r w:rsidR="0083299C" w:rsidRPr="002561BA">
        <w:rPr>
          <w:color w:val="292829"/>
          <w:spacing w:val="-10"/>
          <w:sz w:val="19"/>
          <w:szCs w:val="19"/>
        </w:rPr>
        <w:t xml:space="preserve"> </w:t>
      </w:r>
      <w:r w:rsidR="0083299C" w:rsidRPr="002561BA">
        <w:rPr>
          <w:color w:val="292829"/>
          <w:sz w:val="19"/>
          <w:szCs w:val="19"/>
        </w:rPr>
        <w:t>or</w:t>
      </w:r>
      <w:r w:rsidR="0083299C" w:rsidRPr="002561BA">
        <w:rPr>
          <w:color w:val="292829"/>
          <w:spacing w:val="-10"/>
          <w:sz w:val="19"/>
          <w:szCs w:val="19"/>
        </w:rPr>
        <w:t xml:space="preserve"> </w:t>
      </w:r>
      <w:r w:rsidR="0083299C" w:rsidRPr="002561BA">
        <w:rPr>
          <w:color w:val="292829"/>
          <w:sz w:val="19"/>
          <w:szCs w:val="19"/>
        </w:rPr>
        <w:t>misrepresentation</w:t>
      </w:r>
      <w:r w:rsidR="0083299C" w:rsidRPr="002561BA">
        <w:rPr>
          <w:color w:val="292829"/>
          <w:spacing w:val="-10"/>
          <w:sz w:val="19"/>
          <w:szCs w:val="19"/>
        </w:rPr>
        <w:t xml:space="preserve"> </w:t>
      </w:r>
      <w:r w:rsidR="0083299C" w:rsidRPr="002561BA">
        <w:rPr>
          <w:color w:val="292829"/>
          <w:sz w:val="19"/>
          <w:szCs w:val="19"/>
        </w:rPr>
        <w:t>of</w:t>
      </w:r>
      <w:r w:rsidR="0083299C" w:rsidRPr="002561BA">
        <w:rPr>
          <w:color w:val="292829"/>
          <w:spacing w:val="-10"/>
          <w:sz w:val="19"/>
          <w:szCs w:val="19"/>
        </w:rPr>
        <w:t xml:space="preserve"> </w:t>
      </w:r>
      <w:r w:rsidR="0083299C" w:rsidRPr="002561BA">
        <w:rPr>
          <w:color w:val="292829"/>
          <w:sz w:val="19"/>
          <w:szCs w:val="19"/>
        </w:rPr>
        <w:t>any</w:t>
      </w:r>
      <w:r w:rsidR="0083299C" w:rsidRPr="002561BA">
        <w:rPr>
          <w:color w:val="292829"/>
          <w:spacing w:val="-10"/>
          <w:sz w:val="19"/>
          <w:szCs w:val="19"/>
        </w:rPr>
        <w:t xml:space="preserve"> </w:t>
      </w:r>
      <w:r w:rsidR="0083299C" w:rsidRPr="002561BA">
        <w:rPr>
          <w:color w:val="292829"/>
          <w:sz w:val="19"/>
          <w:szCs w:val="19"/>
        </w:rPr>
        <w:t>of</w:t>
      </w:r>
      <w:r w:rsidR="0083299C" w:rsidRPr="002561BA">
        <w:rPr>
          <w:color w:val="292829"/>
          <w:spacing w:val="-10"/>
          <w:sz w:val="19"/>
          <w:szCs w:val="19"/>
        </w:rPr>
        <w:t xml:space="preserve"> </w:t>
      </w:r>
      <w:r w:rsidR="0083299C" w:rsidRPr="002561BA">
        <w:rPr>
          <w:color w:val="292829"/>
          <w:sz w:val="19"/>
          <w:szCs w:val="19"/>
        </w:rPr>
        <w:t>the</w:t>
      </w:r>
      <w:r w:rsidR="0083299C" w:rsidRPr="002561BA">
        <w:rPr>
          <w:color w:val="292829"/>
          <w:spacing w:val="-10"/>
          <w:sz w:val="19"/>
          <w:szCs w:val="19"/>
        </w:rPr>
        <w:t xml:space="preserve"> </w:t>
      </w:r>
      <w:r w:rsidR="0083299C" w:rsidRPr="002561BA">
        <w:rPr>
          <w:color w:val="292829"/>
          <w:sz w:val="19"/>
          <w:szCs w:val="19"/>
        </w:rPr>
        <w:t>above.</w:t>
      </w:r>
    </w:p>
    <w:p w14:paraId="31EFA0C2" w14:textId="3E7652DB" w:rsidR="00760BBF" w:rsidRDefault="67868999" w:rsidP="1371AA68">
      <w:pPr>
        <w:pStyle w:val="ListParagraph"/>
        <w:numPr>
          <w:ilvl w:val="0"/>
          <w:numId w:val="18"/>
        </w:numPr>
        <w:tabs>
          <w:tab w:val="left" w:pos="836"/>
          <w:tab w:val="left" w:pos="839"/>
        </w:tabs>
        <w:spacing w:before="91" w:line="264" w:lineRule="auto"/>
        <w:ind w:left="839" w:right="467" w:hanging="360"/>
        <w:jc w:val="both"/>
        <w:rPr>
          <w:ins w:id="898" w:author="Waldbillig, Darby" w:date="2024-03-05T18:20:00Z"/>
          <w:sz w:val="19"/>
          <w:szCs w:val="19"/>
        </w:rPr>
      </w:pPr>
      <w:ins w:id="899" w:author="Waldbillig, Darby" w:date="2024-03-05T18:20:00Z">
        <w:r w:rsidRPr="7C70D80D">
          <w:rPr>
            <w:b/>
            <w:bCs/>
            <w:color w:val="292829"/>
            <w:sz w:val="19"/>
            <w:szCs w:val="19"/>
          </w:rPr>
          <w:t xml:space="preserve">Research Misconduct: </w:t>
        </w:r>
        <w:r w:rsidRPr="7C70D80D">
          <w:rPr>
            <w:color w:val="292829"/>
            <w:sz w:val="19"/>
            <w:szCs w:val="19"/>
          </w:rPr>
          <w:t xml:space="preserve">Research Misconduct as defined in University Policy No. 400 is a form of prohibited conduct. </w:t>
        </w:r>
      </w:ins>
    </w:p>
    <w:p w14:paraId="604CE1DF" w14:textId="77777777" w:rsidR="00F73DA9" w:rsidRDefault="0083299C">
      <w:pPr>
        <w:spacing w:before="180" w:line="264" w:lineRule="auto"/>
        <w:ind w:left="119" w:right="164"/>
        <w:rPr>
          <w:sz w:val="19"/>
        </w:rPr>
      </w:pPr>
      <w:r>
        <w:rPr>
          <w:b/>
          <w:color w:val="292829"/>
          <w:spacing w:val="-2"/>
          <w:sz w:val="19"/>
        </w:rPr>
        <w:t>Disciplinary</w:t>
      </w:r>
      <w:r>
        <w:rPr>
          <w:b/>
          <w:color w:val="292829"/>
          <w:spacing w:val="-6"/>
          <w:sz w:val="19"/>
        </w:rPr>
        <w:t xml:space="preserve"> </w:t>
      </w:r>
      <w:r>
        <w:rPr>
          <w:b/>
          <w:color w:val="292829"/>
          <w:spacing w:val="-2"/>
          <w:sz w:val="19"/>
        </w:rPr>
        <w:t>Procedures</w:t>
      </w:r>
      <w:r>
        <w:rPr>
          <w:b/>
          <w:color w:val="292829"/>
          <w:spacing w:val="-6"/>
          <w:sz w:val="19"/>
        </w:rPr>
        <w:t xml:space="preserve"> </w:t>
      </w:r>
      <w:r>
        <w:rPr>
          <w:b/>
          <w:color w:val="292829"/>
          <w:spacing w:val="-2"/>
          <w:sz w:val="19"/>
        </w:rPr>
        <w:t>for</w:t>
      </w:r>
      <w:r>
        <w:rPr>
          <w:b/>
          <w:color w:val="292829"/>
          <w:spacing w:val="-6"/>
          <w:sz w:val="19"/>
        </w:rPr>
        <w:t xml:space="preserve"> </w:t>
      </w:r>
      <w:r>
        <w:rPr>
          <w:b/>
          <w:color w:val="292829"/>
          <w:spacing w:val="-2"/>
          <w:sz w:val="19"/>
        </w:rPr>
        <w:t>Academic</w:t>
      </w:r>
      <w:r>
        <w:rPr>
          <w:b/>
          <w:color w:val="292829"/>
          <w:spacing w:val="-6"/>
          <w:sz w:val="19"/>
        </w:rPr>
        <w:t xml:space="preserve"> </w:t>
      </w:r>
      <w:r>
        <w:rPr>
          <w:b/>
          <w:color w:val="292829"/>
          <w:spacing w:val="-2"/>
          <w:sz w:val="19"/>
        </w:rPr>
        <w:t>Misconduct:</w:t>
      </w:r>
      <w:r>
        <w:rPr>
          <w:b/>
          <w:color w:val="292829"/>
          <w:spacing w:val="-6"/>
          <w:sz w:val="19"/>
        </w:rPr>
        <w:t xml:space="preserve"> </w:t>
      </w:r>
      <w:r>
        <w:rPr>
          <w:color w:val="292829"/>
          <w:spacing w:val="-2"/>
          <w:sz w:val="19"/>
        </w:rPr>
        <w:t>The</w:t>
      </w:r>
      <w:r>
        <w:rPr>
          <w:color w:val="292829"/>
          <w:spacing w:val="-9"/>
          <w:sz w:val="19"/>
        </w:rPr>
        <w:t xml:space="preserve"> </w:t>
      </w:r>
      <w:r>
        <w:rPr>
          <w:color w:val="292829"/>
          <w:spacing w:val="-2"/>
          <w:sz w:val="19"/>
        </w:rPr>
        <w:t>focus</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inquiry</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disciplinary</w:t>
      </w:r>
      <w:r>
        <w:rPr>
          <w:color w:val="292829"/>
          <w:spacing w:val="-9"/>
          <w:sz w:val="19"/>
        </w:rPr>
        <w:t xml:space="preserve"> </w:t>
      </w:r>
      <w:r>
        <w:rPr>
          <w:color w:val="292829"/>
          <w:spacing w:val="-2"/>
          <w:sz w:val="19"/>
        </w:rPr>
        <w:t>proceedings</w:t>
      </w:r>
      <w:r>
        <w:rPr>
          <w:color w:val="292829"/>
          <w:spacing w:val="-9"/>
          <w:sz w:val="19"/>
        </w:rPr>
        <w:t xml:space="preserve"> </w:t>
      </w:r>
      <w:r>
        <w:rPr>
          <w:color w:val="292829"/>
          <w:spacing w:val="-2"/>
          <w:sz w:val="19"/>
        </w:rPr>
        <w:t>related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academic misconduct</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determine</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violation</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Standards</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Academic</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has</w:t>
      </w:r>
      <w:r>
        <w:rPr>
          <w:color w:val="292829"/>
          <w:spacing w:val="-5"/>
          <w:sz w:val="19"/>
        </w:rPr>
        <w:t xml:space="preserve"> </w:t>
      </w:r>
      <w:r>
        <w:rPr>
          <w:color w:val="292829"/>
          <w:spacing w:val="-2"/>
          <w:sz w:val="19"/>
        </w:rPr>
        <w:t>occurred</w:t>
      </w:r>
      <w:r>
        <w:rPr>
          <w:color w:val="292829"/>
          <w:spacing w:val="-5"/>
          <w:sz w:val="19"/>
        </w:rPr>
        <w:t xml:space="preserve"> </w:t>
      </w:r>
      <w:r>
        <w:rPr>
          <w:color w:val="292829"/>
          <w:spacing w:val="-2"/>
          <w:sz w:val="19"/>
        </w:rPr>
        <w:t>and,</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so,</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determine</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 xml:space="preserve">appropriate </w:t>
      </w:r>
      <w:r>
        <w:rPr>
          <w:color w:val="292829"/>
          <w:sz w:val="19"/>
        </w:rPr>
        <w:t>academic</w:t>
      </w:r>
      <w:r>
        <w:rPr>
          <w:color w:val="292829"/>
          <w:spacing w:val="-8"/>
          <w:sz w:val="19"/>
        </w:rPr>
        <w:t xml:space="preserve"> </w:t>
      </w:r>
      <w:r>
        <w:rPr>
          <w:color w:val="292829"/>
          <w:sz w:val="19"/>
        </w:rPr>
        <w:t>penalty</w:t>
      </w:r>
      <w:r>
        <w:rPr>
          <w:color w:val="292829"/>
          <w:spacing w:val="-8"/>
          <w:sz w:val="19"/>
        </w:rPr>
        <w:t xml:space="preserve"> </w:t>
      </w:r>
      <w:r>
        <w:rPr>
          <w:color w:val="292829"/>
          <w:sz w:val="19"/>
        </w:rPr>
        <w:t>and/or</w:t>
      </w:r>
      <w:r>
        <w:rPr>
          <w:color w:val="292829"/>
          <w:spacing w:val="-8"/>
          <w:sz w:val="19"/>
        </w:rPr>
        <w:t xml:space="preserve"> </w:t>
      </w:r>
      <w:r>
        <w:rPr>
          <w:color w:val="292829"/>
          <w:sz w:val="19"/>
        </w:rPr>
        <w:t>University</w:t>
      </w:r>
      <w:r>
        <w:rPr>
          <w:color w:val="292829"/>
          <w:spacing w:val="-8"/>
          <w:sz w:val="19"/>
        </w:rPr>
        <w:t xml:space="preserve"> </w:t>
      </w:r>
      <w:r>
        <w:rPr>
          <w:color w:val="292829"/>
          <w:sz w:val="19"/>
        </w:rPr>
        <w:t>sanction.</w:t>
      </w:r>
      <w:r>
        <w:rPr>
          <w:color w:val="292829"/>
          <w:spacing w:val="-8"/>
          <w:sz w:val="19"/>
        </w:rPr>
        <w:t xml:space="preserve"> </w:t>
      </w:r>
      <w:r>
        <w:rPr>
          <w:color w:val="292829"/>
          <w:sz w:val="19"/>
        </w:rPr>
        <w:t>Student</w:t>
      </w:r>
      <w:r>
        <w:rPr>
          <w:color w:val="292829"/>
          <w:spacing w:val="-8"/>
          <w:sz w:val="19"/>
        </w:rPr>
        <w:t xml:space="preserve"> </w:t>
      </w:r>
      <w:r>
        <w:rPr>
          <w:color w:val="292829"/>
          <w:sz w:val="19"/>
        </w:rPr>
        <w:t>Code</w:t>
      </w:r>
      <w:r>
        <w:rPr>
          <w:color w:val="292829"/>
          <w:spacing w:val="-8"/>
          <w:sz w:val="19"/>
        </w:rPr>
        <w:t xml:space="preserve"> </w:t>
      </w:r>
      <w:r>
        <w:rPr>
          <w:color w:val="292829"/>
          <w:sz w:val="19"/>
        </w:rPr>
        <w:t>of</w:t>
      </w:r>
      <w:r>
        <w:rPr>
          <w:color w:val="292829"/>
          <w:spacing w:val="-8"/>
          <w:sz w:val="19"/>
        </w:rPr>
        <w:t xml:space="preserve"> </w:t>
      </w:r>
      <w:r>
        <w:rPr>
          <w:color w:val="292829"/>
          <w:sz w:val="19"/>
        </w:rPr>
        <w:t>Conduct</w:t>
      </w:r>
      <w:r>
        <w:rPr>
          <w:color w:val="292829"/>
          <w:spacing w:val="-8"/>
          <w:sz w:val="19"/>
        </w:rPr>
        <w:t xml:space="preserve"> </w:t>
      </w:r>
      <w:r>
        <w:rPr>
          <w:color w:val="292829"/>
          <w:sz w:val="19"/>
        </w:rPr>
        <w:t>proceedings</w:t>
      </w:r>
      <w:r>
        <w:rPr>
          <w:color w:val="292829"/>
          <w:spacing w:val="-8"/>
          <w:sz w:val="19"/>
        </w:rPr>
        <w:t xml:space="preserve"> </w:t>
      </w:r>
      <w:r>
        <w:rPr>
          <w:color w:val="292829"/>
          <w:sz w:val="19"/>
        </w:rPr>
        <w:t>are</w:t>
      </w:r>
      <w:r>
        <w:rPr>
          <w:color w:val="292829"/>
          <w:spacing w:val="-8"/>
          <w:sz w:val="19"/>
        </w:rPr>
        <w:t xml:space="preserve"> </w:t>
      </w:r>
      <w:r>
        <w:rPr>
          <w:color w:val="292829"/>
          <w:sz w:val="19"/>
        </w:rPr>
        <w:t>administrative</w:t>
      </w:r>
      <w:r>
        <w:rPr>
          <w:color w:val="292829"/>
          <w:spacing w:val="-8"/>
          <w:sz w:val="19"/>
        </w:rPr>
        <w:t xml:space="preserve"> </w:t>
      </w:r>
      <w:r>
        <w:rPr>
          <w:color w:val="292829"/>
          <w:sz w:val="19"/>
        </w:rPr>
        <w:t>proceedings</w:t>
      </w:r>
      <w:r>
        <w:rPr>
          <w:color w:val="292829"/>
          <w:spacing w:val="-8"/>
          <w:sz w:val="19"/>
        </w:rPr>
        <w:t xml:space="preserve"> </w:t>
      </w:r>
      <w:r>
        <w:rPr>
          <w:color w:val="292829"/>
          <w:sz w:val="19"/>
        </w:rPr>
        <w:t>and</w:t>
      </w:r>
      <w:r>
        <w:rPr>
          <w:color w:val="292829"/>
          <w:spacing w:val="-8"/>
          <w:sz w:val="19"/>
        </w:rPr>
        <w:t xml:space="preserve"> </w:t>
      </w:r>
      <w:r>
        <w:rPr>
          <w:color w:val="292829"/>
          <w:sz w:val="19"/>
        </w:rPr>
        <w:t>do</w:t>
      </w:r>
      <w:r>
        <w:rPr>
          <w:color w:val="292829"/>
          <w:spacing w:val="-8"/>
          <w:sz w:val="19"/>
        </w:rPr>
        <w:t xml:space="preserve"> </w:t>
      </w:r>
      <w:r>
        <w:rPr>
          <w:color w:val="292829"/>
          <w:sz w:val="19"/>
        </w:rPr>
        <w:t>not follow</w:t>
      </w:r>
      <w:r>
        <w:rPr>
          <w:color w:val="292829"/>
          <w:spacing w:val="-11"/>
          <w:sz w:val="19"/>
        </w:rPr>
        <w:t xml:space="preserve"> </w:t>
      </w:r>
      <w:r>
        <w:rPr>
          <w:color w:val="292829"/>
          <w:sz w:val="19"/>
        </w:rPr>
        <w:t>formal</w:t>
      </w:r>
      <w:r>
        <w:rPr>
          <w:color w:val="292829"/>
          <w:spacing w:val="-11"/>
          <w:sz w:val="19"/>
        </w:rPr>
        <w:t xml:space="preserve"> </w:t>
      </w:r>
      <w:r>
        <w:rPr>
          <w:color w:val="292829"/>
          <w:sz w:val="19"/>
        </w:rPr>
        <w:t>rules</w:t>
      </w:r>
      <w:r>
        <w:rPr>
          <w:color w:val="292829"/>
          <w:spacing w:val="-11"/>
          <w:sz w:val="19"/>
        </w:rPr>
        <w:t xml:space="preserve"> </w:t>
      </w:r>
      <w:r>
        <w:rPr>
          <w:color w:val="292829"/>
          <w:sz w:val="19"/>
        </w:rPr>
        <w:t>of</w:t>
      </w:r>
      <w:r>
        <w:rPr>
          <w:color w:val="292829"/>
          <w:spacing w:val="-11"/>
          <w:sz w:val="19"/>
        </w:rPr>
        <w:t xml:space="preserve"> </w:t>
      </w:r>
      <w:r>
        <w:rPr>
          <w:color w:val="292829"/>
          <w:sz w:val="19"/>
        </w:rPr>
        <w:t>evidence</w:t>
      </w:r>
      <w:r>
        <w:rPr>
          <w:color w:val="292829"/>
          <w:spacing w:val="-11"/>
          <w:sz w:val="19"/>
        </w:rPr>
        <w:t xml:space="preserve"> </w:t>
      </w:r>
      <w:r>
        <w:rPr>
          <w:color w:val="292829"/>
          <w:sz w:val="19"/>
        </w:rPr>
        <w:t>applicable</w:t>
      </w:r>
      <w:r>
        <w:rPr>
          <w:color w:val="292829"/>
          <w:spacing w:val="-11"/>
          <w:sz w:val="19"/>
        </w:rPr>
        <w:t xml:space="preserve"> </w:t>
      </w:r>
      <w:r>
        <w:rPr>
          <w:color w:val="292829"/>
          <w:sz w:val="19"/>
        </w:rPr>
        <w:t>in</w:t>
      </w:r>
      <w:r>
        <w:rPr>
          <w:color w:val="292829"/>
          <w:spacing w:val="-11"/>
          <w:sz w:val="19"/>
        </w:rPr>
        <w:t xml:space="preserve"> </w:t>
      </w:r>
      <w:r>
        <w:rPr>
          <w:color w:val="292829"/>
          <w:sz w:val="19"/>
        </w:rPr>
        <w:t>legal</w:t>
      </w:r>
      <w:r>
        <w:rPr>
          <w:color w:val="292829"/>
          <w:spacing w:val="-11"/>
          <w:sz w:val="19"/>
        </w:rPr>
        <w:t xml:space="preserve"> </w:t>
      </w:r>
      <w:r>
        <w:rPr>
          <w:color w:val="292829"/>
          <w:sz w:val="19"/>
        </w:rPr>
        <w:t>and</w:t>
      </w:r>
      <w:r>
        <w:rPr>
          <w:color w:val="292829"/>
          <w:spacing w:val="-11"/>
          <w:sz w:val="19"/>
        </w:rPr>
        <w:t xml:space="preserve"> </w:t>
      </w:r>
      <w:r>
        <w:rPr>
          <w:color w:val="292829"/>
          <w:sz w:val="19"/>
        </w:rPr>
        <w:t>criminal</w:t>
      </w:r>
      <w:r>
        <w:rPr>
          <w:color w:val="292829"/>
          <w:spacing w:val="-11"/>
          <w:sz w:val="19"/>
        </w:rPr>
        <w:t xml:space="preserve"> </w:t>
      </w:r>
      <w:r>
        <w:rPr>
          <w:color w:val="292829"/>
          <w:sz w:val="19"/>
        </w:rPr>
        <w:t>proceedings.</w:t>
      </w:r>
      <w:r>
        <w:rPr>
          <w:color w:val="292829"/>
          <w:spacing w:val="-11"/>
          <w:sz w:val="19"/>
        </w:rPr>
        <w:t xml:space="preserve"> </w:t>
      </w:r>
      <w:r>
        <w:rPr>
          <w:color w:val="292829"/>
          <w:sz w:val="19"/>
        </w:rPr>
        <w:t>The</w:t>
      </w:r>
      <w:r>
        <w:rPr>
          <w:color w:val="292829"/>
          <w:spacing w:val="-11"/>
          <w:sz w:val="19"/>
        </w:rPr>
        <w:t xml:space="preserve"> </w:t>
      </w:r>
      <w:r>
        <w:rPr>
          <w:color w:val="292829"/>
          <w:sz w:val="19"/>
        </w:rPr>
        <w:t>University</w:t>
      </w:r>
      <w:r>
        <w:rPr>
          <w:color w:val="292829"/>
          <w:spacing w:val="-11"/>
          <w:sz w:val="19"/>
        </w:rPr>
        <w:t xml:space="preserve"> </w:t>
      </w:r>
      <w:r>
        <w:rPr>
          <w:color w:val="292829"/>
          <w:sz w:val="19"/>
        </w:rPr>
        <w:t>has</w:t>
      </w:r>
      <w:r>
        <w:rPr>
          <w:color w:val="292829"/>
          <w:spacing w:val="-11"/>
          <w:sz w:val="19"/>
        </w:rPr>
        <w:t xml:space="preserve"> </w:t>
      </w:r>
      <w:r>
        <w:rPr>
          <w:color w:val="292829"/>
          <w:sz w:val="19"/>
        </w:rPr>
        <w:t>the</w:t>
      </w:r>
      <w:r>
        <w:rPr>
          <w:color w:val="292829"/>
          <w:spacing w:val="-11"/>
          <w:sz w:val="19"/>
        </w:rPr>
        <w:t xml:space="preserve"> </w:t>
      </w:r>
      <w:r>
        <w:rPr>
          <w:color w:val="292829"/>
          <w:sz w:val="19"/>
        </w:rPr>
        <w:t>burden</w:t>
      </w:r>
      <w:r>
        <w:rPr>
          <w:color w:val="292829"/>
          <w:spacing w:val="-11"/>
          <w:sz w:val="19"/>
        </w:rPr>
        <w:t xml:space="preserve"> </w:t>
      </w:r>
      <w:r>
        <w:rPr>
          <w:color w:val="292829"/>
          <w:sz w:val="19"/>
        </w:rPr>
        <w:t>of</w:t>
      </w:r>
      <w:r>
        <w:rPr>
          <w:color w:val="292829"/>
          <w:spacing w:val="-11"/>
          <w:sz w:val="19"/>
        </w:rPr>
        <w:t xml:space="preserve"> </w:t>
      </w:r>
      <w:r>
        <w:rPr>
          <w:color w:val="292829"/>
          <w:sz w:val="19"/>
        </w:rPr>
        <w:t>proof</w:t>
      </w:r>
      <w:r>
        <w:rPr>
          <w:color w:val="292829"/>
          <w:spacing w:val="-11"/>
          <w:sz w:val="19"/>
        </w:rPr>
        <w:t xml:space="preserve"> </w:t>
      </w:r>
      <w:r>
        <w:rPr>
          <w:color w:val="292829"/>
          <w:sz w:val="19"/>
        </w:rPr>
        <w:t>to</w:t>
      </w:r>
      <w:r>
        <w:rPr>
          <w:color w:val="292829"/>
          <w:spacing w:val="-11"/>
          <w:sz w:val="19"/>
        </w:rPr>
        <w:t xml:space="preserve"> </w:t>
      </w:r>
      <w:r>
        <w:rPr>
          <w:color w:val="292829"/>
          <w:sz w:val="19"/>
        </w:rPr>
        <w:t>establish</w:t>
      </w:r>
      <w:r>
        <w:rPr>
          <w:color w:val="292829"/>
          <w:spacing w:val="-11"/>
          <w:sz w:val="19"/>
        </w:rPr>
        <w:t xml:space="preserve"> </w:t>
      </w:r>
      <w:r>
        <w:rPr>
          <w:color w:val="292829"/>
          <w:sz w:val="19"/>
        </w:rPr>
        <w:t xml:space="preserve">a </w:t>
      </w:r>
      <w:r>
        <w:rPr>
          <w:color w:val="292829"/>
          <w:spacing w:val="-2"/>
          <w:sz w:val="19"/>
        </w:rPr>
        <w:t>violation</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academic</w:t>
      </w:r>
      <w:r>
        <w:rPr>
          <w:color w:val="292829"/>
          <w:spacing w:val="-7"/>
          <w:sz w:val="19"/>
        </w:rPr>
        <w:t xml:space="preserve"> </w:t>
      </w:r>
      <w:r>
        <w:rPr>
          <w:color w:val="292829"/>
          <w:spacing w:val="-2"/>
          <w:sz w:val="19"/>
        </w:rPr>
        <w:t>misconduct</w:t>
      </w:r>
      <w:r>
        <w:rPr>
          <w:color w:val="292829"/>
          <w:spacing w:val="-7"/>
          <w:sz w:val="19"/>
        </w:rPr>
        <w:t xml:space="preserve"> </w:t>
      </w:r>
      <w:r>
        <w:rPr>
          <w:color w:val="292829"/>
          <w:spacing w:val="-2"/>
          <w:sz w:val="19"/>
        </w:rPr>
        <w:t>by</w:t>
      </w:r>
      <w:r>
        <w:rPr>
          <w:color w:val="292829"/>
          <w:spacing w:val="-7"/>
          <w:sz w:val="19"/>
        </w:rPr>
        <w:t xml:space="preserve"> </w:t>
      </w:r>
      <w:r>
        <w:rPr>
          <w:color w:val="292829"/>
          <w:spacing w:val="-2"/>
          <w:sz w:val="19"/>
        </w:rPr>
        <w:t>a</w:t>
      </w:r>
      <w:r>
        <w:rPr>
          <w:color w:val="292829"/>
          <w:spacing w:val="-7"/>
          <w:sz w:val="19"/>
        </w:rPr>
        <w:t xml:space="preserve"> </w:t>
      </w:r>
      <w:r>
        <w:rPr>
          <w:b/>
          <w:color w:val="292829"/>
          <w:spacing w:val="-2"/>
          <w:sz w:val="19"/>
        </w:rPr>
        <w:t>preponderance</w:t>
      </w:r>
      <w:r>
        <w:rPr>
          <w:b/>
          <w:color w:val="292829"/>
          <w:spacing w:val="-4"/>
          <w:sz w:val="19"/>
        </w:rPr>
        <w:t xml:space="preserve"> </w:t>
      </w:r>
      <w:r>
        <w:rPr>
          <w:b/>
          <w:color w:val="292829"/>
          <w:spacing w:val="-2"/>
          <w:sz w:val="19"/>
        </w:rPr>
        <w:t>of</w:t>
      </w:r>
      <w:r>
        <w:rPr>
          <w:b/>
          <w:color w:val="292829"/>
          <w:spacing w:val="-4"/>
          <w:sz w:val="19"/>
        </w:rPr>
        <w:t xml:space="preserve"> </w:t>
      </w:r>
      <w:r>
        <w:rPr>
          <w:b/>
          <w:color w:val="292829"/>
          <w:spacing w:val="-2"/>
          <w:sz w:val="19"/>
        </w:rPr>
        <w:t>the</w:t>
      </w:r>
      <w:r>
        <w:rPr>
          <w:b/>
          <w:color w:val="292829"/>
          <w:spacing w:val="-4"/>
          <w:sz w:val="19"/>
        </w:rPr>
        <w:t xml:space="preserve"> </w:t>
      </w:r>
      <w:r>
        <w:rPr>
          <w:b/>
          <w:color w:val="292829"/>
          <w:spacing w:val="-2"/>
          <w:sz w:val="19"/>
        </w:rPr>
        <w:t>evidence</w:t>
      </w:r>
      <w:r>
        <w:rPr>
          <w:b/>
          <w:color w:val="292829"/>
          <w:spacing w:val="-4"/>
          <w:sz w:val="19"/>
        </w:rPr>
        <w:t xml:space="preserve"> </w:t>
      </w:r>
      <w:r>
        <w:rPr>
          <w:b/>
          <w:color w:val="292829"/>
          <w:spacing w:val="-2"/>
          <w:sz w:val="19"/>
        </w:rPr>
        <w:t>(it</w:t>
      </w:r>
      <w:r>
        <w:rPr>
          <w:b/>
          <w:color w:val="292829"/>
          <w:spacing w:val="-4"/>
          <w:sz w:val="19"/>
        </w:rPr>
        <w:t xml:space="preserve"> </w:t>
      </w:r>
      <w:r>
        <w:rPr>
          <w:b/>
          <w:color w:val="292829"/>
          <w:spacing w:val="-2"/>
          <w:sz w:val="19"/>
        </w:rPr>
        <w:t>is</w:t>
      </w:r>
      <w:r>
        <w:rPr>
          <w:b/>
          <w:color w:val="292829"/>
          <w:spacing w:val="-4"/>
          <w:sz w:val="19"/>
        </w:rPr>
        <w:t xml:space="preserve"> </w:t>
      </w:r>
      <w:r>
        <w:rPr>
          <w:b/>
          <w:color w:val="292829"/>
          <w:spacing w:val="-2"/>
          <w:sz w:val="19"/>
        </w:rPr>
        <w:t>more</w:t>
      </w:r>
      <w:r>
        <w:rPr>
          <w:b/>
          <w:color w:val="292829"/>
          <w:spacing w:val="-4"/>
          <w:sz w:val="19"/>
        </w:rPr>
        <w:t xml:space="preserve"> </w:t>
      </w:r>
      <w:r>
        <w:rPr>
          <w:b/>
          <w:color w:val="292829"/>
          <w:spacing w:val="-2"/>
          <w:sz w:val="19"/>
        </w:rPr>
        <w:t>likely</w:t>
      </w:r>
      <w:r>
        <w:rPr>
          <w:b/>
          <w:color w:val="292829"/>
          <w:spacing w:val="-4"/>
          <w:sz w:val="19"/>
        </w:rPr>
        <w:t xml:space="preserve"> </w:t>
      </w:r>
      <w:r>
        <w:rPr>
          <w:b/>
          <w:color w:val="292829"/>
          <w:spacing w:val="-2"/>
          <w:sz w:val="19"/>
        </w:rPr>
        <w:t>than</w:t>
      </w:r>
      <w:r>
        <w:rPr>
          <w:b/>
          <w:color w:val="292829"/>
          <w:spacing w:val="-4"/>
          <w:sz w:val="19"/>
        </w:rPr>
        <w:t xml:space="preserve"> </w:t>
      </w:r>
      <w:r>
        <w:rPr>
          <w:b/>
          <w:color w:val="292829"/>
          <w:spacing w:val="-2"/>
          <w:sz w:val="19"/>
        </w:rPr>
        <w:t>not</w:t>
      </w:r>
      <w:r>
        <w:rPr>
          <w:b/>
          <w:color w:val="292829"/>
          <w:spacing w:val="-4"/>
          <w:sz w:val="19"/>
        </w:rPr>
        <w:t xml:space="preserve"> </w:t>
      </w:r>
      <w:r>
        <w:rPr>
          <w:b/>
          <w:color w:val="292829"/>
          <w:spacing w:val="-2"/>
          <w:sz w:val="19"/>
        </w:rPr>
        <w:t>that</w:t>
      </w:r>
      <w:r>
        <w:rPr>
          <w:b/>
          <w:color w:val="292829"/>
          <w:spacing w:val="-4"/>
          <w:sz w:val="19"/>
        </w:rPr>
        <w:t xml:space="preserve"> </w:t>
      </w:r>
      <w:r>
        <w:rPr>
          <w:b/>
          <w:color w:val="292829"/>
          <w:spacing w:val="-2"/>
          <w:sz w:val="19"/>
        </w:rPr>
        <w:t>the</w:t>
      </w:r>
      <w:r>
        <w:rPr>
          <w:b/>
          <w:color w:val="292829"/>
          <w:spacing w:val="-4"/>
          <w:sz w:val="19"/>
        </w:rPr>
        <w:t xml:space="preserve"> </w:t>
      </w:r>
      <w:r>
        <w:rPr>
          <w:b/>
          <w:color w:val="292829"/>
          <w:spacing w:val="-2"/>
          <w:sz w:val="19"/>
        </w:rPr>
        <w:t>incident</w:t>
      </w:r>
      <w:r>
        <w:rPr>
          <w:b/>
          <w:color w:val="292829"/>
          <w:spacing w:val="-4"/>
          <w:sz w:val="19"/>
        </w:rPr>
        <w:t xml:space="preserve"> </w:t>
      </w:r>
      <w:r>
        <w:rPr>
          <w:b/>
          <w:color w:val="292829"/>
          <w:spacing w:val="-2"/>
          <w:sz w:val="19"/>
        </w:rPr>
        <w:t>occurred)</w:t>
      </w:r>
      <w:r>
        <w:rPr>
          <w:color w:val="292829"/>
          <w:spacing w:val="-2"/>
          <w:sz w:val="19"/>
        </w:rPr>
        <w:t>.</w:t>
      </w:r>
    </w:p>
    <w:p w14:paraId="0082108A" w14:textId="77777777" w:rsidR="00F73DA9" w:rsidRDefault="0083299C">
      <w:pPr>
        <w:pStyle w:val="BodyText"/>
        <w:spacing w:before="178" w:line="264" w:lineRule="auto"/>
        <w:ind w:left="119"/>
      </w:pPr>
      <w:r>
        <w:rPr>
          <w:color w:val="292829"/>
          <w:spacing w:val="-2"/>
        </w:rPr>
        <w:t>It</w:t>
      </w:r>
      <w:r>
        <w:rPr>
          <w:color w:val="292829"/>
          <w:spacing w:val="-12"/>
        </w:rPr>
        <w:t xml:space="preserve"> </w:t>
      </w:r>
      <w:r>
        <w:rPr>
          <w:color w:val="292829"/>
          <w:spacing w:val="-2"/>
        </w:rPr>
        <w:t>is</w:t>
      </w:r>
      <w:r>
        <w:rPr>
          <w:color w:val="292829"/>
          <w:spacing w:val="-11"/>
        </w:rPr>
        <w:t xml:space="preserve"> </w:t>
      </w:r>
      <w:r>
        <w:rPr>
          <w:color w:val="292829"/>
          <w:spacing w:val="-2"/>
        </w:rPr>
        <w:t>assumed,</w:t>
      </w:r>
      <w:r>
        <w:rPr>
          <w:color w:val="292829"/>
          <w:spacing w:val="-11"/>
        </w:rPr>
        <w:t xml:space="preserve"> </w:t>
      </w:r>
      <w:r>
        <w:rPr>
          <w:color w:val="292829"/>
          <w:spacing w:val="-2"/>
        </w:rPr>
        <w:t>unless</w:t>
      </w:r>
      <w:r>
        <w:rPr>
          <w:color w:val="292829"/>
          <w:spacing w:val="-11"/>
        </w:rPr>
        <w:t xml:space="preserve"> </w:t>
      </w:r>
      <w:r>
        <w:rPr>
          <w:color w:val="292829"/>
          <w:spacing w:val="-2"/>
        </w:rPr>
        <w:t>shown</w:t>
      </w:r>
      <w:r>
        <w:rPr>
          <w:color w:val="292829"/>
          <w:spacing w:val="-11"/>
        </w:rPr>
        <w:t xml:space="preserve"> </w:t>
      </w:r>
      <w:r>
        <w:rPr>
          <w:color w:val="292829"/>
          <w:spacing w:val="-2"/>
        </w:rPr>
        <w:t>otherwise,</w:t>
      </w:r>
      <w:r>
        <w:rPr>
          <w:color w:val="292829"/>
          <w:spacing w:val="-12"/>
        </w:rPr>
        <w:t xml:space="preserve"> </w:t>
      </w:r>
      <w:r>
        <w:rPr>
          <w:color w:val="292829"/>
          <w:spacing w:val="-2"/>
        </w:rPr>
        <w:t>that</w:t>
      </w:r>
      <w:r>
        <w:rPr>
          <w:color w:val="292829"/>
          <w:spacing w:val="-11"/>
        </w:rPr>
        <w:t xml:space="preserve"> </w:t>
      </w:r>
      <w:r>
        <w:rPr>
          <w:color w:val="292829"/>
          <w:spacing w:val="-2"/>
        </w:rPr>
        <w:t>the</w:t>
      </w:r>
      <w:r>
        <w:rPr>
          <w:color w:val="292829"/>
          <w:spacing w:val="-11"/>
        </w:rPr>
        <w:t xml:space="preserve"> </w:t>
      </w:r>
      <w:r>
        <w:rPr>
          <w:color w:val="292829"/>
          <w:spacing w:val="-2"/>
        </w:rPr>
        <w:t>faculty</w:t>
      </w:r>
      <w:r>
        <w:rPr>
          <w:color w:val="292829"/>
          <w:spacing w:val="-11"/>
        </w:rPr>
        <w:t xml:space="preserve"> </w:t>
      </w:r>
      <w:r>
        <w:rPr>
          <w:color w:val="292829"/>
          <w:spacing w:val="-2"/>
        </w:rPr>
        <w:t>and</w:t>
      </w:r>
      <w:r>
        <w:rPr>
          <w:color w:val="292829"/>
          <w:spacing w:val="-11"/>
        </w:rPr>
        <w:t xml:space="preserve"> </w:t>
      </w:r>
      <w:r>
        <w:rPr>
          <w:color w:val="292829"/>
          <w:spacing w:val="-2"/>
        </w:rPr>
        <w:t>Academic</w:t>
      </w:r>
      <w:r>
        <w:rPr>
          <w:color w:val="292829"/>
          <w:spacing w:val="-12"/>
        </w:rPr>
        <w:t xml:space="preserve"> </w:t>
      </w:r>
      <w:r>
        <w:rPr>
          <w:color w:val="292829"/>
          <w:spacing w:val="-2"/>
        </w:rPr>
        <w:t>Deans</w:t>
      </w:r>
      <w:r>
        <w:rPr>
          <w:color w:val="292829"/>
          <w:spacing w:val="-11"/>
        </w:rPr>
        <w:t xml:space="preserve"> </w:t>
      </w:r>
      <w:r>
        <w:rPr>
          <w:color w:val="292829"/>
          <w:spacing w:val="-2"/>
        </w:rPr>
        <w:t>(or</w:t>
      </w:r>
      <w:r>
        <w:rPr>
          <w:color w:val="292829"/>
          <w:spacing w:val="-11"/>
        </w:rPr>
        <w:t xml:space="preserve"> </w:t>
      </w:r>
      <w:r>
        <w:rPr>
          <w:color w:val="292829"/>
          <w:spacing w:val="-2"/>
        </w:rPr>
        <w:t>designees)</w:t>
      </w:r>
      <w:r>
        <w:rPr>
          <w:color w:val="292829"/>
          <w:spacing w:val="-11"/>
        </w:rPr>
        <w:t xml:space="preserve"> </w:t>
      </w:r>
      <w:r>
        <w:rPr>
          <w:color w:val="292829"/>
          <w:spacing w:val="-2"/>
        </w:rPr>
        <w:t>make</w:t>
      </w:r>
      <w:r>
        <w:rPr>
          <w:color w:val="292829"/>
          <w:spacing w:val="-11"/>
        </w:rPr>
        <w:t xml:space="preserve"> </w:t>
      </w:r>
      <w:r>
        <w:rPr>
          <w:color w:val="292829"/>
          <w:spacing w:val="-2"/>
        </w:rPr>
        <w:t>impartial</w:t>
      </w:r>
      <w:r>
        <w:rPr>
          <w:color w:val="292829"/>
          <w:spacing w:val="-12"/>
        </w:rPr>
        <w:t xml:space="preserve"> </w:t>
      </w:r>
      <w:r>
        <w:rPr>
          <w:color w:val="292829"/>
          <w:spacing w:val="-2"/>
        </w:rPr>
        <w:t>judgments</w:t>
      </w:r>
      <w:r>
        <w:rPr>
          <w:color w:val="292829"/>
          <w:spacing w:val="-11"/>
        </w:rPr>
        <w:t xml:space="preserve"> </w:t>
      </w:r>
      <w:r>
        <w:rPr>
          <w:color w:val="292829"/>
          <w:spacing w:val="-2"/>
        </w:rPr>
        <w:t xml:space="preserve">concerning </w:t>
      </w:r>
      <w:r>
        <w:rPr>
          <w:color w:val="292829"/>
        </w:rPr>
        <w:t>academic</w:t>
      </w:r>
      <w:r>
        <w:rPr>
          <w:color w:val="292829"/>
          <w:spacing w:val="-12"/>
        </w:rPr>
        <w:t xml:space="preserve"> </w:t>
      </w:r>
      <w:r>
        <w:rPr>
          <w:color w:val="292829"/>
        </w:rPr>
        <w:t>misconduct</w:t>
      </w:r>
      <w:r>
        <w:rPr>
          <w:color w:val="292829"/>
          <w:spacing w:val="-12"/>
        </w:rPr>
        <w:t xml:space="preserve"> </w:t>
      </w:r>
      <w:r>
        <w:rPr>
          <w:color w:val="292829"/>
        </w:rPr>
        <w:t>and</w:t>
      </w:r>
      <w:r>
        <w:rPr>
          <w:color w:val="292829"/>
          <w:spacing w:val="-12"/>
        </w:rPr>
        <w:t xml:space="preserve"> </w:t>
      </w:r>
      <w:r>
        <w:rPr>
          <w:color w:val="292829"/>
        </w:rPr>
        <w:t>fairly</w:t>
      </w:r>
      <w:r>
        <w:rPr>
          <w:color w:val="292829"/>
          <w:spacing w:val="-12"/>
        </w:rPr>
        <w:t xml:space="preserve"> </w:t>
      </w:r>
      <w:r>
        <w:rPr>
          <w:color w:val="292829"/>
        </w:rPr>
        <w:t>impose</w:t>
      </w:r>
      <w:r>
        <w:rPr>
          <w:color w:val="292829"/>
          <w:spacing w:val="-12"/>
        </w:rPr>
        <w:t xml:space="preserve"> </w:t>
      </w:r>
      <w:r>
        <w:rPr>
          <w:color w:val="292829"/>
        </w:rPr>
        <w:t>an</w:t>
      </w:r>
      <w:r>
        <w:rPr>
          <w:color w:val="292829"/>
          <w:spacing w:val="-12"/>
        </w:rPr>
        <w:t xml:space="preserve"> </w:t>
      </w:r>
      <w:r>
        <w:rPr>
          <w:color w:val="292829"/>
        </w:rPr>
        <w:t>appropriate</w:t>
      </w:r>
      <w:r>
        <w:rPr>
          <w:color w:val="292829"/>
          <w:spacing w:val="-12"/>
        </w:rPr>
        <w:t xml:space="preserve"> </w:t>
      </w:r>
      <w:r>
        <w:rPr>
          <w:color w:val="292829"/>
        </w:rPr>
        <w:t>academic</w:t>
      </w:r>
      <w:r>
        <w:rPr>
          <w:color w:val="292829"/>
          <w:spacing w:val="-12"/>
        </w:rPr>
        <w:t xml:space="preserve"> </w:t>
      </w:r>
      <w:r>
        <w:rPr>
          <w:color w:val="292829"/>
        </w:rPr>
        <w:t>penalty</w:t>
      </w:r>
      <w:r>
        <w:rPr>
          <w:color w:val="292829"/>
          <w:spacing w:val="-12"/>
        </w:rPr>
        <w:t xml:space="preserve"> </w:t>
      </w:r>
      <w:r>
        <w:rPr>
          <w:color w:val="292829"/>
        </w:rPr>
        <w:t>and/or</w:t>
      </w:r>
      <w:r>
        <w:rPr>
          <w:color w:val="292829"/>
          <w:spacing w:val="-12"/>
        </w:rPr>
        <w:t xml:space="preserve"> </w:t>
      </w:r>
      <w:r>
        <w:rPr>
          <w:color w:val="292829"/>
        </w:rPr>
        <w:t>University</w:t>
      </w:r>
      <w:r>
        <w:rPr>
          <w:color w:val="292829"/>
          <w:spacing w:val="-12"/>
        </w:rPr>
        <w:t xml:space="preserve"> </w:t>
      </w:r>
      <w:r>
        <w:rPr>
          <w:color w:val="292829"/>
        </w:rPr>
        <w:t>sanction.</w:t>
      </w:r>
      <w:r>
        <w:rPr>
          <w:color w:val="292829"/>
          <w:spacing w:val="-12"/>
        </w:rPr>
        <w:t xml:space="preserve"> </w:t>
      </w:r>
      <w:r>
        <w:rPr>
          <w:color w:val="292829"/>
        </w:rPr>
        <w:t>Minor</w:t>
      </w:r>
      <w:r>
        <w:rPr>
          <w:color w:val="292829"/>
          <w:spacing w:val="-12"/>
        </w:rPr>
        <w:t xml:space="preserve"> </w:t>
      </w:r>
      <w:r>
        <w:rPr>
          <w:color w:val="292829"/>
        </w:rPr>
        <w:t>deviations</w:t>
      </w:r>
      <w:r>
        <w:rPr>
          <w:color w:val="292829"/>
          <w:spacing w:val="-12"/>
        </w:rPr>
        <w:t xml:space="preserve"> </w:t>
      </w:r>
      <w:r>
        <w:rPr>
          <w:color w:val="292829"/>
        </w:rPr>
        <w:t>from prescribed</w:t>
      </w:r>
      <w:r>
        <w:rPr>
          <w:color w:val="292829"/>
          <w:spacing w:val="-13"/>
        </w:rPr>
        <w:t xml:space="preserve"> </w:t>
      </w:r>
      <w:r>
        <w:rPr>
          <w:color w:val="292829"/>
        </w:rPr>
        <w:t>procedures</w:t>
      </w:r>
      <w:r>
        <w:rPr>
          <w:color w:val="292829"/>
          <w:spacing w:val="-13"/>
        </w:rPr>
        <w:t xml:space="preserve"> </w:t>
      </w:r>
      <w:r>
        <w:rPr>
          <w:color w:val="292829"/>
        </w:rPr>
        <w:t>will</w:t>
      </w:r>
      <w:r>
        <w:rPr>
          <w:color w:val="292829"/>
          <w:spacing w:val="-13"/>
        </w:rPr>
        <w:t xml:space="preserve"> </w:t>
      </w:r>
      <w:r>
        <w:rPr>
          <w:color w:val="292829"/>
        </w:rPr>
        <w:t>not</w:t>
      </w:r>
      <w:r>
        <w:rPr>
          <w:color w:val="292829"/>
          <w:spacing w:val="-13"/>
        </w:rPr>
        <w:t xml:space="preserve"> </w:t>
      </w:r>
      <w:r>
        <w:rPr>
          <w:color w:val="292829"/>
        </w:rPr>
        <w:t>invalidate</w:t>
      </w:r>
      <w:r>
        <w:rPr>
          <w:color w:val="292829"/>
          <w:spacing w:val="-13"/>
        </w:rPr>
        <w:t xml:space="preserve"> </w:t>
      </w:r>
      <w:r>
        <w:rPr>
          <w:color w:val="292829"/>
        </w:rPr>
        <w:t>a</w:t>
      </w:r>
      <w:r>
        <w:rPr>
          <w:color w:val="292829"/>
          <w:spacing w:val="-13"/>
        </w:rPr>
        <w:t xml:space="preserve"> </w:t>
      </w:r>
      <w:r>
        <w:rPr>
          <w:color w:val="292829"/>
        </w:rPr>
        <w:t>decision</w:t>
      </w:r>
      <w:r>
        <w:rPr>
          <w:color w:val="292829"/>
          <w:spacing w:val="-13"/>
        </w:rPr>
        <w:t xml:space="preserve"> </w:t>
      </w:r>
      <w:r>
        <w:rPr>
          <w:color w:val="292829"/>
        </w:rPr>
        <w:t>or</w:t>
      </w:r>
      <w:r>
        <w:rPr>
          <w:color w:val="292829"/>
          <w:spacing w:val="-13"/>
        </w:rPr>
        <w:t xml:space="preserve"> </w:t>
      </w:r>
      <w:r>
        <w:rPr>
          <w:color w:val="292829"/>
        </w:rPr>
        <w:t>proceeding,</w:t>
      </w:r>
      <w:r>
        <w:rPr>
          <w:color w:val="292829"/>
          <w:spacing w:val="-13"/>
        </w:rPr>
        <w:t xml:space="preserve"> </w:t>
      </w:r>
      <w:r>
        <w:rPr>
          <w:color w:val="292829"/>
        </w:rPr>
        <w:t>provided</w:t>
      </w:r>
      <w:r>
        <w:rPr>
          <w:color w:val="292829"/>
          <w:spacing w:val="-13"/>
        </w:rPr>
        <w:t xml:space="preserve"> </w:t>
      </w:r>
      <w:r>
        <w:rPr>
          <w:color w:val="292829"/>
        </w:rPr>
        <w:t>they</w:t>
      </w:r>
      <w:r>
        <w:rPr>
          <w:color w:val="292829"/>
          <w:spacing w:val="-13"/>
        </w:rPr>
        <w:t xml:space="preserve"> </w:t>
      </w:r>
      <w:r>
        <w:rPr>
          <w:color w:val="292829"/>
        </w:rPr>
        <w:t>do</w:t>
      </w:r>
      <w:r>
        <w:rPr>
          <w:color w:val="292829"/>
          <w:spacing w:val="-13"/>
        </w:rPr>
        <w:t xml:space="preserve"> </w:t>
      </w:r>
      <w:r>
        <w:rPr>
          <w:color w:val="292829"/>
        </w:rPr>
        <w:t>not</w:t>
      </w:r>
      <w:r>
        <w:rPr>
          <w:color w:val="292829"/>
          <w:spacing w:val="-13"/>
        </w:rPr>
        <w:t xml:space="preserve"> </w:t>
      </w:r>
      <w:r>
        <w:rPr>
          <w:color w:val="292829"/>
        </w:rPr>
        <w:t>significantly</w:t>
      </w:r>
      <w:r>
        <w:rPr>
          <w:color w:val="292829"/>
          <w:spacing w:val="-13"/>
        </w:rPr>
        <w:t xml:space="preserve"> </w:t>
      </w:r>
      <w:r>
        <w:rPr>
          <w:color w:val="292829"/>
        </w:rPr>
        <w:t>prejudice</w:t>
      </w:r>
      <w:r>
        <w:rPr>
          <w:color w:val="292829"/>
          <w:spacing w:val="-13"/>
        </w:rPr>
        <w:t xml:space="preserve"> </w:t>
      </w:r>
      <w:r>
        <w:rPr>
          <w:color w:val="292829"/>
        </w:rPr>
        <w:t>the</w:t>
      </w:r>
      <w:r>
        <w:rPr>
          <w:color w:val="292829"/>
          <w:spacing w:val="-13"/>
        </w:rPr>
        <w:t xml:space="preserve"> </w:t>
      </w:r>
      <w:r>
        <w:rPr>
          <w:color w:val="292829"/>
        </w:rPr>
        <w:t>student</w:t>
      </w:r>
      <w:r>
        <w:rPr>
          <w:color w:val="292829"/>
          <w:spacing w:val="-13"/>
        </w:rPr>
        <w:t xml:space="preserve"> </w:t>
      </w:r>
      <w:r>
        <w:rPr>
          <w:color w:val="292829"/>
        </w:rPr>
        <w:t>or</w:t>
      </w:r>
      <w:r>
        <w:rPr>
          <w:color w:val="292829"/>
          <w:spacing w:val="-13"/>
        </w:rPr>
        <w:t xml:space="preserve"> </w:t>
      </w:r>
      <w:r>
        <w:rPr>
          <w:color w:val="292829"/>
        </w:rPr>
        <w:t xml:space="preserve">the </w:t>
      </w:r>
      <w:r>
        <w:rPr>
          <w:color w:val="292829"/>
          <w:spacing w:val="-2"/>
        </w:rPr>
        <w:t>University.</w:t>
      </w:r>
    </w:p>
    <w:p w14:paraId="18C14086" w14:textId="77777777" w:rsidR="00F73DA9" w:rsidRDefault="0083299C">
      <w:pPr>
        <w:pStyle w:val="BodyText"/>
        <w:ind w:left="119"/>
      </w:pPr>
      <w:r>
        <w:rPr>
          <w:color w:val="292829"/>
          <w:spacing w:val="-2"/>
        </w:rPr>
        <w:t>The</w:t>
      </w:r>
      <w:r>
        <w:rPr>
          <w:color w:val="292829"/>
          <w:spacing w:val="-9"/>
        </w:rPr>
        <w:t xml:space="preserve"> </w:t>
      </w:r>
      <w:r>
        <w:rPr>
          <w:color w:val="292829"/>
          <w:spacing w:val="-2"/>
        </w:rPr>
        <w:t>adjudication</w:t>
      </w:r>
      <w:r>
        <w:rPr>
          <w:color w:val="292829"/>
          <w:spacing w:val="-9"/>
        </w:rPr>
        <w:t xml:space="preserve"> </w:t>
      </w:r>
      <w:r>
        <w:rPr>
          <w:color w:val="292829"/>
          <w:spacing w:val="-2"/>
        </w:rPr>
        <w:t>of</w:t>
      </w:r>
      <w:r>
        <w:rPr>
          <w:color w:val="292829"/>
          <w:spacing w:val="-9"/>
        </w:rPr>
        <w:t xml:space="preserve"> </w:t>
      </w:r>
      <w:r>
        <w:rPr>
          <w:color w:val="292829"/>
          <w:spacing w:val="-2"/>
        </w:rPr>
        <w:t>any</w:t>
      </w:r>
      <w:r>
        <w:rPr>
          <w:color w:val="292829"/>
          <w:spacing w:val="-9"/>
        </w:rPr>
        <w:t xml:space="preserve"> </w:t>
      </w:r>
      <w:r>
        <w:rPr>
          <w:color w:val="292829"/>
          <w:spacing w:val="-2"/>
        </w:rPr>
        <w:t>alleged</w:t>
      </w:r>
      <w:r>
        <w:rPr>
          <w:color w:val="292829"/>
          <w:spacing w:val="-9"/>
        </w:rPr>
        <w:t xml:space="preserve"> </w:t>
      </w:r>
      <w:r>
        <w:rPr>
          <w:color w:val="292829"/>
          <w:spacing w:val="-2"/>
        </w:rPr>
        <w:t>academic</w:t>
      </w:r>
      <w:r>
        <w:rPr>
          <w:color w:val="292829"/>
          <w:spacing w:val="-9"/>
        </w:rPr>
        <w:t xml:space="preserve"> </w:t>
      </w:r>
      <w:r>
        <w:rPr>
          <w:color w:val="292829"/>
          <w:spacing w:val="-2"/>
        </w:rPr>
        <w:t>misconduct</w:t>
      </w:r>
      <w:r>
        <w:rPr>
          <w:color w:val="292829"/>
          <w:spacing w:val="-8"/>
        </w:rPr>
        <w:t xml:space="preserve"> </w:t>
      </w:r>
      <w:r>
        <w:rPr>
          <w:color w:val="292829"/>
          <w:spacing w:val="-2"/>
        </w:rPr>
        <w:t>must</w:t>
      </w:r>
      <w:r>
        <w:rPr>
          <w:color w:val="292829"/>
          <w:spacing w:val="-9"/>
        </w:rPr>
        <w:t xml:space="preserve"> </w:t>
      </w:r>
      <w:r>
        <w:rPr>
          <w:color w:val="292829"/>
          <w:spacing w:val="-2"/>
        </w:rPr>
        <w:t>be</w:t>
      </w:r>
      <w:r>
        <w:rPr>
          <w:color w:val="292829"/>
          <w:spacing w:val="-9"/>
        </w:rPr>
        <w:t xml:space="preserve"> </w:t>
      </w:r>
      <w:r>
        <w:rPr>
          <w:color w:val="292829"/>
          <w:spacing w:val="-2"/>
        </w:rPr>
        <w:t>initiated</w:t>
      </w:r>
      <w:r>
        <w:rPr>
          <w:color w:val="292829"/>
          <w:spacing w:val="-9"/>
        </w:rPr>
        <w:t xml:space="preserve"> </w:t>
      </w:r>
      <w:r>
        <w:rPr>
          <w:color w:val="292829"/>
          <w:spacing w:val="-2"/>
        </w:rPr>
        <w:t>within</w:t>
      </w:r>
      <w:r>
        <w:rPr>
          <w:color w:val="292829"/>
          <w:spacing w:val="-9"/>
        </w:rPr>
        <w:t xml:space="preserve"> </w:t>
      </w:r>
      <w:r>
        <w:rPr>
          <w:color w:val="292829"/>
          <w:spacing w:val="-2"/>
        </w:rPr>
        <w:t>two</w:t>
      </w:r>
      <w:r>
        <w:rPr>
          <w:color w:val="292829"/>
          <w:spacing w:val="-9"/>
        </w:rPr>
        <w:t xml:space="preserve"> </w:t>
      </w:r>
      <w:r>
        <w:rPr>
          <w:color w:val="292829"/>
          <w:spacing w:val="-2"/>
        </w:rPr>
        <w:t>years</w:t>
      </w:r>
      <w:r>
        <w:rPr>
          <w:color w:val="292829"/>
          <w:spacing w:val="-8"/>
        </w:rPr>
        <w:t xml:space="preserve"> </w:t>
      </w:r>
      <w:r>
        <w:rPr>
          <w:color w:val="292829"/>
          <w:spacing w:val="-2"/>
        </w:rPr>
        <w:t>of</w:t>
      </w:r>
      <w:r>
        <w:rPr>
          <w:color w:val="292829"/>
          <w:spacing w:val="-9"/>
        </w:rPr>
        <w:t xml:space="preserve"> </w:t>
      </w:r>
      <w:r>
        <w:rPr>
          <w:color w:val="292829"/>
          <w:spacing w:val="-2"/>
        </w:rPr>
        <w:t>discovery</w:t>
      </w:r>
      <w:r>
        <w:rPr>
          <w:color w:val="292829"/>
          <w:spacing w:val="-9"/>
        </w:rPr>
        <w:t xml:space="preserve"> </w:t>
      </w:r>
      <w:r>
        <w:rPr>
          <w:color w:val="292829"/>
          <w:spacing w:val="-2"/>
        </w:rPr>
        <w:t>of</w:t>
      </w:r>
      <w:r>
        <w:rPr>
          <w:color w:val="292829"/>
          <w:spacing w:val="-9"/>
        </w:rPr>
        <w:t xml:space="preserve"> </w:t>
      </w:r>
      <w:r>
        <w:rPr>
          <w:color w:val="292829"/>
          <w:spacing w:val="-2"/>
        </w:rPr>
        <w:t>the</w:t>
      </w:r>
      <w:r>
        <w:rPr>
          <w:color w:val="292829"/>
          <w:spacing w:val="-9"/>
        </w:rPr>
        <w:t xml:space="preserve"> </w:t>
      </w:r>
      <w:r>
        <w:rPr>
          <w:color w:val="292829"/>
          <w:spacing w:val="-2"/>
        </w:rPr>
        <w:t>incident.</w:t>
      </w:r>
    </w:p>
    <w:p w14:paraId="48D5059C" w14:textId="77777777" w:rsidR="00F73DA9" w:rsidRDefault="00F73DA9">
      <w:pPr>
        <w:pStyle w:val="BodyText"/>
        <w:spacing w:before="0"/>
        <w:ind w:left="0"/>
      </w:pPr>
    </w:p>
    <w:p w14:paraId="2F45081A" w14:textId="77777777" w:rsidR="00F73DA9" w:rsidRDefault="00F73DA9">
      <w:pPr>
        <w:pStyle w:val="BodyText"/>
        <w:spacing w:before="125"/>
        <w:ind w:left="0"/>
      </w:pPr>
    </w:p>
    <w:p w14:paraId="0654A81D" w14:textId="77777777" w:rsidR="00F73DA9" w:rsidRDefault="0083299C">
      <w:pPr>
        <w:pStyle w:val="Heading2"/>
        <w:ind w:left="120" w:firstLine="0"/>
      </w:pPr>
      <w:r>
        <w:rPr>
          <w:color w:val="70002E"/>
          <w:spacing w:val="-10"/>
        </w:rPr>
        <w:t>Procedures</w:t>
      </w:r>
      <w:r>
        <w:rPr>
          <w:color w:val="70002E"/>
        </w:rPr>
        <w:t xml:space="preserve"> </w:t>
      </w:r>
      <w:r>
        <w:rPr>
          <w:color w:val="70002E"/>
          <w:spacing w:val="-10"/>
        </w:rPr>
        <w:t>for</w:t>
      </w:r>
      <w:r>
        <w:rPr>
          <w:color w:val="70002E"/>
        </w:rPr>
        <w:t xml:space="preserve"> </w:t>
      </w:r>
      <w:r>
        <w:rPr>
          <w:color w:val="70002E"/>
          <w:spacing w:val="-10"/>
        </w:rPr>
        <w:t>Academic</w:t>
      </w:r>
      <w:r>
        <w:rPr>
          <w:color w:val="70002E"/>
        </w:rPr>
        <w:t xml:space="preserve"> </w:t>
      </w:r>
      <w:r>
        <w:rPr>
          <w:color w:val="70002E"/>
          <w:spacing w:val="-10"/>
        </w:rPr>
        <w:t>Misconduct:</w:t>
      </w:r>
    </w:p>
    <w:p w14:paraId="0C6452BE" w14:textId="77777777" w:rsidR="00D46B99" w:rsidRDefault="00D46B99">
      <w:pPr>
        <w:pStyle w:val="BodyText"/>
        <w:spacing w:before="6"/>
        <w:ind w:left="0"/>
        <w:rPr>
          <w:del w:id="900" w:author="Waldbillig, Darby" w:date="2024-03-05T18:20:00Z"/>
          <w:b/>
          <w:sz w:val="24"/>
        </w:rPr>
      </w:pPr>
    </w:p>
    <w:p w14:paraId="563F4026" w14:textId="77777777" w:rsidR="00F34A55" w:rsidRDefault="00F34A55">
      <w:pPr>
        <w:pStyle w:val="ListParagraph"/>
        <w:numPr>
          <w:ilvl w:val="0"/>
          <w:numId w:val="17"/>
        </w:numPr>
        <w:tabs>
          <w:tab w:val="left" w:pos="905"/>
        </w:tabs>
        <w:spacing w:before="0"/>
        <w:ind w:left="905" w:hanging="425"/>
        <w:rPr>
          <w:b/>
          <w:bCs/>
          <w:sz w:val="24"/>
          <w:szCs w:val="24"/>
        </w:rPr>
        <w:pPrChange w:id="901" w:author="Waldbillig, Darby" w:date="2024-03-05T18:20:00Z">
          <w:pPr>
            <w:pStyle w:val="ListParagraph"/>
            <w:numPr>
              <w:numId w:val="73"/>
            </w:numPr>
            <w:tabs>
              <w:tab w:val="left" w:pos="905"/>
            </w:tabs>
            <w:spacing w:before="0"/>
            <w:ind w:left="905" w:hanging="425"/>
          </w:pPr>
        </w:pPrChange>
      </w:pPr>
      <w:r w:rsidRPr="67868999">
        <w:rPr>
          <w:b/>
          <w:bCs/>
          <w:color w:val="70002E"/>
          <w:spacing w:val="-8"/>
          <w:sz w:val="24"/>
          <w:szCs w:val="24"/>
        </w:rPr>
        <w:t>Investigation</w:t>
      </w:r>
      <w:r w:rsidRPr="67868999">
        <w:rPr>
          <w:b/>
          <w:bCs/>
          <w:color w:val="70002E"/>
          <w:spacing w:val="-3"/>
          <w:sz w:val="24"/>
          <w:szCs w:val="24"/>
        </w:rPr>
        <w:t xml:space="preserve"> </w:t>
      </w:r>
      <w:r w:rsidRPr="67868999">
        <w:rPr>
          <w:b/>
          <w:bCs/>
          <w:color w:val="70002E"/>
          <w:spacing w:val="-8"/>
          <w:sz w:val="24"/>
          <w:szCs w:val="24"/>
        </w:rPr>
        <w:t>by</w:t>
      </w:r>
      <w:r w:rsidRPr="67868999">
        <w:rPr>
          <w:b/>
          <w:bCs/>
          <w:color w:val="70002E"/>
          <w:spacing w:val="-2"/>
          <w:sz w:val="24"/>
          <w:szCs w:val="24"/>
        </w:rPr>
        <w:t xml:space="preserve"> </w:t>
      </w:r>
      <w:r w:rsidRPr="67868999">
        <w:rPr>
          <w:b/>
          <w:bCs/>
          <w:color w:val="70002E"/>
          <w:spacing w:val="-8"/>
          <w:sz w:val="24"/>
          <w:szCs w:val="24"/>
        </w:rPr>
        <w:t>the</w:t>
      </w:r>
      <w:r w:rsidRPr="67868999">
        <w:rPr>
          <w:b/>
          <w:bCs/>
          <w:color w:val="70002E"/>
          <w:spacing w:val="-3"/>
          <w:sz w:val="24"/>
          <w:szCs w:val="24"/>
        </w:rPr>
        <w:t xml:space="preserve"> </w:t>
      </w:r>
      <w:r w:rsidRPr="67868999">
        <w:rPr>
          <w:b/>
          <w:bCs/>
          <w:color w:val="70002E"/>
          <w:spacing w:val="-8"/>
          <w:sz w:val="24"/>
          <w:szCs w:val="24"/>
        </w:rPr>
        <w:t>Course</w:t>
      </w:r>
      <w:r w:rsidRPr="67868999">
        <w:rPr>
          <w:b/>
          <w:bCs/>
          <w:color w:val="70002E"/>
          <w:spacing w:val="-2"/>
          <w:sz w:val="24"/>
          <w:szCs w:val="24"/>
        </w:rPr>
        <w:t xml:space="preserve"> </w:t>
      </w:r>
      <w:r w:rsidRPr="67868999">
        <w:rPr>
          <w:b/>
          <w:bCs/>
          <w:color w:val="70002E"/>
          <w:spacing w:val="-8"/>
          <w:sz w:val="24"/>
          <w:szCs w:val="24"/>
        </w:rPr>
        <w:t>Instructor</w:t>
      </w:r>
    </w:p>
    <w:p w14:paraId="0E336674" w14:textId="77777777" w:rsidR="00D46B99" w:rsidRDefault="00F34A55">
      <w:pPr>
        <w:pStyle w:val="ListParagraph"/>
        <w:numPr>
          <w:ilvl w:val="1"/>
          <w:numId w:val="73"/>
        </w:numPr>
        <w:tabs>
          <w:tab w:val="left" w:pos="840"/>
        </w:tabs>
        <w:spacing w:before="101" w:line="264" w:lineRule="auto"/>
        <w:ind w:right="206"/>
        <w:rPr>
          <w:del w:id="902" w:author="Waldbillig, Darby" w:date="2024-03-05T18:20:00Z"/>
          <w:sz w:val="19"/>
        </w:rPr>
      </w:pPr>
      <w:r w:rsidRPr="67868999">
        <w:rPr>
          <w:b/>
          <w:bCs/>
          <w:color w:val="292829"/>
          <w:spacing w:val="-2"/>
          <w:sz w:val="19"/>
          <w:szCs w:val="19"/>
        </w:rPr>
        <w:t>Misconduct</w:t>
      </w:r>
      <w:r w:rsidRPr="67868999">
        <w:rPr>
          <w:b/>
          <w:bCs/>
          <w:color w:val="292829"/>
          <w:spacing w:val="-7"/>
          <w:sz w:val="19"/>
          <w:szCs w:val="19"/>
        </w:rPr>
        <w:t xml:space="preserve"> </w:t>
      </w:r>
      <w:r w:rsidRPr="67868999">
        <w:rPr>
          <w:b/>
          <w:bCs/>
          <w:color w:val="292829"/>
          <w:spacing w:val="-2"/>
          <w:sz w:val="19"/>
          <w:szCs w:val="19"/>
        </w:rPr>
        <w:t>alleged</w:t>
      </w:r>
      <w:r w:rsidRPr="67868999">
        <w:rPr>
          <w:b/>
          <w:bCs/>
          <w:color w:val="292829"/>
          <w:spacing w:val="-7"/>
          <w:sz w:val="19"/>
          <w:szCs w:val="19"/>
        </w:rPr>
        <w:t xml:space="preserve"> </w:t>
      </w:r>
      <w:r w:rsidRPr="67868999">
        <w:rPr>
          <w:b/>
          <w:bCs/>
          <w:color w:val="292829"/>
          <w:spacing w:val="-2"/>
          <w:sz w:val="19"/>
          <w:szCs w:val="19"/>
        </w:rPr>
        <w:t>during</w:t>
      </w:r>
      <w:r w:rsidRPr="67868999">
        <w:rPr>
          <w:b/>
          <w:bCs/>
          <w:color w:val="292829"/>
          <w:spacing w:val="-7"/>
          <w:sz w:val="19"/>
          <w:szCs w:val="19"/>
        </w:rPr>
        <w:t xml:space="preserve"> </w:t>
      </w:r>
      <w:r w:rsidRPr="67868999">
        <w:rPr>
          <w:b/>
          <w:bCs/>
          <w:color w:val="292829"/>
          <w:spacing w:val="-2"/>
          <w:sz w:val="19"/>
          <w:szCs w:val="19"/>
        </w:rPr>
        <w:t>the</w:t>
      </w:r>
      <w:r w:rsidRPr="67868999">
        <w:rPr>
          <w:b/>
          <w:bCs/>
          <w:color w:val="292829"/>
          <w:spacing w:val="-7"/>
          <w:sz w:val="19"/>
          <w:szCs w:val="19"/>
        </w:rPr>
        <w:t xml:space="preserve"> </w:t>
      </w:r>
      <w:r w:rsidRPr="67868999">
        <w:rPr>
          <w:b/>
          <w:bCs/>
          <w:color w:val="292829"/>
          <w:spacing w:val="-2"/>
          <w:sz w:val="19"/>
          <w:szCs w:val="19"/>
        </w:rPr>
        <w:t>course:</w:t>
      </w:r>
      <w:r w:rsidRPr="67868999">
        <w:rPr>
          <w:b/>
          <w:bCs/>
          <w:color w:val="292829"/>
          <w:spacing w:val="-10"/>
          <w:sz w:val="19"/>
          <w:szCs w:val="19"/>
        </w:rPr>
        <w:t xml:space="preserve"> </w:t>
      </w:r>
      <w:r w:rsidRPr="67868999">
        <w:rPr>
          <w:color w:val="292829"/>
          <w:spacing w:val="-2"/>
          <w:sz w:val="19"/>
          <w:szCs w:val="19"/>
        </w:rPr>
        <w:t>When</w:t>
      </w:r>
      <w:r w:rsidRPr="67868999">
        <w:rPr>
          <w:color w:val="292829"/>
          <w:spacing w:val="-10"/>
          <w:sz w:val="19"/>
          <w:szCs w:val="19"/>
        </w:rPr>
        <w:t xml:space="preserve"> </w:t>
      </w:r>
      <w:r w:rsidRPr="67868999">
        <w:rPr>
          <w:color w:val="292829"/>
          <w:spacing w:val="-2"/>
          <w:sz w:val="19"/>
          <w:szCs w:val="19"/>
        </w:rPr>
        <w:t>an</w:t>
      </w:r>
      <w:r w:rsidRPr="67868999">
        <w:rPr>
          <w:color w:val="292829"/>
          <w:spacing w:val="-10"/>
          <w:sz w:val="19"/>
          <w:szCs w:val="19"/>
        </w:rPr>
        <w:t xml:space="preserve"> </w:t>
      </w:r>
      <w:r w:rsidRPr="67868999">
        <w:rPr>
          <w:color w:val="292829"/>
          <w:spacing w:val="-2"/>
          <w:sz w:val="19"/>
          <w:szCs w:val="19"/>
        </w:rPr>
        <w:t>incident</w:t>
      </w:r>
      <w:r w:rsidRPr="67868999">
        <w:rPr>
          <w:color w:val="292829"/>
          <w:spacing w:val="-10"/>
          <w:sz w:val="19"/>
          <w:szCs w:val="19"/>
        </w:rPr>
        <w:t xml:space="preserve"> </w:t>
      </w:r>
      <w:r w:rsidRPr="67868999">
        <w:rPr>
          <w:color w:val="292829"/>
          <w:spacing w:val="-2"/>
          <w:sz w:val="19"/>
          <w:szCs w:val="19"/>
        </w:rPr>
        <w:t>of</w:t>
      </w:r>
      <w:r w:rsidRPr="67868999">
        <w:rPr>
          <w:color w:val="292829"/>
          <w:spacing w:val="-10"/>
          <w:sz w:val="19"/>
          <w:szCs w:val="19"/>
        </w:rPr>
        <w:t xml:space="preserve"> </w:t>
      </w:r>
      <w:r w:rsidRPr="67868999">
        <w:rPr>
          <w:color w:val="292829"/>
          <w:spacing w:val="-2"/>
          <w:sz w:val="19"/>
          <w:szCs w:val="19"/>
        </w:rPr>
        <w:t>alleged</w:t>
      </w:r>
      <w:r w:rsidRPr="67868999">
        <w:rPr>
          <w:color w:val="292829"/>
          <w:spacing w:val="-10"/>
          <w:sz w:val="19"/>
          <w:szCs w:val="19"/>
        </w:rPr>
        <w:t xml:space="preserve"> </w:t>
      </w:r>
      <w:r w:rsidRPr="67868999">
        <w:rPr>
          <w:color w:val="292829"/>
          <w:spacing w:val="-2"/>
          <w:sz w:val="19"/>
          <w:szCs w:val="19"/>
        </w:rPr>
        <w:t>academic</w:t>
      </w:r>
      <w:r w:rsidRPr="67868999">
        <w:rPr>
          <w:color w:val="292829"/>
          <w:spacing w:val="-10"/>
          <w:sz w:val="19"/>
          <w:szCs w:val="19"/>
        </w:rPr>
        <w:t xml:space="preserve"> </w:t>
      </w:r>
      <w:r w:rsidRPr="67868999">
        <w:rPr>
          <w:color w:val="292829"/>
          <w:spacing w:val="-2"/>
          <w:sz w:val="19"/>
          <w:szCs w:val="19"/>
        </w:rPr>
        <w:t>misconduct</w:t>
      </w:r>
      <w:r w:rsidRPr="67868999">
        <w:rPr>
          <w:color w:val="292829"/>
          <w:spacing w:val="-10"/>
          <w:sz w:val="19"/>
          <w:szCs w:val="19"/>
        </w:rPr>
        <w:t xml:space="preserve"> </w:t>
      </w:r>
      <w:r w:rsidRPr="67868999">
        <w:rPr>
          <w:color w:val="292829"/>
          <w:spacing w:val="-2"/>
          <w:sz w:val="19"/>
          <w:szCs w:val="19"/>
        </w:rPr>
        <w:t>is</w:t>
      </w:r>
      <w:r w:rsidRPr="67868999">
        <w:rPr>
          <w:color w:val="292829"/>
          <w:spacing w:val="-10"/>
          <w:sz w:val="19"/>
          <w:szCs w:val="19"/>
        </w:rPr>
        <w:t xml:space="preserve"> </w:t>
      </w:r>
      <w:r w:rsidRPr="67868999">
        <w:rPr>
          <w:color w:val="292829"/>
          <w:spacing w:val="-2"/>
          <w:sz w:val="19"/>
          <w:szCs w:val="19"/>
        </w:rPr>
        <w:t>discovered</w:t>
      </w:r>
      <w:r w:rsidRPr="67868999">
        <w:rPr>
          <w:color w:val="292829"/>
          <w:spacing w:val="-10"/>
          <w:sz w:val="19"/>
          <w:szCs w:val="19"/>
        </w:rPr>
        <w:t xml:space="preserve"> </w:t>
      </w:r>
      <w:r w:rsidRPr="67868999">
        <w:rPr>
          <w:color w:val="292829"/>
          <w:spacing w:val="-2"/>
          <w:sz w:val="19"/>
          <w:szCs w:val="19"/>
        </w:rPr>
        <w:t>by</w:t>
      </w:r>
      <w:r w:rsidRPr="67868999">
        <w:rPr>
          <w:color w:val="292829"/>
          <w:spacing w:val="-10"/>
          <w:sz w:val="19"/>
          <w:szCs w:val="19"/>
        </w:rPr>
        <w:t xml:space="preserve"> </w:t>
      </w:r>
      <w:r w:rsidRPr="67868999">
        <w:rPr>
          <w:color w:val="292829"/>
          <w:spacing w:val="-2"/>
          <w:sz w:val="19"/>
          <w:szCs w:val="19"/>
        </w:rPr>
        <w:t>or</w:t>
      </w:r>
      <w:r w:rsidRPr="67868999">
        <w:rPr>
          <w:color w:val="292829"/>
          <w:spacing w:val="-10"/>
          <w:sz w:val="19"/>
          <w:szCs w:val="19"/>
        </w:rPr>
        <w:t xml:space="preserve"> </w:t>
      </w:r>
      <w:r w:rsidRPr="67868999">
        <w:rPr>
          <w:color w:val="292829"/>
          <w:spacing w:val="-2"/>
          <w:sz w:val="19"/>
          <w:szCs w:val="19"/>
        </w:rPr>
        <w:t>brought</w:t>
      </w:r>
      <w:r w:rsidRPr="67868999">
        <w:rPr>
          <w:color w:val="292829"/>
          <w:spacing w:val="-10"/>
          <w:sz w:val="19"/>
          <w:szCs w:val="19"/>
        </w:rPr>
        <w:t xml:space="preserve"> </w:t>
      </w:r>
      <w:r w:rsidRPr="67868999">
        <w:rPr>
          <w:color w:val="292829"/>
          <w:spacing w:val="-2"/>
          <w:sz w:val="19"/>
          <w:szCs w:val="19"/>
        </w:rPr>
        <w:t xml:space="preserve">to </w:t>
      </w:r>
      <w:r w:rsidRPr="67868999">
        <w:rPr>
          <w:color w:val="292829"/>
          <w:sz w:val="19"/>
          <w:szCs w:val="19"/>
        </w:rPr>
        <w:t>t</w:t>
      </w:r>
      <w:r w:rsidRPr="00195564">
        <w:rPr>
          <w:color w:val="292829"/>
          <w:sz w:val="19"/>
          <w:szCs w:val="19"/>
        </w:rPr>
        <w:t>he</w:t>
      </w:r>
      <w:r w:rsidRPr="00195564">
        <w:rPr>
          <w:color w:val="292829"/>
          <w:spacing w:val="-7"/>
          <w:sz w:val="19"/>
          <w:szCs w:val="19"/>
        </w:rPr>
        <w:t xml:space="preserve"> </w:t>
      </w:r>
      <w:r w:rsidRPr="00195564">
        <w:rPr>
          <w:color w:val="292829"/>
          <w:sz w:val="19"/>
          <w:szCs w:val="19"/>
        </w:rPr>
        <w:t>attention</w:t>
      </w:r>
      <w:r w:rsidRPr="00195564">
        <w:rPr>
          <w:color w:val="292829"/>
          <w:spacing w:val="-7"/>
          <w:sz w:val="19"/>
          <w:szCs w:val="19"/>
        </w:rPr>
        <w:t xml:space="preserve"> </w:t>
      </w:r>
      <w:r w:rsidRPr="00195564">
        <w:rPr>
          <w:color w:val="292829"/>
          <w:sz w:val="19"/>
          <w:szCs w:val="19"/>
        </w:rPr>
        <w:t>of</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course</w:t>
      </w:r>
      <w:r w:rsidRPr="00195564">
        <w:rPr>
          <w:color w:val="292829"/>
          <w:spacing w:val="-7"/>
          <w:sz w:val="19"/>
          <w:szCs w:val="19"/>
        </w:rPr>
        <w:t xml:space="preserve"> </w:t>
      </w:r>
      <w:r w:rsidRPr="00195564">
        <w:rPr>
          <w:color w:val="292829"/>
          <w:sz w:val="19"/>
          <w:szCs w:val="19"/>
        </w:rPr>
        <w:t>instructor</w:t>
      </w:r>
      <w:r w:rsidRPr="00195564">
        <w:rPr>
          <w:color w:val="292829"/>
          <w:spacing w:val="-7"/>
          <w:sz w:val="19"/>
          <w:szCs w:val="19"/>
        </w:rPr>
        <w:t xml:space="preserve"> </w:t>
      </w:r>
      <w:r w:rsidRPr="00195564">
        <w:rPr>
          <w:color w:val="292829"/>
          <w:sz w:val="19"/>
          <w:szCs w:val="19"/>
        </w:rPr>
        <w:t>during</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course,</w:t>
      </w:r>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instructor</w:t>
      </w:r>
      <w:r w:rsidRPr="00195564">
        <w:rPr>
          <w:color w:val="292829"/>
          <w:sz w:val="19"/>
          <w:rPrChange w:id="903" w:author="Waldbillig, Darby" w:date="2024-03-05T18:20:00Z">
            <w:rPr>
              <w:color w:val="292829"/>
              <w:spacing w:val="-7"/>
              <w:sz w:val="19"/>
            </w:rPr>
          </w:rPrChange>
        </w:rPr>
        <w:t xml:space="preserve"> </w:t>
      </w:r>
      <w:ins w:id="904" w:author="Waldbillig, Darby" w:date="2024-03-05T18:20:00Z">
        <w:r w:rsidRPr="00195564">
          <w:rPr>
            <w:color w:val="292829"/>
            <w:sz w:val="19"/>
            <w:szCs w:val="19"/>
          </w:rPr>
          <w:t>will document the timing of the incident in writing and</w:t>
        </w:r>
        <w:r w:rsidRPr="00195564">
          <w:rPr>
            <w:color w:val="292829"/>
            <w:spacing w:val="-7"/>
            <w:sz w:val="19"/>
            <w:szCs w:val="19"/>
          </w:rPr>
          <w:t xml:space="preserve"> </w:t>
        </w:r>
      </w:ins>
      <w:r w:rsidRPr="00195564">
        <w:rPr>
          <w:color w:val="292829"/>
          <w:sz w:val="19"/>
          <w:szCs w:val="19"/>
        </w:rPr>
        <w:t>personally</w:t>
      </w:r>
      <w:r w:rsidRPr="00195564">
        <w:rPr>
          <w:color w:val="292829"/>
          <w:spacing w:val="-7"/>
          <w:sz w:val="19"/>
          <w:szCs w:val="19"/>
        </w:rPr>
        <w:t xml:space="preserve"> </w:t>
      </w:r>
      <w:del w:id="905" w:author="Waldbillig, Darby" w:date="2024-03-05T18:20:00Z">
        <w:r w:rsidR="00A93346">
          <w:rPr>
            <w:color w:val="292829"/>
            <w:sz w:val="19"/>
          </w:rPr>
          <w:delText>contacts</w:delText>
        </w:r>
      </w:del>
      <w:ins w:id="906" w:author="Waldbillig, Darby" w:date="2024-03-05T18:20:00Z">
        <w:r w:rsidRPr="00195564">
          <w:rPr>
            <w:color w:val="292829"/>
            <w:sz w:val="19"/>
            <w:szCs w:val="19"/>
          </w:rPr>
          <w:t>contact</w:t>
        </w:r>
      </w:ins>
      <w:r w:rsidRPr="00195564">
        <w:rPr>
          <w:color w:val="292829"/>
          <w:spacing w:val="-7"/>
          <w:sz w:val="19"/>
          <w:szCs w:val="19"/>
        </w:rPr>
        <w:t xml:space="preserve"> </w:t>
      </w:r>
      <w:r w:rsidRPr="00195564">
        <w:rPr>
          <w:color w:val="292829"/>
          <w:sz w:val="19"/>
          <w:szCs w:val="19"/>
        </w:rPr>
        <w:t>the</w:t>
      </w:r>
      <w:r w:rsidRPr="00195564">
        <w:rPr>
          <w:color w:val="292829"/>
          <w:spacing w:val="-7"/>
          <w:sz w:val="19"/>
          <w:szCs w:val="19"/>
        </w:rPr>
        <w:t xml:space="preserve"> </w:t>
      </w:r>
      <w:r w:rsidRPr="00195564">
        <w:rPr>
          <w:color w:val="292829"/>
          <w:sz w:val="19"/>
          <w:szCs w:val="19"/>
        </w:rPr>
        <w:t>accused</w:t>
      </w:r>
      <w:r w:rsidRPr="00195564">
        <w:rPr>
          <w:color w:val="292829"/>
          <w:spacing w:val="-7"/>
          <w:sz w:val="19"/>
          <w:szCs w:val="19"/>
        </w:rPr>
        <w:t xml:space="preserve"> </w:t>
      </w:r>
      <w:r w:rsidRPr="00195564">
        <w:rPr>
          <w:color w:val="292829"/>
          <w:sz w:val="19"/>
          <w:szCs w:val="19"/>
        </w:rPr>
        <w:t>student</w:t>
      </w:r>
      <w:r w:rsidRPr="00195564">
        <w:rPr>
          <w:color w:val="292829"/>
          <w:spacing w:val="-7"/>
          <w:sz w:val="19"/>
          <w:szCs w:val="19"/>
        </w:rPr>
        <w:t xml:space="preserve"> </w:t>
      </w:r>
      <w:r w:rsidRPr="00195564">
        <w:rPr>
          <w:color w:val="292829"/>
          <w:sz w:val="19"/>
          <w:szCs w:val="19"/>
        </w:rPr>
        <w:t>within</w:t>
      </w:r>
      <w:r w:rsidRPr="00195564">
        <w:rPr>
          <w:color w:val="292829"/>
          <w:spacing w:val="-7"/>
          <w:sz w:val="19"/>
          <w:szCs w:val="19"/>
        </w:rPr>
        <w:t xml:space="preserve"> </w:t>
      </w:r>
      <w:r w:rsidRPr="00195564">
        <w:rPr>
          <w:color w:val="292829"/>
          <w:sz w:val="19"/>
          <w:szCs w:val="19"/>
        </w:rPr>
        <w:t>ten</w:t>
      </w:r>
    </w:p>
    <w:p w14:paraId="538CCC51" w14:textId="64EE1E85" w:rsidR="00F34A55" w:rsidRPr="003D7BC3" w:rsidRDefault="00F34A55">
      <w:pPr>
        <w:pStyle w:val="ListParagraph"/>
        <w:numPr>
          <w:ilvl w:val="1"/>
          <w:numId w:val="17"/>
        </w:numPr>
        <w:tabs>
          <w:tab w:val="left" w:pos="840"/>
        </w:tabs>
        <w:spacing w:before="101" w:line="264" w:lineRule="auto"/>
        <w:ind w:right="206"/>
        <w:pPrChange w:id="907" w:author="Waldbillig, Darby" w:date="2024-03-05T18:20:00Z">
          <w:pPr>
            <w:pStyle w:val="BodyText"/>
            <w:spacing w:before="0" w:line="264" w:lineRule="auto"/>
            <w:ind w:left="840" w:right="252"/>
          </w:pPr>
        </w:pPrChange>
      </w:pPr>
      <w:ins w:id="908" w:author="Waldbillig, Darby" w:date="2024-03-05T18:20:00Z">
        <w:r w:rsidRPr="00195564">
          <w:rPr>
            <w:color w:val="292829"/>
            <w:sz w:val="19"/>
            <w:szCs w:val="19"/>
          </w:rPr>
          <w:t xml:space="preserve"> </w:t>
        </w:r>
      </w:ins>
      <w:r w:rsidRPr="000A41C7">
        <w:rPr>
          <w:color w:val="292829"/>
          <w:sz w:val="19"/>
          <w:rPrChange w:id="909" w:author="Waldbillig, Darby" w:date="2024-03-05T18:20:00Z">
            <w:rPr>
              <w:color w:val="292829"/>
            </w:rPr>
          </w:rPrChange>
        </w:rPr>
        <w:t>(10)</w:t>
      </w:r>
      <w:r w:rsidRPr="000A41C7">
        <w:rPr>
          <w:color w:val="292829"/>
          <w:spacing w:val="-14"/>
          <w:sz w:val="19"/>
          <w:rPrChange w:id="910" w:author="Waldbillig, Darby" w:date="2024-03-05T18:20:00Z">
            <w:rPr>
              <w:color w:val="292829"/>
              <w:spacing w:val="-14"/>
            </w:rPr>
          </w:rPrChange>
        </w:rPr>
        <w:t xml:space="preserve"> </w:t>
      </w:r>
      <w:r w:rsidRPr="000A41C7">
        <w:rPr>
          <w:color w:val="292829"/>
          <w:sz w:val="19"/>
          <w:rPrChange w:id="911" w:author="Waldbillig, Darby" w:date="2024-03-05T18:20:00Z">
            <w:rPr>
              <w:color w:val="292829"/>
            </w:rPr>
          </w:rPrChange>
        </w:rPr>
        <w:t>working</w:t>
      </w:r>
      <w:r w:rsidRPr="000A41C7">
        <w:rPr>
          <w:color w:val="292829"/>
          <w:spacing w:val="-13"/>
          <w:sz w:val="19"/>
          <w:rPrChange w:id="912" w:author="Waldbillig, Darby" w:date="2024-03-05T18:20:00Z">
            <w:rPr>
              <w:color w:val="292829"/>
              <w:spacing w:val="-13"/>
            </w:rPr>
          </w:rPrChange>
        </w:rPr>
        <w:t xml:space="preserve"> </w:t>
      </w:r>
      <w:r w:rsidRPr="000A41C7">
        <w:rPr>
          <w:color w:val="292829"/>
          <w:sz w:val="19"/>
          <w:rPrChange w:id="913" w:author="Waldbillig, Darby" w:date="2024-03-05T18:20:00Z">
            <w:rPr>
              <w:color w:val="292829"/>
            </w:rPr>
          </w:rPrChange>
        </w:rPr>
        <w:t>days</w:t>
      </w:r>
      <w:r w:rsidRPr="000A41C7">
        <w:rPr>
          <w:color w:val="292829"/>
          <w:spacing w:val="-13"/>
          <w:sz w:val="19"/>
          <w:rPrChange w:id="914" w:author="Waldbillig, Darby" w:date="2024-03-05T18:20:00Z">
            <w:rPr>
              <w:color w:val="292829"/>
              <w:spacing w:val="-13"/>
            </w:rPr>
          </w:rPrChange>
        </w:rPr>
        <w:t xml:space="preserve"> </w:t>
      </w:r>
      <w:r w:rsidRPr="000A41C7">
        <w:rPr>
          <w:color w:val="292829"/>
          <w:sz w:val="19"/>
          <w:rPrChange w:id="915" w:author="Waldbillig, Darby" w:date="2024-03-05T18:20:00Z">
            <w:rPr>
              <w:color w:val="292829"/>
            </w:rPr>
          </w:rPrChange>
        </w:rPr>
        <w:t>to</w:t>
      </w:r>
      <w:r w:rsidRPr="000A41C7">
        <w:rPr>
          <w:color w:val="292829"/>
          <w:spacing w:val="-13"/>
          <w:sz w:val="19"/>
          <w:rPrChange w:id="916" w:author="Waldbillig, Darby" w:date="2024-03-05T18:20:00Z">
            <w:rPr>
              <w:color w:val="292829"/>
              <w:spacing w:val="-13"/>
            </w:rPr>
          </w:rPrChange>
        </w:rPr>
        <w:t xml:space="preserve"> </w:t>
      </w:r>
      <w:r w:rsidRPr="000A41C7">
        <w:rPr>
          <w:color w:val="292829"/>
          <w:sz w:val="19"/>
          <w:rPrChange w:id="917" w:author="Waldbillig, Darby" w:date="2024-03-05T18:20:00Z">
            <w:rPr>
              <w:color w:val="292829"/>
            </w:rPr>
          </w:rPrChange>
        </w:rPr>
        <w:t>arrange</w:t>
      </w:r>
      <w:r w:rsidRPr="000A41C7">
        <w:rPr>
          <w:color w:val="292829"/>
          <w:spacing w:val="-13"/>
          <w:sz w:val="19"/>
          <w:rPrChange w:id="918" w:author="Waldbillig, Darby" w:date="2024-03-05T18:20:00Z">
            <w:rPr>
              <w:color w:val="292829"/>
              <w:spacing w:val="-13"/>
            </w:rPr>
          </w:rPrChange>
        </w:rPr>
        <w:t xml:space="preserve"> </w:t>
      </w:r>
      <w:r w:rsidRPr="000A41C7">
        <w:rPr>
          <w:color w:val="292829"/>
          <w:sz w:val="19"/>
          <w:rPrChange w:id="919" w:author="Waldbillig, Darby" w:date="2024-03-05T18:20:00Z">
            <w:rPr>
              <w:color w:val="292829"/>
            </w:rPr>
          </w:rPrChange>
        </w:rPr>
        <w:t>a</w:t>
      </w:r>
      <w:r w:rsidRPr="000A41C7">
        <w:rPr>
          <w:color w:val="292829"/>
          <w:spacing w:val="-14"/>
          <w:sz w:val="19"/>
          <w:rPrChange w:id="920" w:author="Waldbillig, Darby" w:date="2024-03-05T18:20:00Z">
            <w:rPr>
              <w:color w:val="292829"/>
              <w:spacing w:val="-14"/>
            </w:rPr>
          </w:rPrChange>
        </w:rPr>
        <w:t xml:space="preserve"> </w:t>
      </w:r>
      <w:r w:rsidRPr="000A41C7">
        <w:rPr>
          <w:color w:val="292829"/>
          <w:sz w:val="19"/>
          <w:rPrChange w:id="921" w:author="Waldbillig, Darby" w:date="2024-03-05T18:20:00Z">
            <w:rPr>
              <w:color w:val="292829"/>
            </w:rPr>
          </w:rPrChange>
        </w:rPr>
        <w:t>meeting.</w:t>
      </w:r>
      <w:r w:rsidRPr="000A41C7">
        <w:rPr>
          <w:color w:val="292829"/>
          <w:spacing w:val="-13"/>
          <w:sz w:val="19"/>
          <w:rPrChange w:id="922" w:author="Waldbillig, Darby" w:date="2024-03-05T18:20:00Z">
            <w:rPr>
              <w:color w:val="292829"/>
              <w:spacing w:val="-13"/>
            </w:rPr>
          </w:rPrChange>
        </w:rPr>
        <w:t xml:space="preserve"> </w:t>
      </w:r>
      <w:r w:rsidRPr="000A41C7">
        <w:rPr>
          <w:color w:val="292829"/>
          <w:sz w:val="19"/>
          <w:rPrChange w:id="923" w:author="Waldbillig, Darby" w:date="2024-03-05T18:20:00Z">
            <w:rPr>
              <w:color w:val="292829"/>
            </w:rPr>
          </w:rPrChange>
        </w:rPr>
        <w:t>The</w:t>
      </w:r>
      <w:r w:rsidRPr="000A41C7">
        <w:rPr>
          <w:color w:val="292829"/>
          <w:spacing w:val="-13"/>
          <w:sz w:val="19"/>
          <w:rPrChange w:id="924" w:author="Waldbillig, Darby" w:date="2024-03-05T18:20:00Z">
            <w:rPr>
              <w:color w:val="292829"/>
              <w:spacing w:val="-13"/>
            </w:rPr>
          </w:rPrChange>
        </w:rPr>
        <w:t xml:space="preserve"> </w:t>
      </w:r>
      <w:r w:rsidRPr="000A41C7">
        <w:rPr>
          <w:color w:val="292829"/>
          <w:sz w:val="19"/>
          <w:rPrChange w:id="925" w:author="Waldbillig, Darby" w:date="2024-03-05T18:20:00Z">
            <w:rPr>
              <w:color w:val="292829"/>
            </w:rPr>
          </w:rPrChange>
        </w:rPr>
        <w:t>course</w:t>
      </w:r>
      <w:r w:rsidRPr="000A41C7">
        <w:rPr>
          <w:color w:val="292829"/>
          <w:spacing w:val="-13"/>
          <w:sz w:val="19"/>
          <w:rPrChange w:id="926" w:author="Waldbillig, Darby" w:date="2024-03-05T18:20:00Z">
            <w:rPr>
              <w:color w:val="292829"/>
              <w:spacing w:val="-13"/>
            </w:rPr>
          </w:rPrChange>
        </w:rPr>
        <w:t xml:space="preserve"> </w:t>
      </w:r>
      <w:r w:rsidRPr="000A41C7">
        <w:rPr>
          <w:color w:val="292829"/>
          <w:sz w:val="19"/>
          <w:rPrChange w:id="927" w:author="Waldbillig, Darby" w:date="2024-03-05T18:20:00Z">
            <w:rPr>
              <w:color w:val="292829"/>
            </w:rPr>
          </w:rPrChange>
        </w:rPr>
        <w:t>instructor</w:t>
      </w:r>
      <w:r w:rsidRPr="000A41C7">
        <w:rPr>
          <w:color w:val="292829"/>
          <w:spacing w:val="-13"/>
          <w:sz w:val="19"/>
          <w:rPrChange w:id="928" w:author="Waldbillig, Darby" w:date="2024-03-05T18:20:00Z">
            <w:rPr>
              <w:color w:val="292829"/>
              <w:spacing w:val="-13"/>
            </w:rPr>
          </w:rPrChange>
        </w:rPr>
        <w:t xml:space="preserve"> </w:t>
      </w:r>
      <w:r w:rsidRPr="000A41C7">
        <w:rPr>
          <w:color w:val="292829"/>
          <w:sz w:val="19"/>
          <w:rPrChange w:id="929" w:author="Waldbillig, Darby" w:date="2024-03-05T18:20:00Z">
            <w:rPr>
              <w:color w:val="292829"/>
            </w:rPr>
          </w:rPrChange>
        </w:rPr>
        <w:t>and</w:t>
      </w:r>
      <w:r w:rsidRPr="000A41C7">
        <w:rPr>
          <w:color w:val="292829"/>
          <w:spacing w:val="-14"/>
          <w:sz w:val="19"/>
          <w:rPrChange w:id="930" w:author="Waldbillig, Darby" w:date="2024-03-05T18:20:00Z">
            <w:rPr>
              <w:color w:val="292829"/>
              <w:spacing w:val="-14"/>
            </w:rPr>
          </w:rPrChange>
        </w:rPr>
        <w:t xml:space="preserve"> </w:t>
      </w:r>
      <w:r w:rsidRPr="000A41C7">
        <w:rPr>
          <w:color w:val="292829"/>
          <w:sz w:val="19"/>
          <w:rPrChange w:id="931" w:author="Waldbillig, Darby" w:date="2024-03-05T18:20:00Z">
            <w:rPr>
              <w:color w:val="292829"/>
            </w:rPr>
          </w:rPrChange>
        </w:rPr>
        <w:t>the</w:t>
      </w:r>
      <w:r w:rsidRPr="000A41C7">
        <w:rPr>
          <w:color w:val="292829"/>
          <w:spacing w:val="-13"/>
          <w:sz w:val="19"/>
          <w:rPrChange w:id="932" w:author="Waldbillig, Darby" w:date="2024-03-05T18:20:00Z">
            <w:rPr>
              <w:color w:val="292829"/>
              <w:spacing w:val="-13"/>
            </w:rPr>
          </w:rPrChange>
        </w:rPr>
        <w:t xml:space="preserve"> </w:t>
      </w:r>
      <w:r w:rsidRPr="000A41C7">
        <w:rPr>
          <w:color w:val="292829"/>
          <w:sz w:val="19"/>
          <w:rPrChange w:id="933" w:author="Waldbillig, Darby" w:date="2024-03-05T18:20:00Z">
            <w:rPr>
              <w:color w:val="292829"/>
            </w:rPr>
          </w:rPrChange>
        </w:rPr>
        <w:t>student</w:t>
      </w:r>
      <w:r w:rsidRPr="000A41C7">
        <w:rPr>
          <w:color w:val="292829"/>
          <w:spacing w:val="-13"/>
          <w:sz w:val="19"/>
          <w:rPrChange w:id="934" w:author="Waldbillig, Darby" w:date="2024-03-05T18:20:00Z">
            <w:rPr>
              <w:color w:val="292829"/>
              <w:spacing w:val="-13"/>
            </w:rPr>
          </w:rPrChange>
        </w:rPr>
        <w:t xml:space="preserve"> </w:t>
      </w:r>
      <w:r w:rsidRPr="000A41C7">
        <w:rPr>
          <w:color w:val="292829"/>
          <w:sz w:val="19"/>
          <w:rPrChange w:id="935" w:author="Waldbillig, Darby" w:date="2024-03-05T18:20:00Z">
            <w:rPr>
              <w:color w:val="292829"/>
            </w:rPr>
          </w:rPrChange>
        </w:rPr>
        <w:t>may</w:t>
      </w:r>
      <w:r w:rsidRPr="000A41C7">
        <w:rPr>
          <w:color w:val="292829"/>
          <w:spacing w:val="-13"/>
          <w:sz w:val="19"/>
          <w:rPrChange w:id="936" w:author="Waldbillig, Darby" w:date="2024-03-05T18:20:00Z">
            <w:rPr>
              <w:color w:val="292829"/>
              <w:spacing w:val="-13"/>
            </w:rPr>
          </w:rPrChange>
        </w:rPr>
        <w:t xml:space="preserve"> </w:t>
      </w:r>
      <w:r w:rsidRPr="000A41C7">
        <w:rPr>
          <w:color w:val="292829"/>
          <w:sz w:val="19"/>
          <w:rPrChange w:id="937" w:author="Waldbillig, Darby" w:date="2024-03-05T18:20:00Z">
            <w:rPr>
              <w:color w:val="292829"/>
            </w:rPr>
          </w:rPrChange>
        </w:rPr>
        <w:t>each</w:t>
      </w:r>
      <w:r w:rsidRPr="000A41C7">
        <w:rPr>
          <w:color w:val="292829"/>
          <w:spacing w:val="-13"/>
          <w:sz w:val="19"/>
          <w:rPrChange w:id="938" w:author="Waldbillig, Darby" w:date="2024-03-05T18:20:00Z">
            <w:rPr>
              <w:color w:val="292829"/>
              <w:spacing w:val="-13"/>
            </w:rPr>
          </w:rPrChange>
        </w:rPr>
        <w:t xml:space="preserve"> </w:t>
      </w:r>
      <w:r w:rsidRPr="000A41C7">
        <w:rPr>
          <w:color w:val="292829"/>
          <w:sz w:val="19"/>
          <w:rPrChange w:id="939" w:author="Waldbillig, Darby" w:date="2024-03-05T18:20:00Z">
            <w:rPr>
              <w:color w:val="292829"/>
            </w:rPr>
          </w:rPrChange>
        </w:rPr>
        <w:t>have</w:t>
      </w:r>
      <w:r w:rsidRPr="000A41C7">
        <w:rPr>
          <w:color w:val="292829"/>
          <w:spacing w:val="-14"/>
          <w:sz w:val="19"/>
          <w:rPrChange w:id="940" w:author="Waldbillig, Darby" w:date="2024-03-05T18:20:00Z">
            <w:rPr>
              <w:color w:val="292829"/>
              <w:spacing w:val="-14"/>
            </w:rPr>
          </w:rPrChange>
        </w:rPr>
        <w:t xml:space="preserve"> </w:t>
      </w:r>
      <w:r w:rsidRPr="000A41C7">
        <w:rPr>
          <w:color w:val="292829"/>
          <w:sz w:val="19"/>
          <w:rPrChange w:id="941" w:author="Waldbillig, Darby" w:date="2024-03-05T18:20:00Z">
            <w:rPr>
              <w:color w:val="292829"/>
            </w:rPr>
          </w:rPrChange>
        </w:rPr>
        <w:t>a</w:t>
      </w:r>
      <w:r w:rsidRPr="000A41C7">
        <w:rPr>
          <w:color w:val="292829"/>
          <w:spacing w:val="-13"/>
          <w:sz w:val="19"/>
          <w:rPrChange w:id="942" w:author="Waldbillig, Darby" w:date="2024-03-05T18:20:00Z">
            <w:rPr>
              <w:color w:val="292829"/>
              <w:spacing w:val="-13"/>
            </w:rPr>
          </w:rPrChange>
        </w:rPr>
        <w:t xml:space="preserve"> </w:t>
      </w:r>
      <w:r w:rsidRPr="000A41C7">
        <w:rPr>
          <w:color w:val="292829"/>
          <w:sz w:val="19"/>
          <w:rPrChange w:id="943" w:author="Waldbillig, Darby" w:date="2024-03-05T18:20:00Z">
            <w:rPr>
              <w:color w:val="292829"/>
            </w:rPr>
          </w:rPrChange>
        </w:rPr>
        <w:t>person</w:t>
      </w:r>
      <w:r w:rsidRPr="000A41C7">
        <w:rPr>
          <w:color w:val="292829"/>
          <w:spacing w:val="-13"/>
          <w:sz w:val="19"/>
          <w:rPrChange w:id="944" w:author="Waldbillig, Darby" w:date="2024-03-05T18:20:00Z">
            <w:rPr>
              <w:color w:val="292829"/>
              <w:spacing w:val="-13"/>
            </w:rPr>
          </w:rPrChange>
        </w:rPr>
        <w:t xml:space="preserve"> </w:t>
      </w:r>
      <w:r w:rsidRPr="000A41C7">
        <w:rPr>
          <w:color w:val="292829"/>
          <w:sz w:val="19"/>
          <w:rPrChange w:id="945" w:author="Waldbillig, Darby" w:date="2024-03-05T18:20:00Z">
            <w:rPr>
              <w:color w:val="292829"/>
            </w:rPr>
          </w:rPrChange>
        </w:rPr>
        <w:t>of</w:t>
      </w:r>
      <w:r w:rsidRPr="000A41C7">
        <w:rPr>
          <w:color w:val="292829"/>
          <w:spacing w:val="-13"/>
          <w:sz w:val="19"/>
          <w:rPrChange w:id="946" w:author="Waldbillig, Darby" w:date="2024-03-05T18:20:00Z">
            <w:rPr>
              <w:color w:val="292829"/>
              <w:spacing w:val="-13"/>
            </w:rPr>
          </w:rPrChange>
        </w:rPr>
        <w:t xml:space="preserve"> </w:t>
      </w:r>
      <w:r w:rsidRPr="000A41C7">
        <w:rPr>
          <w:color w:val="292829"/>
          <w:sz w:val="19"/>
          <w:rPrChange w:id="947" w:author="Waldbillig, Darby" w:date="2024-03-05T18:20:00Z">
            <w:rPr>
              <w:color w:val="292829"/>
            </w:rPr>
          </w:rPrChange>
        </w:rPr>
        <w:t>choice</w:t>
      </w:r>
      <w:r w:rsidRPr="000A41C7">
        <w:rPr>
          <w:color w:val="292829"/>
          <w:spacing w:val="-13"/>
          <w:sz w:val="19"/>
          <w:rPrChange w:id="948" w:author="Waldbillig, Darby" w:date="2024-03-05T18:20:00Z">
            <w:rPr>
              <w:color w:val="292829"/>
              <w:spacing w:val="-13"/>
            </w:rPr>
          </w:rPrChange>
        </w:rPr>
        <w:t xml:space="preserve"> </w:t>
      </w:r>
      <w:r w:rsidRPr="000A41C7">
        <w:rPr>
          <w:color w:val="292829"/>
          <w:sz w:val="19"/>
          <w:rPrChange w:id="949" w:author="Waldbillig, Darby" w:date="2024-03-05T18:20:00Z">
            <w:rPr>
              <w:color w:val="292829"/>
            </w:rPr>
          </w:rPrChange>
        </w:rPr>
        <w:t xml:space="preserve">present </w:t>
      </w:r>
      <w:r w:rsidRPr="000A41C7">
        <w:rPr>
          <w:color w:val="292829"/>
          <w:spacing w:val="-2"/>
          <w:sz w:val="19"/>
          <w:rPrChange w:id="950" w:author="Waldbillig, Darby" w:date="2024-03-05T18:20:00Z">
            <w:rPr>
              <w:color w:val="292829"/>
              <w:spacing w:val="-2"/>
            </w:rPr>
          </w:rPrChange>
        </w:rPr>
        <w:t>at</w:t>
      </w:r>
      <w:r w:rsidRPr="000A41C7">
        <w:rPr>
          <w:color w:val="292829"/>
          <w:spacing w:val="-9"/>
          <w:sz w:val="19"/>
          <w:rPrChange w:id="951" w:author="Waldbillig, Darby" w:date="2024-03-05T18:20:00Z">
            <w:rPr>
              <w:color w:val="292829"/>
              <w:spacing w:val="-9"/>
            </w:rPr>
          </w:rPrChange>
        </w:rPr>
        <w:t xml:space="preserve"> </w:t>
      </w:r>
      <w:r w:rsidRPr="000A41C7">
        <w:rPr>
          <w:color w:val="292829"/>
          <w:spacing w:val="-2"/>
          <w:sz w:val="19"/>
          <w:rPrChange w:id="952" w:author="Waldbillig, Darby" w:date="2024-03-05T18:20:00Z">
            <w:rPr>
              <w:color w:val="292829"/>
              <w:spacing w:val="-2"/>
            </w:rPr>
          </w:rPrChange>
        </w:rPr>
        <w:t>this</w:t>
      </w:r>
      <w:r w:rsidRPr="000A41C7">
        <w:rPr>
          <w:color w:val="292829"/>
          <w:spacing w:val="-9"/>
          <w:sz w:val="19"/>
          <w:rPrChange w:id="953" w:author="Waldbillig, Darby" w:date="2024-03-05T18:20:00Z">
            <w:rPr>
              <w:color w:val="292829"/>
              <w:spacing w:val="-9"/>
            </w:rPr>
          </w:rPrChange>
        </w:rPr>
        <w:t xml:space="preserve"> </w:t>
      </w:r>
      <w:r w:rsidRPr="000A41C7">
        <w:rPr>
          <w:color w:val="292829"/>
          <w:spacing w:val="-2"/>
          <w:sz w:val="19"/>
          <w:rPrChange w:id="954" w:author="Waldbillig, Darby" w:date="2024-03-05T18:20:00Z">
            <w:rPr>
              <w:color w:val="292829"/>
              <w:spacing w:val="-2"/>
            </w:rPr>
          </w:rPrChange>
        </w:rPr>
        <w:t>meeting</w:t>
      </w:r>
      <w:r w:rsidRPr="000A41C7">
        <w:rPr>
          <w:color w:val="292829"/>
          <w:spacing w:val="-9"/>
          <w:sz w:val="19"/>
          <w:rPrChange w:id="955" w:author="Waldbillig, Darby" w:date="2024-03-05T18:20:00Z">
            <w:rPr>
              <w:color w:val="292829"/>
              <w:spacing w:val="-9"/>
            </w:rPr>
          </w:rPrChange>
        </w:rPr>
        <w:t xml:space="preserve"> </w:t>
      </w:r>
      <w:r w:rsidRPr="000A41C7">
        <w:rPr>
          <w:color w:val="292829"/>
          <w:spacing w:val="-2"/>
          <w:sz w:val="19"/>
          <w:rPrChange w:id="956" w:author="Waldbillig, Darby" w:date="2024-03-05T18:20:00Z">
            <w:rPr>
              <w:color w:val="292829"/>
              <w:spacing w:val="-2"/>
            </w:rPr>
          </w:rPrChange>
        </w:rPr>
        <w:t>(see</w:t>
      </w:r>
      <w:r w:rsidRPr="000A41C7">
        <w:rPr>
          <w:color w:val="292829"/>
          <w:spacing w:val="-9"/>
          <w:sz w:val="19"/>
          <w:rPrChange w:id="957" w:author="Waldbillig, Darby" w:date="2024-03-05T18:20:00Z">
            <w:rPr>
              <w:color w:val="292829"/>
              <w:spacing w:val="-9"/>
            </w:rPr>
          </w:rPrChange>
        </w:rPr>
        <w:t xml:space="preserve"> </w:t>
      </w:r>
      <w:r w:rsidRPr="000A41C7">
        <w:rPr>
          <w:color w:val="292829"/>
          <w:spacing w:val="-2"/>
          <w:sz w:val="19"/>
          <w:rPrChange w:id="958" w:author="Waldbillig, Darby" w:date="2024-03-05T18:20:00Z">
            <w:rPr>
              <w:color w:val="292829"/>
              <w:spacing w:val="-2"/>
            </w:rPr>
          </w:rPrChange>
        </w:rPr>
        <w:t>Article</w:t>
      </w:r>
      <w:r w:rsidRPr="000A41C7">
        <w:rPr>
          <w:color w:val="292829"/>
          <w:spacing w:val="-9"/>
          <w:sz w:val="19"/>
          <w:rPrChange w:id="959" w:author="Waldbillig, Darby" w:date="2024-03-05T18:20:00Z">
            <w:rPr>
              <w:color w:val="292829"/>
              <w:spacing w:val="-9"/>
            </w:rPr>
          </w:rPrChange>
        </w:rPr>
        <w:t xml:space="preserve"> </w:t>
      </w:r>
      <w:r w:rsidRPr="000A41C7">
        <w:rPr>
          <w:color w:val="292829"/>
          <w:spacing w:val="-2"/>
          <w:sz w:val="19"/>
          <w:rPrChange w:id="960" w:author="Waldbillig, Darby" w:date="2024-03-05T18:20:00Z">
            <w:rPr>
              <w:color w:val="292829"/>
              <w:spacing w:val="-2"/>
            </w:rPr>
          </w:rPrChange>
        </w:rPr>
        <w:t>II</w:t>
      </w:r>
      <w:r w:rsidRPr="000A41C7">
        <w:rPr>
          <w:color w:val="292829"/>
          <w:spacing w:val="-9"/>
          <w:sz w:val="19"/>
          <w:rPrChange w:id="961" w:author="Waldbillig, Darby" w:date="2024-03-05T18:20:00Z">
            <w:rPr>
              <w:color w:val="292829"/>
              <w:spacing w:val="-9"/>
            </w:rPr>
          </w:rPrChange>
        </w:rPr>
        <w:t xml:space="preserve"> </w:t>
      </w:r>
      <w:r w:rsidRPr="000A41C7">
        <w:rPr>
          <w:color w:val="292829"/>
          <w:spacing w:val="-2"/>
          <w:sz w:val="19"/>
          <w:rPrChange w:id="962" w:author="Waldbillig, Darby" w:date="2024-03-05T18:20:00Z">
            <w:rPr>
              <w:color w:val="292829"/>
              <w:spacing w:val="-2"/>
            </w:rPr>
          </w:rPrChange>
        </w:rPr>
        <w:t>“Rights</w:t>
      </w:r>
      <w:r w:rsidRPr="000A41C7">
        <w:rPr>
          <w:color w:val="292829"/>
          <w:spacing w:val="-9"/>
          <w:sz w:val="19"/>
          <w:rPrChange w:id="963" w:author="Waldbillig, Darby" w:date="2024-03-05T18:20:00Z">
            <w:rPr>
              <w:color w:val="292829"/>
              <w:spacing w:val="-9"/>
            </w:rPr>
          </w:rPrChange>
        </w:rPr>
        <w:t xml:space="preserve"> </w:t>
      </w:r>
      <w:r w:rsidRPr="000A41C7">
        <w:rPr>
          <w:color w:val="292829"/>
          <w:spacing w:val="-2"/>
          <w:sz w:val="19"/>
          <w:rPrChange w:id="964" w:author="Waldbillig, Darby" w:date="2024-03-05T18:20:00Z">
            <w:rPr>
              <w:color w:val="292829"/>
              <w:spacing w:val="-2"/>
            </w:rPr>
          </w:rPrChange>
        </w:rPr>
        <w:t>to</w:t>
      </w:r>
      <w:r w:rsidRPr="000A41C7">
        <w:rPr>
          <w:color w:val="292829"/>
          <w:spacing w:val="-9"/>
          <w:sz w:val="19"/>
          <w:rPrChange w:id="965" w:author="Waldbillig, Darby" w:date="2024-03-05T18:20:00Z">
            <w:rPr>
              <w:color w:val="292829"/>
              <w:spacing w:val="-9"/>
            </w:rPr>
          </w:rPrChange>
        </w:rPr>
        <w:t xml:space="preserve"> </w:t>
      </w:r>
      <w:r w:rsidRPr="000A41C7">
        <w:rPr>
          <w:color w:val="292829"/>
          <w:spacing w:val="-2"/>
          <w:sz w:val="19"/>
          <w:rPrChange w:id="966" w:author="Waldbillig, Darby" w:date="2024-03-05T18:20:00Z">
            <w:rPr>
              <w:color w:val="292829"/>
              <w:spacing w:val="-2"/>
            </w:rPr>
          </w:rPrChange>
        </w:rPr>
        <w:t>Due</w:t>
      </w:r>
      <w:r w:rsidRPr="000A41C7">
        <w:rPr>
          <w:color w:val="292829"/>
          <w:spacing w:val="-9"/>
          <w:sz w:val="19"/>
          <w:rPrChange w:id="967" w:author="Waldbillig, Darby" w:date="2024-03-05T18:20:00Z">
            <w:rPr>
              <w:color w:val="292829"/>
              <w:spacing w:val="-9"/>
            </w:rPr>
          </w:rPrChange>
        </w:rPr>
        <w:t xml:space="preserve"> </w:t>
      </w:r>
      <w:r w:rsidRPr="000A41C7">
        <w:rPr>
          <w:color w:val="292829"/>
          <w:spacing w:val="-2"/>
          <w:sz w:val="19"/>
          <w:rPrChange w:id="968" w:author="Waldbillig, Darby" w:date="2024-03-05T18:20:00Z">
            <w:rPr>
              <w:color w:val="292829"/>
              <w:spacing w:val="-2"/>
            </w:rPr>
          </w:rPrChange>
        </w:rPr>
        <w:t>Process”).</w:t>
      </w:r>
      <w:r w:rsidRPr="000A41C7">
        <w:rPr>
          <w:color w:val="292829"/>
          <w:spacing w:val="-9"/>
          <w:sz w:val="19"/>
          <w:rPrChange w:id="969" w:author="Waldbillig, Darby" w:date="2024-03-05T18:20:00Z">
            <w:rPr>
              <w:color w:val="292829"/>
              <w:spacing w:val="-9"/>
            </w:rPr>
          </w:rPrChange>
        </w:rPr>
        <w:t xml:space="preserve"> </w:t>
      </w:r>
      <w:r w:rsidRPr="000A41C7">
        <w:rPr>
          <w:color w:val="292829"/>
          <w:spacing w:val="-2"/>
          <w:sz w:val="19"/>
          <w:rPrChange w:id="970" w:author="Waldbillig, Darby" w:date="2024-03-05T18:20:00Z">
            <w:rPr>
              <w:color w:val="292829"/>
              <w:spacing w:val="-2"/>
            </w:rPr>
          </w:rPrChange>
        </w:rPr>
        <w:t>The</w:t>
      </w:r>
      <w:r w:rsidRPr="000A41C7">
        <w:rPr>
          <w:color w:val="292829"/>
          <w:spacing w:val="-9"/>
          <w:sz w:val="19"/>
          <w:rPrChange w:id="971" w:author="Waldbillig, Darby" w:date="2024-03-05T18:20:00Z">
            <w:rPr>
              <w:color w:val="292829"/>
              <w:spacing w:val="-9"/>
            </w:rPr>
          </w:rPrChange>
        </w:rPr>
        <w:t xml:space="preserve"> </w:t>
      </w:r>
      <w:r w:rsidRPr="000A41C7">
        <w:rPr>
          <w:color w:val="292829"/>
          <w:spacing w:val="-2"/>
          <w:sz w:val="19"/>
          <w:rPrChange w:id="972" w:author="Waldbillig, Darby" w:date="2024-03-05T18:20:00Z">
            <w:rPr>
              <w:color w:val="292829"/>
              <w:spacing w:val="-2"/>
            </w:rPr>
          </w:rPrChange>
        </w:rPr>
        <w:t>role</w:t>
      </w:r>
      <w:r w:rsidRPr="000A41C7">
        <w:rPr>
          <w:color w:val="292829"/>
          <w:spacing w:val="-9"/>
          <w:sz w:val="19"/>
          <w:rPrChange w:id="973" w:author="Waldbillig, Darby" w:date="2024-03-05T18:20:00Z">
            <w:rPr>
              <w:color w:val="292829"/>
              <w:spacing w:val="-9"/>
            </w:rPr>
          </w:rPrChange>
        </w:rPr>
        <w:t xml:space="preserve"> </w:t>
      </w:r>
      <w:r w:rsidRPr="000A41C7">
        <w:rPr>
          <w:color w:val="292829"/>
          <w:spacing w:val="-2"/>
          <w:sz w:val="19"/>
          <w:rPrChange w:id="974" w:author="Waldbillig, Darby" w:date="2024-03-05T18:20:00Z">
            <w:rPr>
              <w:color w:val="292829"/>
              <w:spacing w:val="-2"/>
            </w:rPr>
          </w:rPrChange>
        </w:rPr>
        <w:t>of</w:t>
      </w:r>
      <w:r w:rsidRPr="000A41C7">
        <w:rPr>
          <w:color w:val="292829"/>
          <w:spacing w:val="-9"/>
          <w:sz w:val="19"/>
          <w:rPrChange w:id="975" w:author="Waldbillig, Darby" w:date="2024-03-05T18:20:00Z">
            <w:rPr>
              <w:color w:val="292829"/>
              <w:spacing w:val="-9"/>
            </w:rPr>
          </w:rPrChange>
        </w:rPr>
        <w:t xml:space="preserve"> </w:t>
      </w:r>
      <w:r w:rsidRPr="000A41C7">
        <w:rPr>
          <w:color w:val="292829"/>
          <w:spacing w:val="-2"/>
          <w:sz w:val="19"/>
          <w:rPrChange w:id="976" w:author="Waldbillig, Darby" w:date="2024-03-05T18:20:00Z">
            <w:rPr>
              <w:color w:val="292829"/>
              <w:spacing w:val="-2"/>
            </w:rPr>
          </w:rPrChange>
        </w:rPr>
        <w:t>legal</w:t>
      </w:r>
      <w:r w:rsidRPr="000A41C7">
        <w:rPr>
          <w:color w:val="292829"/>
          <w:spacing w:val="-9"/>
          <w:sz w:val="19"/>
          <w:rPrChange w:id="977" w:author="Waldbillig, Darby" w:date="2024-03-05T18:20:00Z">
            <w:rPr>
              <w:color w:val="292829"/>
              <w:spacing w:val="-9"/>
            </w:rPr>
          </w:rPrChange>
        </w:rPr>
        <w:t xml:space="preserve"> </w:t>
      </w:r>
      <w:r w:rsidRPr="000A41C7">
        <w:rPr>
          <w:color w:val="292829"/>
          <w:spacing w:val="-2"/>
          <w:sz w:val="19"/>
          <w:rPrChange w:id="978" w:author="Waldbillig, Darby" w:date="2024-03-05T18:20:00Z">
            <w:rPr>
              <w:color w:val="292829"/>
              <w:spacing w:val="-2"/>
            </w:rPr>
          </w:rPrChange>
        </w:rPr>
        <w:t>counsel,</w:t>
      </w:r>
      <w:r w:rsidRPr="000A41C7">
        <w:rPr>
          <w:color w:val="292829"/>
          <w:spacing w:val="-9"/>
          <w:sz w:val="19"/>
          <w:rPrChange w:id="979" w:author="Waldbillig, Darby" w:date="2024-03-05T18:20:00Z">
            <w:rPr>
              <w:color w:val="292829"/>
              <w:spacing w:val="-9"/>
            </w:rPr>
          </w:rPrChange>
        </w:rPr>
        <w:t xml:space="preserve"> </w:t>
      </w:r>
      <w:r w:rsidRPr="000A41C7">
        <w:rPr>
          <w:color w:val="292829"/>
          <w:spacing w:val="-2"/>
          <w:sz w:val="19"/>
          <w:rPrChange w:id="980" w:author="Waldbillig, Darby" w:date="2024-03-05T18:20:00Z">
            <w:rPr>
              <w:color w:val="292829"/>
              <w:spacing w:val="-2"/>
            </w:rPr>
          </w:rPrChange>
        </w:rPr>
        <w:t>if</w:t>
      </w:r>
      <w:r w:rsidRPr="000A41C7">
        <w:rPr>
          <w:color w:val="292829"/>
          <w:spacing w:val="-9"/>
          <w:sz w:val="19"/>
          <w:rPrChange w:id="981" w:author="Waldbillig, Darby" w:date="2024-03-05T18:20:00Z">
            <w:rPr>
              <w:color w:val="292829"/>
              <w:spacing w:val="-9"/>
            </w:rPr>
          </w:rPrChange>
        </w:rPr>
        <w:t xml:space="preserve"> </w:t>
      </w:r>
      <w:r w:rsidRPr="000A41C7">
        <w:rPr>
          <w:color w:val="292829"/>
          <w:spacing w:val="-2"/>
          <w:sz w:val="19"/>
          <w:rPrChange w:id="982" w:author="Waldbillig, Darby" w:date="2024-03-05T18:20:00Z">
            <w:rPr>
              <w:color w:val="292829"/>
              <w:spacing w:val="-2"/>
            </w:rPr>
          </w:rPrChange>
        </w:rPr>
        <w:t>any,</w:t>
      </w:r>
      <w:r w:rsidRPr="000A41C7">
        <w:rPr>
          <w:color w:val="292829"/>
          <w:spacing w:val="-9"/>
          <w:sz w:val="19"/>
          <w:rPrChange w:id="983" w:author="Waldbillig, Darby" w:date="2024-03-05T18:20:00Z">
            <w:rPr>
              <w:color w:val="292829"/>
              <w:spacing w:val="-9"/>
            </w:rPr>
          </w:rPrChange>
        </w:rPr>
        <w:t xml:space="preserve"> </w:t>
      </w:r>
      <w:r w:rsidRPr="000A41C7">
        <w:rPr>
          <w:color w:val="292829"/>
          <w:spacing w:val="-2"/>
          <w:sz w:val="19"/>
          <w:rPrChange w:id="984" w:author="Waldbillig, Darby" w:date="2024-03-05T18:20:00Z">
            <w:rPr>
              <w:color w:val="292829"/>
              <w:spacing w:val="-2"/>
            </w:rPr>
          </w:rPrChange>
        </w:rPr>
        <w:t>at</w:t>
      </w:r>
      <w:r w:rsidRPr="000A41C7">
        <w:rPr>
          <w:color w:val="292829"/>
          <w:spacing w:val="-9"/>
          <w:sz w:val="19"/>
          <w:rPrChange w:id="985" w:author="Waldbillig, Darby" w:date="2024-03-05T18:20:00Z">
            <w:rPr>
              <w:color w:val="292829"/>
              <w:spacing w:val="-9"/>
            </w:rPr>
          </w:rPrChange>
        </w:rPr>
        <w:t xml:space="preserve"> </w:t>
      </w:r>
      <w:r w:rsidRPr="000A41C7">
        <w:rPr>
          <w:color w:val="292829"/>
          <w:spacing w:val="-2"/>
          <w:sz w:val="19"/>
          <w:rPrChange w:id="986" w:author="Waldbillig, Darby" w:date="2024-03-05T18:20:00Z">
            <w:rPr>
              <w:color w:val="292829"/>
              <w:spacing w:val="-2"/>
            </w:rPr>
          </w:rPrChange>
        </w:rPr>
        <w:t>this</w:t>
      </w:r>
      <w:r w:rsidRPr="000A41C7">
        <w:rPr>
          <w:color w:val="292829"/>
          <w:spacing w:val="-9"/>
          <w:sz w:val="19"/>
          <w:rPrChange w:id="987" w:author="Waldbillig, Darby" w:date="2024-03-05T18:20:00Z">
            <w:rPr>
              <w:color w:val="292829"/>
              <w:spacing w:val="-9"/>
            </w:rPr>
          </w:rPrChange>
        </w:rPr>
        <w:t xml:space="preserve"> </w:t>
      </w:r>
      <w:r w:rsidRPr="000A41C7">
        <w:rPr>
          <w:color w:val="292829"/>
          <w:spacing w:val="-2"/>
          <w:sz w:val="19"/>
          <w:rPrChange w:id="988" w:author="Waldbillig, Darby" w:date="2024-03-05T18:20:00Z">
            <w:rPr>
              <w:color w:val="292829"/>
              <w:spacing w:val="-2"/>
            </w:rPr>
          </w:rPrChange>
        </w:rPr>
        <w:t>stage</w:t>
      </w:r>
      <w:r w:rsidRPr="000A41C7">
        <w:rPr>
          <w:color w:val="292829"/>
          <w:spacing w:val="-9"/>
          <w:sz w:val="19"/>
          <w:rPrChange w:id="989" w:author="Waldbillig, Darby" w:date="2024-03-05T18:20:00Z">
            <w:rPr>
              <w:color w:val="292829"/>
              <w:spacing w:val="-9"/>
            </w:rPr>
          </w:rPrChange>
        </w:rPr>
        <w:t xml:space="preserve"> </w:t>
      </w:r>
      <w:r w:rsidRPr="000A41C7">
        <w:rPr>
          <w:color w:val="292829"/>
          <w:spacing w:val="-2"/>
          <w:sz w:val="19"/>
          <w:rPrChange w:id="990" w:author="Waldbillig, Darby" w:date="2024-03-05T18:20:00Z">
            <w:rPr>
              <w:color w:val="292829"/>
              <w:spacing w:val="-2"/>
            </w:rPr>
          </w:rPrChange>
        </w:rPr>
        <w:t>should</w:t>
      </w:r>
      <w:r w:rsidRPr="000A41C7">
        <w:rPr>
          <w:color w:val="292829"/>
          <w:spacing w:val="-9"/>
          <w:sz w:val="19"/>
          <w:rPrChange w:id="991" w:author="Waldbillig, Darby" w:date="2024-03-05T18:20:00Z">
            <w:rPr>
              <w:color w:val="292829"/>
              <w:spacing w:val="-9"/>
            </w:rPr>
          </w:rPrChange>
        </w:rPr>
        <w:t xml:space="preserve"> </w:t>
      </w:r>
      <w:r w:rsidRPr="000A41C7">
        <w:rPr>
          <w:color w:val="292829"/>
          <w:spacing w:val="-2"/>
          <w:sz w:val="19"/>
          <w:rPrChange w:id="992" w:author="Waldbillig, Darby" w:date="2024-03-05T18:20:00Z">
            <w:rPr>
              <w:color w:val="292829"/>
              <w:spacing w:val="-2"/>
            </w:rPr>
          </w:rPrChange>
        </w:rPr>
        <w:t>be</w:t>
      </w:r>
      <w:r w:rsidRPr="000A41C7">
        <w:rPr>
          <w:color w:val="292829"/>
          <w:spacing w:val="-9"/>
          <w:sz w:val="19"/>
          <w:rPrChange w:id="993" w:author="Waldbillig, Darby" w:date="2024-03-05T18:20:00Z">
            <w:rPr>
              <w:color w:val="292829"/>
              <w:spacing w:val="-9"/>
            </w:rPr>
          </w:rPrChange>
        </w:rPr>
        <w:t xml:space="preserve"> </w:t>
      </w:r>
      <w:r w:rsidRPr="000A41C7">
        <w:rPr>
          <w:color w:val="292829"/>
          <w:spacing w:val="-2"/>
          <w:sz w:val="19"/>
          <w:rPrChange w:id="994" w:author="Waldbillig, Darby" w:date="2024-03-05T18:20:00Z">
            <w:rPr>
              <w:color w:val="292829"/>
              <w:spacing w:val="-2"/>
            </w:rPr>
          </w:rPrChange>
        </w:rPr>
        <w:t>restricted</w:t>
      </w:r>
      <w:r w:rsidRPr="000A41C7">
        <w:rPr>
          <w:color w:val="292829"/>
          <w:spacing w:val="-9"/>
          <w:sz w:val="19"/>
          <w:rPrChange w:id="995" w:author="Waldbillig, Darby" w:date="2024-03-05T18:20:00Z">
            <w:rPr>
              <w:color w:val="292829"/>
              <w:spacing w:val="-9"/>
            </w:rPr>
          </w:rPrChange>
        </w:rPr>
        <w:t xml:space="preserve"> </w:t>
      </w:r>
      <w:r w:rsidRPr="000A41C7">
        <w:rPr>
          <w:color w:val="292829"/>
          <w:spacing w:val="-2"/>
          <w:sz w:val="19"/>
          <w:rPrChange w:id="996" w:author="Waldbillig, Darby" w:date="2024-03-05T18:20:00Z">
            <w:rPr>
              <w:color w:val="292829"/>
              <w:spacing w:val="-2"/>
            </w:rPr>
          </w:rPrChange>
        </w:rPr>
        <w:t xml:space="preserve">to </w:t>
      </w:r>
      <w:r w:rsidRPr="000A41C7">
        <w:rPr>
          <w:color w:val="292829"/>
          <w:spacing w:val="-2"/>
          <w:w w:val="105"/>
          <w:sz w:val="19"/>
          <w:rPrChange w:id="997" w:author="Waldbillig, Darby" w:date="2024-03-05T18:20:00Z">
            <w:rPr>
              <w:color w:val="292829"/>
              <w:spacing w:val="-2"/>
              <w:w w:val="105"/>
            </w:rPr>
          </w:rPrChange>
        </w:rPr>
        <w:t>consultation</w:t>
      </w:r>
      <w:r w:rsidRPr="000A41C7">
        <w:rPr>
          <w:color w:val="292829"/>
          <w:spacing w:val="-13"/>
          <w:w w:val="105"/>
          <w:sz w:val="19"/>
          <w:rPrChange w:id="998" w:author="Waldbillig, Darby" w:date="2024-03-05T18:20:00Z">
            <w:rPr>
              <w:color w:val="292829"/>
              <w:spacing w:val="-13"/>
              <w:w w:val="105"/>
            </w:rPr>
          </w:rPrChange>
        </w:rPr>
        <w:t xml:space="preserve"> </w:t>
      </w:r>
      <w:r w:rsidRPr="000A41C7">
        <w:rPr>
          <w:color w:val="292829"/>
          <w:spacing w:val="-2"/>
          <w:w w:val="105"/>
          <w:sz w:val="19"/>
          <w:rPrChange w:id="999" w:author="Waldbillig, Darby" w:date="2024-03-05T18:20:00Z">
            <w:rPr>
              <w:color w:val="292829"/>
              <w:spacing w:val="-2"/>
              <w:w w:val="105"/>
            </w:rPr>
          </w:rPrChange>
        </w:rPr>
        <w:t>with</w:t>
      </w:r>
      <w:r w:rsidRPr="000A41C7">
        <w:rPr>
          <w:color w:val="292829"/>
          <w:spacing w:val="-13"/>
          <w:w w:val="105"/>
          <w:sz w:val="19"/>
          <w:rPrChange w:id="1000" w:author="Waldbillig, Darby" w:date="2024-03-05T18:20:00Z">
            <w:rPr>
              <w:color w:val="292829"/>
              <w:spacing w:val="-13"/>
              <w:w w:val="105"/>
            </w:rPr>
          </w:rPrChange>
        </w:rPr>
        <w:t xml:space="preserve"> </w:t>
      </w:r>
      <w:r w:rsidRPr="000A41C7">
        <w:rPr>
          <w:color w:val="292829"/>
          <w:spacing w:val="-2"/>
          <w:w w:val="105"/>
          <w:sz w:val="19"/>
          <w:rPrChange w:id="1001" w:author="Waldbillig, Darby" w:date="2024-03-05T18:20:00Z">
            <w:rPr>
              <w:color w:val="292829"/>
              <w:spacing w:val="-2"/>
              <w:w w:val="105"/>
            </w:rPr>
          </w:rPrChange>
        </w:rPr>
        <w:t>the</w:t>
      </w:r>
      <w:r w:rsidRPr="000A41C7">
        <w:rPr>
          <w:color w:val="292829"/>
          <w:spacing w:val="-12"/>
          <w:w w:val="105"/>
          <w:sz w:val="19"/>
          <w:rPrChange w:id="1002" w:author="Waldbillig, Darby" w:date="2024-03-05T18:20:00Z">
            <w:rPr>
              <w:color w:val="292829"/>
              <w:spacing w:val="-12"/>
              <w:w w:val="105"/>
            </w:rPr>
          </w:rPrChange>
        </w:rPr>
        <w:t xml:space="preserve"> </w:t>
      </w:r>
      <w:r w:rsidRPr="000A41C7">
        <w:rPr>
          <w:color w:val="292829"/>
          <w:spacing w:val="-2"/>
          <w:w w:val="105"/>
          <w:sz w:val="19"/>
          <w:rPrChange w:id="1003" w:author="Waldbillig, Darby" w:date="2024-03-05T18:20:00Z">
            <w:rPr>
              <w:color w:val="292829"/>
              <w:spacing w:val="-2"/>
              <w:w w:val="105"/>
            </w:rPr>
          </w:rPrChange>
        </w:rPr>
        <w:t>student.</w:t>
      </w:r>
      <w:r w:rsidRPr="000A41C7">
        <w:rPr>
          <w:color w:val="292829"/>
          <w:spacing w:val="3"/>
          <w:w w:val="105"/>
          <w:sz w:val="19"/>
          <w:rPrChange w:id="1004" w:author="Waldbillig, Darby" w:date="2024-03-05T18:20:00Z">
            <w:rPr>
              <w:color w:val="292829"/>
              <w:spacing w:val="3"/>
              <w:w w:val="105"/>
            </w:rPr>
          </w:rPrChange>
        </w:rPr>
        <w:t xml:space="preserve"> </w:t>
      </w:r>
      <w:r w:rsidRPr="000A41C7">
        <w:rPr>
          <w:color w:val="292829"/>
          <w:spacing w:val="-2"/>
          <w:w w:val="105"/>
          <w:sz w:val="19"/>
          <w:rPrChange w:id="1005" w:author="Waldbillig, Darby" w:date="2024-03-05T18:20:00Z">
            <w:rPr>
              <w:color w:val="292829"/>
              <w:spacing w:val="-2"/>
              <w:w w:val="105"/>
            </w:rPr>
          </w:rPrChange>
        </w:rPr>
        <w:t>At</w:t>
      </w:r>
      <w:r w:rsidRPr="000A41C7">
        <w:rPr>
          <w:color w:val="292829"/>
          <w:spacing w:val="-13"/>
          <w:w w:val="105"/>
          <w:sz w:val="19"/>
          <w:rPrChange w:id="1006" w:author="Waldbillig, Darby" w:date="2024-03-05T18:20:00Z">
            <w:rPr>
              <w:color w:val="292829"/>
              <w:spacing w:val="-13"/>
              <w:w w:val="105"/>
            </w:rPr>
          </w:rPrChange>
        </w:rPr>
        <w:t xml:space="preserve"> </w:t>
      </w:r>
      <w:r w:rsidRPr="000A41C7">
        <w:rPr>
          <w:color w:val="292829"/>
          <w:spacing w:val="-2"/>
          <w:w w:val="105"/>
          <w:sz w:val="19"/>
          <w:rPrChange w:id="1007" w:author="Waldbillig, Darby" w:date="2024-03-05T18:20:00Z">
            <w:rPr>
              <w:color w:val="292829"/>
              <w:spacing w:val="-2"/>
              <w:w w:val="105"/>
            </w:rPr>
          </w:rPrChange>
        </w:rPr>
        <w:t>this</w:t>
      </w:r>
      <w:r w:rsidRPr="000A41C7">
        <w:rPr>
          <w:color w:val="292829"/>
          <w:spacing w:val="-13"/>
          <w:w w:val="105"/>
          <w:sz w:val="19"/>
          <w:rPrChange w:id="1008" w:author="Waldbillig, Darby" w:date="2024-03-05T18:20:00Z">
            <w:rPr>
              <w:color w:val="292829"/>
              <w:spacing w:val="-13"/>
              <w:w w:val="105"/>
            </w:rPr>
          </w:rPrChange>
        </w:rPr>
        <w:t xml:space="preserve"> </w:t>
      </w:r>
      <w:r w:rsidRPr="000A41C7">
        <w:rPr>
          <w:color w:val="292829"/>
          <w:spacing w:val="-2"/>
          <w:w w:val="105"/>
          <w:sz w:val="19"/>
          <w:rPrChange w:id="1009" w:author="Waldbillig, Darby" w:date="2024-03-05T18:20:00Z">
            <w:rPr>
              <w:color w:val="292829"/>
              <w:spacing w:val="-2"/>
              <w:w w:val="105"/>
            </w:rPr>
          </w:rPrChange>
        </w:rPr>
        <w:t>meeting</w:t>
      </w:r>
      <w:r w:rsidRPr="000A41C7">
        <w:rPr>
          <w:color w:val="292829"/>
          <w:spacing w:val="-12"/>
          <w:w w:val="105"/>
          <w:sz w:val="19"/>
          <w:rPrChange w:id="1010" w:author="Waldbillig, Darby" w:date="2024-03-05T18:20:00Z">
            <w:rPr>
              <w:color w:val="292829"/>
              <w:spacing w:val="-12"/>
              <w:w w:val="105"/>
            </w:rPr>
          </w:rPrChange>
        </w:rPr>
        <w:t xml:space="preserve"> </w:t>
      </w:r>
      <w:r w:rsidRPr="000A41C7">
        <w:rPr>
          <w:color w:val="292829"/>
          <w:spacing w:val="-2"/>
          <w:w w:val="105"/>
          <w:sz w:val="19"/>
          <w:rPrChange w:id="1011" w:author="Waldbillig, Darby" w:date="2024-03-05T18:20:00Z">
            <w:rPr>
              <w:color w:val="292829"/>
              <w:spacing w:val="-2"/>
              <w:w w:val="105"/>
            </w:rPr>
          </w:rPrChange>
        </w:rPr>
        <w:t>the</w:t>
      </w:r>
      <w:r w:rsidRPr="000A41C7">
        <w:rPr>
          <w:color w:val="292829"/>
          <w:spacing w:val="-13"/>
          <w:w w:val="105"/>
          <w:sz w:val="19"/>
          <w:rPrChange w:id="1012" w:author="Waldbillig, Darby" w:date="2024-03-05T18:20:00Z">
            <w:rPr>
              <w:color w:val="292829"/>
              <w:spacing w:val="-13"/>
              <w:w w:val="105"/>
            </w:rPr>
          </w:rPrChange>
        </w:rPr>
        <w:t xml:space="preserve"> </w:t>
      </w:r>
      <w:r w:rsidRPr="000A41C7">
        <w:rPr>
          <w:color w:val="292829"/>
          <w:spacing w:val="-2"/>
          <w:w w:val="105"/>
          <w:sz w:val="19"/>
          <w:rPrChange w:id="1013" w:author="Waldbillig, Darby" w:date="2024-03-05T18:20:00Z">
            <w:rPr>
              <w:color w:val="292829"/>
              <w:spacing w:val="-2"/>
              <w:w w:val="105"/>
            </w:rPr>
          </w:rPrChange>
        </w:rPr>
        <w:t>course</w:t>
      </w:r>
      <w:r w:rsidRPr="000A41C7">
        <w:rPr>
          <w:color w:val="292829"/>
          <w:spacing w:val="-13"/>
          <w:w w:val="105"/>
          <w:sz w:val="19"/>
          <w:rPrChange w:id="1014" w:author="Waldbillig, Darby" w:date="2024-03-05T18:20:00Z">
            <w:rPr>
              <w:color w:val="292829"/>
              <w:spacing w:val="-13"/>
              <w:w w:val="105"/>
            </w:rPr>
          </w:rPrChange>
        </w:rPr>
        <w:t xml:space="preserve"> </w:t>
      </w:r>
      <w:r w:rsidRPr="000A41C7">
        <w:rPr>
          <w:color w:val="292829"/>
          <w:spacing w:val="-2"/>
          <w:w w:val="105"/>
          <w:sz w:val="19"/>
          <w:rPrChange w:id="1015" w:author="Waldbillig, Darby" w:date="2024-03-05T18:20:00Z">
            <w:rPr>
              <w:color w:val="292829"/>
              <w:spacing w:val="-2"/>
              <w:w w:val="105"/>
            </w:rPr>
          </w:rPrChange>
        </w:rPr>
        <w:t>instructor</w:t>
      </w:r>
      <w:r w:rsidRPr="000A41C7">
        <w:rPr>
          <w:color w:val="292829"/>
          <w:spacing w:val="-12"/>
          <w:w w:val="105"/>
          <w:sz w:val="19"/>
          <w:rPrChange w:id="1016" w:author="Waldbillig, Darby" w:date="2024-03-05T18:20:00Z">
            <w:rPr>
              <w:color w:val="292829"/>
              <w:spacing w:val="-12"/>
              <w:w w:val="105"/>
            </w:rPr>
          </w:rPrChange>
        </w:rPr>
        <w:t xml:space="preserve"> </w:t>
      </w:r>
      <w:r w:rsidRPr="000A41C7">
        <w:rPr>
          <w:color w:val="292829"/>
          <w:spacing w:val="-2"/>
          <w:w w:val="105"/>
          <w:sz w:val="19"/>
          <w:rPrChange w:id="1017" w:author="Waldbillig, Darby" w:date="2024-03-05T18:20:00Z">
            <w:rPr>
              <w:color w:val="292829"/>
              <w:spacing w:val="-2"/>
              <w:w w:val="105"/>
            </w:rPr>
          </w:rPrChange>
        </w:rPr>
        <w:t>will:</w:t>
      </w:r>
    </w:p>
    <w:p w14:paraId="5B872973" w14:textId="77777777" w:rsidR="00F34A55" w:rsidRDefault="00F34A55">
      <w:pPr>
        <w:pStyle w:val="ListParagraph"/>
        <w:numPr>
          <w:ilvl w:val="0"/>
          <w:numId w:val="16"/>
        </w:numPr>
        <w:tabs>
          <w:tab w:val="left" w:pos="1200"/>
        </w:tabs>
        <w:spacing w:before="178"/>
        <w:ind w:hanging="360"/>
        <w:rPr>
          <w:sz w:val="19"/>
          <w:szCs w:val="19"/>
        </w:rPr>
        <w:pPrChange w:id="1018" w:author="Waldbillig, Darby" w:date="2024-03-05T18:20:00Z">
          <w:pPr>
            <w:pStyle w:val="ListParagraph"/>
            <w:numPr>
              <w:numId w:val="72"/>
            </w:numPr>
            <w:tabs>
              <w:tab w:val="left" w:pos="1200"/>
            </w:tabs>
            <w:spacing w:before="178"/>
            <w:ind w:left="1200" w:hanging="360"/>
          </w:pPr>
        </w:pPrChange>
      </w:pPr>
      <w:r w:rsidRPr="67868999">
        <w:rPr>
          <w:color w:val="292829"/>
          <w:spacing w:val="-2"/>
          <w:sz w:val="19"/>
          <w:szCs w:val="19"/>
        </w:rPr>
        <w:t>Inform</w:t>
      </w:r>
      <w:r w:rsidRPr="67868999">
        <w:rPr>
          <w:color w:val="292829"/>
          <w:spacing w:val="-6"/>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student</w:t>
      </w:r>
      <w:r w:rsidRPr="67868999">
        <w:rPr>
          <w:color w:val="292829"/>
          <w:spacing w:val="-5"/>
          <w:sz w:val="19"/>
          <w:szCs w:val="19"/>
        </w:rPr>
        <w:t xml:space="preserve"> </w:t>
      </w:r>
      <w:r w:rsidRPr="67868999">
        <w:rPr>
          <w:color w:val="292829"/>
          <w:spacing w:val="-2"/>
          <w:sz w:val="19"/>
          <w:szCs w:val="19"/>
        </w:rPr>
        <w:t>of</w:t>
      </w:r>
      <w:r w:rsidRPr="67868999">
        <w:rPr>
          <w:color w:val="292829"/>
          <w:spacing w:val="-5"/>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alleged</w:t>
      </w:r>
      <w:r w:rsidRPr="67868999">
        <w:rPr>
          <w:color w:val="292829"/>
          <w:spacing w:val="-5"/>
          <w:sz w:val="19"/>
          <w:szCs w:val="19"/>
        </w:rPr>
        <w:t xml:space="preserve"> </w:t>
      </w:r>
      <w:r w:rsidRPr="67868999">
        <w:rPr>
          <w:color w:val="292829"/>
          <w:spacing w:val="-2"/>
          <w:sz w:val="19"/>
          <w:szCs w:val="19"/>
        </w:rPr>
        <w:t>academic</w:t>
      </w:r>
      <w:r w:rsidRPr="67868999">
        <w:rPr>
          <w:color w:val="292829"/>
          <w:spacing w:val="-6"/>
          <w:sz w:val="19"/>
          <w:szCs w:val="19"/>
        </w:rPr>
        <w:t xml:space="preserve"> </w:t>
      </w:r>
      <w:r w:rsidRPr="67868999">
        <w:rPr>
          <w:color w:val="292829"/>
          <w:spacing w:val="-2"/>
          <w:sz w:val="19"/>
          <w:szCs w:val="19"/>
        </w:rPr>
        <w:t>misconduct</w:t>
      </w:r>
      <w:r w:rsidRPr="67868999">
        <w:rPr>
          <w:color w:val="292829"/>
          <w:spacing w:val="-5"/>
          <w:sz w:val="19"/>
          <w:szCs w:val="19"/>
        </w:rPr>
        <w:t xml:space="preserve"> </w:t>
      </w:r>
      <w:r w:rsidRPr="67868999">
        <w:rPr>
          <w:color w:val="292829"/>
          <w:spacing w:val="-2"/>
          <w:sz w:val="19"/>
          <w:szCs w:val="19"/>
        </w:rPr>
        <w:t>and</w:t>
      </w:r>
      <w:r w:rsidRPr="67868999">
        <w:rPr>
          <w:color w:val="292829"/>
          <w:spacing w:val="-5"/>
          <w:sz w:val="19"/>
          <w:szCs w:val="19"/>
        </w:rPr>
        <w:t xml:space="preserve"> </w:t>
      </w:r>
      <w:r w:rsidRPr="67868999">
        <w:rPr>
          <w:color w:val="292829"/>
          <w:spacing w:val="-2"/>
          <w:sz w:val="19"/>
          <w:szCs w:val="19"/>
        </w:rPr>
        <w:t>present</w:t>
      </w:r>
      <w:r w:rsidRPr="67868999">
        <w:rPr>
          <w:color w:val="292829"/>
          <w:spacing w:val="-5"/>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evidence</w:t>
      </w:r>
      <w:r w:rsidRPr="67868999">
        <w:rPr>
          <w:color w:val="292829"/>
          <w:spacing w:val="-5"/>
          <w:sz w:val="19"/>
          <w:szCs w:val="19"/>
        </w:rPr>
        <w:t xml:space="preserve"> </w:t>
      </w:r>
      <w:r w:rsidRPr="67868999">
        <w:rPr>
          <w:color w:val="292829"/>
          <w:spacing w:val="-2"/>
          <w:sz w:val="19"/>
          <w:szCs w:val="19"/>
        </w:rPr>
        <w:t>supporting</w:t>
      </w:r>
      <w:r w:rsidRPr="67868999">
        <w:rPr>
          <w:color w:val="292829"/>
          <w:spacing w:val="-6"/>
          <w:sz w:val="19"/>
          <w:szCs w:val="19"/>
        </w:rPr>
        <w:t xml:space="preserve"> </w:t>
      </w:r>
      <w:r w:rsidRPr="67868999">
        <w:rPr>
          <w:color w:val="292829"/>
          <w:spacing w:val="-2"/>
          <w:sz w:val="19"/>
          <w:szCs w:val="19"/>
        </w:rPr>
        <w:t>the</w:t>
      </w:r>
      <w:r w:rsidRPr="67868999">
        <w:rPr>
          <w:color w:val="292829"/>
          <w:spacing w:val="-5"/>
          <w:sz w:val="19"/>
          <w:szCs w:val="19"/>
        </w:rPr>
        <w:t xml:space="preserve"> </w:t>
      </w:r>
      <w:r w:rsidRPr="67868999">
        <w:rPr>
          <w:color w:val="292829"/>
          <w:spacing w:val="-2"/>
          <w:sz w:val="19"/>
          <w:szCs w:val="19"/>
        </w:rPr>
        <w:t>allegation.</w:t>
      </w:r>
    </w:p>
    <w:p w14:paraId="6B4DFB70" w14:textId="77777777" w:rsidR="00F34A55" w:rsidRDefault="00F34A55">
      <w:pPr>
        <w:pStyle w:val="ListParagraph"/>
        <w:numPr>
          <w:ilvl w:val="0"/>
          <w:numId w:val="16"/>
        </w:numPr>
        <w:tabs>
          <w:tab w:val="left" w:pos="1198"/>
        </w:tabs>
        <w:spacing w:before="202"/>
        <w:ind w:left="1198" w:hanging="358"/>
        <w:rPr>
          <w:sz w:val="19"/>
          <w:szCs w:val="19"/>
        </w:rPr>
        <w:pPrChange w:id="1019" w:author="Waldbillig, Darby" w:date="2024-03-05T18:20:00Z">
          <w:pPr>
            <w:pStyle w:val="ListParagraph"/>
            <w:numPr>
              <w:numId w:val="72"/>
            </w:numPr>
            <w:tabs>
              <w:tab w:val="left" w:pos="1198"/>
            </w:tabs>
            <w:spacing w:before="202"/>
            <w:ind w:left="1198" w:hanging="358"/>
          </w:pPr>
        </w:pPrChange>
      </w:pPr>
      <w:r w:rsidRPr="67868999">
        <w:rPr>
          <w:color w:val="292829"/>
          <w:sz w:val="19"/>
          <w:szCs w:val="19"/>
        </w:rPr>
        <w:t>Inform</w:t>
      </w:r>
      <w:r w:rsidRPr="67868999">
        <w:rPr>
          <w:color w:val="292829"/>
          <w:spacing w:val="-12"/>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2"/>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Code</w:t>
      </w:r>
      <w:r w:rsidRPr="67868999">
        <w:rPr>
          <w:color w:val="292829"/>
          <w:spacing w:val="-12"/>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Conduct</w:t>
      </w:r>
      <w:r w:rsidRPr="67868999">
        <w:rPr>
          <w:color w:val="292829"/>
          <w:spacing w:val="-12"/>
          <w:sz w:val="19"/>
          <w:szCs w:val="19"/>
        </w:rPr>
        <w:t xml:space="preserve"> </w:t>
      </w:r>
      <w:r w:rsidRPr="67868999">
        <w:rPr>
          <w:color w:val="292829"/>
          <w:spacing w:val="-2"/>
          <w:sz w:val="19"/>
          <w:szCs w:val="19"/>
        </w:rPr>
        <w:t>procedures.</w:t>
      </w:r>
    </w:p>
    <w:p w14:paraId="29B3EFA6" w14:textId="77777777" w:rsidR="00F34A55" w:rsidRDefault="00F34A55">
      <w:pPr>
        <w:pStyle w:val="ListParagraph"/>
        <w:numPr>
          <w:ilvl w:val="0"/>
          <w:numId w:val="16"/>
        </w:numPr>
        <w:tabs>
          <w:tab w:val="left" w:pos="1199"/>
        </w:tabs>
        <w:spacing w:before="202"/>
        <w:ind w:left="1199" w:hanging="360"/>
        <w:rPr>
          <w:sz w:val="19"/>
          <w:szCs w:val="19"/>
        </w:rPr>
        <w:pPrChange w:id="1020" w:author="Waldbillig, Darby" w:date="2024-03-05T18:20:00Z">
          <w:pPr>
            <w:pStyle w:val="ListParagraph"/>
            <w:numPr>
              <w:numId w:val="72"/>
            </w:numPr>
            <w:tabs>
              <w:tab w:val="left" w:pos="1199"/>
            </w:tabs>
            <w:spacing w:before="202"/>
            <w:ind w:left="1199" w:hanging="360"/>
          </w:pPr>
        </w:pPrChange>
      </w:pPr>
      <w:r w:rsidRPr="67868999">
        <w:rPr>
          <w:color w:val="292829"/>
          <w:spacing w:val="-2"/>
          <w:sz w:val="19"/>
          <w:szCs w:val="19"/>
        </w:rPr>
        <w:t>Allow</w:t>
      </w:r>
      <w:r w:rsidRPr="67868999">
        <w:rPr>
          <w:color w:val="292829"/>
          <w:spacing w:val="-9"/>
          <w:sz w:val="19"/>
          <w:szCs w:val="19"/>
        </w:rPr>
        <w:t xml:space="preserve"> </w:t>
      </w:r>
      <w:r w:rsidRPr="67868999">
        <w:rPr>
          <w:color w:val="292829"/>
          <w:spacing w:val="-2"/>
          <w:sz w:val="19"/>
          <w:szCs w:val="19"/>
        </w:rPr>
        <w:t>the</w:t>
      </w:r>
      <w:r w:rsidRPr="67868999">
        <w:rPr>
          <w:color w:val="292829"/>
          <w:spacing w:val="-6"/>
          <w:sz w:val="19"/>
          <w:szCs w:val="19"/>
        </w:rPr>
        <w:t xml:space="preserve"> </w:t>
      </w:r>
      <w:r w:rsidRPr="67868999">
        <w:rPr>
          <w:color w:val="292829"/>
          <w:spacing w:val="-2"/>
          <w:sz w:val="19"/>
          <w:szCs w:val="19"/>
        </w:rPr>
        <w:t>student</w:t>
      </w:r>
      <w:r w:rsidRPr="67868999">
        <w:rPr>
          <w:color w:val="292829"/>
          <w:spacing w:val="-6"/>
          <w:sz w:val="19"/>
          <w:szCs w:val="19"/>
        </w:rPr>
        <w:t xml:space="preserve"> </w:t>
      </w:r>
      <w:r w:rsidRPr="67868999">
        <w:rPr>
          <w:color w:val="292829"/>
          <w:spacing w:val="-2"/>
          <w:sz w:val="19"/>
          <w:szCs w:val="19"/>
        </w:rPr>
        <w:t>an</w:t>
      </w:r>
      <w:r w:rsidRPr="67868999">
        <w:rPr>
          <w:color w:val="292829"/>
          <w:spacing w:val="-6"/>
          <w:sz w:val="19"/>
          <w:szCs w:val="19"/>
        </w:rPr>
        <w:t xml:space="preserve"> </w:t>
      </w:r>
      <w:r w:rsidRPr="67868999">
        <w:rPr>
          <w:color w:val="292829"/>
          <w:spacing w:val="-2"/>
          <w:sz w:val="19"/>
          <w:szCs w:val="19"/>
        </w:rPr>
        <w:t>opportunity</w:t>
      </w:r>
      <w:r w:rsidRPr="67868999">
        <w:rPr>
          <w:color w:val="292829"/>
          <w:spacing w:val="-6"/>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respond</w:t>
      </w:r>
      <w:r w:rsidRPr="67868999">
        <w:rPr>
          <w:color w:val="292829"/>
          <w:spacing w:val="-7"/>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the</w:t>
      </w:r>
      <w:r w:rsidRPr="67868999">
        <w:rPr>
          <w:color w:val="292829"/>
          <w:spacing w:val="-6"/>
          <w:sz w:val="19"/>
          <w:szCs w:val="19"/>
        </w:rPr>
        <w:t xml:space="preserve"> </w:t>
      </w:r>
      <w:r w:rsidRPr="67868999">
        <w:rPr>
          <w:color w:val="292829"/>
          <w:spacing w:val="-2"/>
          <w:sz w:val="19"/>
          <w:szCs w:val="19"/>
        </w:rPr>
        <w:t>charge(s)</w:t>
      </w:r>
      <w:r w:rsidRPr="67868999">
        <w:rPr>
          <w:color w:val="292829"/>
          <w:spacing w:val="-6"/>
          <w:sz w:val="19"/>
          <w:szCs w:val="19"/>
        </w:rPr>
        <w:t xml:space="preserve"> </w:t>
      </w:r>
      <w:r w:rsidRPr="67868999">
        <w:rPr>
          <w:color w:val="292829"/>
          <w:spacing w:val="-2"/>
          <w:sz w:val="19"/>
          <w:szCs w:val="19"/>
        </w:rPr>
        <w:t>and</w:t>
      </w:r>
      <w:r w:rsidRPr="67868999">
        <w:rPr>
          <w:color w:val="292829"/>
          <w:spacing w:val="-6"/>
          <w:sz w:val="19"/>
          <w:szCs w:val="19"/>
        </w:rPr>
        <w:t xml:space="preserve"> </w:t>
      </w:r>
      <w:r w:rsidRPr="67868999">
        <w:rPr>
          <w:color w:val="292829"/>
          <w:spacing w:val="-2"/>
          <w:sz w:val="19"/>
          <w:szCs w:val="19"/>
        </w:rPr>
        <w:t>evidence</w:t>
      </w:r>
      <w:r w:rsidRPr="67868999">
        <w:rPr>
          <w:color w:val="292829"/>
          <w:spacing w:val="-6"/>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6"/>
          <w:sz w:val="19"/>
          <w:szCs w:val="19"/>
        </w:rPr>
        <w:t xml:space="preserve"> </w:t>
      </w:r>
      <w:r w:rsidRPr="67868999">
        <w:rPr>
          <w:color w:val="292829"/>
          <w:spacing w:val="-2"/>
          <w:sz w:val="19"/>
          <w:szCs w:val="19"/>
        </w:rPr>
        <w:t>is</w:t>
      </w:r>
      <w:r w:rsidRPr="67868999">
        <w:rPr>
          <w:color w:val="292829"/>
          <w:spacing w:val="-6"/>
          <w:sz w:val="19"/>
          <w:szCs w:val="19"/>
        </w:rPr>
        <w:t xml:space="preserve"> </w:t>
      </w:r>
      <w:r w:rsidRPr="67868999">
        <w:rPr>
          <w:color w:val="292829"/>
          <w:spacing w:val="-2"/>
          <w:sz w:val="19"/>
          <w:szCs w:val="19"/>
        </w:rPr>
        <w:t>not</w:t>
      </w:r>
      <w:r w:rsidRPr="67868999">
        <w:rPr>
          <w:color w:val="292829"/>
          <w:spacing w:val="-6"/>
          <w:sz w:val="19"/>
          <w:szCs w:val="19"/>
        </w:rPr>
        <w:t xml:space="preserve"> </w:t>
      </w:r>
      <w:r w:rsidRPr="67868999">
        <w:rPr>
          <w:color w:val="292829"/>
          <w:spacing w:val="-2"/>
          <w:sz w:val="19"/>
          <w:szCs w:val="19"/>
        </w:rPr>
        <w:t>required</w:t>
      </w:r>
      <w:r w:rsidRPr="67868999">
        <w:rPr>
          <w:color w:val="292829"/>
          <w:spacing w:val="-6"/>
          <w:sz w:val="19"/>
          <w:szCs w:val="19"/>
        </w:rPr>
        <w:t xml:space="preserve"> </w:t>
      </w:r>
      <w:r w:rsidRPr="67868999">
        <w:rPr>
          <w:color w:val="292829"/>
          <w:spacing w:val="-2"/>
          <w:sz w:val="19"/>
          <w:szCs w:val="19"/>
        </w:rPr>
        <w:t>to</w:t>
      </w:r>
      <w:r w:rsidRPr="67868999">
        <w:rPr>
          <w:color w:val="292829"/>
          <w:spacing w:val="-6"/>
          <w:sz w:val="19"/>
          <w:szCs w:val="19"/>
        </w:rPr>
        <w:t xml:space="preserve"> </w:t>
      </w:r>
      <w:r w:rsidRPr="67868999">
        <w:rPr>
          <w:color w:val="292829"/>
          <w:spacing w:val="-2"/>
          <w:sz w:val="19"/>
          <w:szCs w:val="19"/>
        </w:rPr>
        <w:t>respond).</w:t>
      </w:r>
    </w:p>
    <w:p w14:paraId="76FD85CC" w14:textId="1E15BEDE" w:rsidR="00F34A55" w:rsidRDefault="00F34A55">
      <w:pPr>
        <w:pStyle w:val="ListParagraph"/>
        <w:numPr>
          <w:ilvl w:val="0"/>
          <w:numId w:val="16"/>
        </w:numPr>
        <w:tabs>
          <w:tab w:val="left" w:pos="1198"/>
        </w:tabs>
        <w:spacing w:before="201"/>
        <w:ind w:left="1198" w:hanging="359"/>
        <w:rPr>
          <w:sz w:val="19"/>
          <w:szCs w:val="19"/>
        </w:rPr>
        <w:pPrChange w:id="1021" w:author="Waldbillig, Darby" w:date="2024-03-05T18:20:00Z">
          <w:pPr>
            <w:pStyle w:val="ListParagraph"/>
            <w:numPr>
              <w:numId w:val="72"/>
            </w:numPr>
            <w:tabs>
              <w:tab w:val="left" w:pos="1198"/>
            </w:tabs>
            <w:spacing w:before="201"/>
            <w:ind w:left="1198" w:hanging="359"/>
          </w:pPr>
        </w:pPrChange>
      </w:pPr>
      <w:r w:rsidRPr="67868999">
        <w:rPr>
          <w:color w:val="292829"/>
          <w:spacing w:val="-4"/>
          <w:sz w:val="19"/>
          <w:szCs w:val="19"/>
        </w:rPr>
        <w:t>Discuss the</w:t>
      </w:r>
      <w:r w:rsidRPr="67868999">
        <w:rPr>
          <w:color w:val="292829"/>
          <w:spacing w:val="-3"/>
          <w:sz w:val="19"/>
          <w:szCs w:val="19"/>
        </w:rPr>
        <w:t xml:space="preserve"> </w:t>
      </w:r>
      <w:r w:rsidR="67868999" w:rsidRPr="67868999">
        <w:rPr>
          <w:color w:val="292829"/>
          <w:sz w:val="19"/>
          <w:rPrChange w:id="1022" w:author="Waldbillig, Darby" w:date="2024-03-05T18:20:00Z">
            <w:rPr>
              <w:color w:val="292829"/>
              <w:spacing w:val="-4"/>
              <w:sz w:val="19"/>
            </w:rPr>
          </w:rPrChange>
        </w:rPr>
        <w:t>academic</w:t>
      </w:r>
      <w:r w:rsidR="67868999" w:rsidRPr="67868999">
        <w:rPr>
          <w:color w:val="292829"/>
          <w:sz w:val="19"/>
          <w:rPrChange w:id="1023" w:author="Waldbillig, Darby" w:date="2024-03-05T18:20:00Z">
            <w:rPr>
              <w:color w:val="292829"/>
              <w:spacing w:val="-3"/>
              <w:sz w:val="19"/>
            </w:rPr>
          </w:rPrChange>
        </w:rPr>
        <w:t xml:space="preserve"> </w:t>
      </w:r>
      <w:del w:id="1024" w:author="Waldbillig, Darby" w:date="2024-03-05T18:20:00Z">
        <w:r w:rsidR="00A93346">
          <w:rPr>
            <w:color w:val="292829"/>
            <w:spacing w:val="-4"/>
            <w:sz w:val="19"/>
          </w:rPr>
          <w:delText>penalty</w:delText>
        </w:r>
      </w:del>
      <w:ins w:id="1025" w:author="Waldbillig, Darby" w:date="2024-03-05T18:20:00Z">
        <w:r w:rsidRPr="67868999">
          <w:rPr>
            <w:color w:val="292829"/>
            <w:spacing w:val="-4"/>
            <w:sz w:val="19"/>
            <w:szCs w:val="19"/>
          </w:rPr>
          <w:t>sanction</w:t>
        </w:r>
      </w:ins>
      <w:r w:rsidRPr="67868999">
        <w:rPr>
          <w:color w:val="292829"/>
          <w:spacing w:val="-3"/>
          <w:sz w:val="19"/>
          <w:szCs w:val="19"/>
        </w:rPr>
        <w:t xml:space="preserve"> </w:t>
      </w:r>
      <w:r w:rsidRPr="67868999">
        <w:rPr>
          <w:color w:val="292829"/>
          <w:spacing w:val="-4"/>
          <w:sz w:val="19"/>
          <w:szCs w:val="19"/>
        </w:rPr>
        <w:t>and</w:t>
      </w:r>
      <w:r w:rsidRPr="67868999">
        <w:rPr>
          <w:color w:val="292829"/>
          <w:spacing w:val="-3"/>
          <w:sz w:val="19"/>
          <w:szCs w:val="19"/>
        </w:rPr>
        <w:t xml:space="preserve"> </w:t>
      </w:r>
      <w:r w:rsidRPr="67868999">
        <w:rPr>
          <w:color w:val="292829"/>
          <w:spacing w:val="-4"/>
          <w:sz w:val="19"/>
          <w:szCs w:val="19"/>
        </w:rPr>
        <w:t>possible University</w:t>
      </w:r>
      <w:r w:rsidRPr="67868999">
        <w:rPr>
          <w:color w:val="292829"/>
          <w:spacing w:val="-3"/>
          <w:sz w:val="19"/>
          <w:szCs w:val="19"/>
        </w:rPr>
        <w:t xml:space="preserve"> </w:t>
      </w:r>
      <w:r w:rsidRPr="67868999">
        <w:rPr>
          <w:color w:val="292829"/>
          <w:spacing w:val="-4"/>
          <w:sz w:val="19"/>
          <w:szCs w:val="19"/>
        </w:rPr>
        <w:t>sanctions</w:t>
      </w:r>
      <w:r w:rsidRPr="67868999">
        <w:rPr>
          <w:color w:val="292829"/>
          <w:spacing w:val="-3"/>
          <w:sz w:val="19"/>
          <w:szCs w:val="19"/>
        </w:rPr>
        <w:t xml:space="preserve"> </w:t>
      </w:r>
      <w:r w:rsidRPr="67868999">
        <w:rPr>
          <w:color w:val="292829"/>
          <w:spacing w:val="-4"/>
          <w:sz w:val="19"/>
          <w:szCs w:val="19"/>
        </w:rPr>
        <w:t>and</w:t>
      </w:r>
      <w:r w:rsidRPr="67868999">
        <w:rPr>
          <w:color w:val="292829"/>
          <w:spacing w:val="-3"/>
          <w:sz w:val="19"/>
          <w:szCs w:val="19"/>
        </w:rPr>
        <w:t xml:space="preserve"> </w:t>
      </w:r>
      <w:r w:rsidRPr="67868999">
        <w:rPr>
          <w:color w:val="292829"/>
          <w:spacing w:val="-4"/>
          <w:sz w:val="19"/>
          <w:szCs w:val="19"/>
        </w:rPr>
        <w:t>allow</w:t>
      </w:r>
      <w:r w:rsidRPr="67868999">
        <w:rPr>
          <w:color w:val="292829"/>
          <w:spacing w:val="-3"/>
          <w:sz w:val="19"/>
          <w:szCs w:val="19"/>
        </w:rPr>
        <w:t xml:space="preserve"> </w:t>
      </w:r>
      <w:r w:rsidRPr="67868999">
        <w:rPr>
          <w:color w:val="292829"/>
          <w:spacing w:val="-4"/>
          <w:sz w:val="19"/>
          <w:szCs w:val="19"/>
        </w:rPr>
        <w:t>the student</w:t>
      </w:r>
      <w:r w:rsidRPr="67868999">
        <w:rPr>
          <w:color w:val="292829"/>
          <w:spacing w:val="-3"/>
          <w:sz w:val="19"/>
          <w:szCs w:val="19"/>
        </w:rPr>
        <w:t xml:space="preserve"> </w:t>
      </w:r>
      <w:r w:rsidRPr="67868999">
        <w:rPr>
          <w:color w:val="292829"/>
          <w:spacing w:val="-4"/>
          <w:sz w:val="19"/>
          <w:szCs w:val="19"/>
        </w:rPr>
        <w:t>to</w:t>
      </w:r>
      <w:r w:rsidRPr="67868999">
        <w:rPr>
          <w:color w:val="292829"/>
          <w:spacing w:val="-3"/>
          <w:sz w:val="19"/>
          <w:szCs w:val="19"/>
        </w:rPr>
        <w:t xml:space="preserve"> </w:t>
      </w:r>
      <w:r w:rsidRPr="67868999">
        <w:rPr>
          <w:color w:val="292829"/>
          <w:spacing w:val="-4"/>
          <w:sz w:val="19"/>
          <w:szCs w:val="19"/>
        </w:rPr>
        <w:t>respond.</w:t>
      </w:r>
    </w:p>
    <w:p w14:paraId="7702E2C9" w14:textId="7907D2F3" w:rsidR="00F34A55" w:rsidRPr="00D81337" w:rsidRDefault="00F34A55">
      <w:pPr>
        <w:pStyle w:val="ListParagraph"/>
        <w:numPr>
          <w:ilvl w:val="1"/>
          <w:numId w:val="17"/>
        </w:numPr>
        <w:tabs>
          <w:tab w:val="left" w:pos="839"/>
        </w:tabs>
        <w:spacing w:before="202" w:line="264" w:lineRule="auto"/>
        <w:ind w:left="839" w:right="179" w:hanging="360"/>
        <w:rPr>
          <w:sz w:val="19"/>
          <w:szCs w:val="19"/>
        </w:rPr>
        <w:pPrChange w:id="1026" w:author="Waldbillig, Darby" w:date="2024-03-05T18:20:00Z">
          <w:pPr>
            <w:pStyle w:val="ListParagraph"/>
            <w:numPr>
              <w:ilvl w:val="1"/>
              <w:numId w:val="73"/>
            </w:numPr>
            <w:tabs>
              <w:tab w:val="left" w:pos="839"/>
            </w:tabs>
            <w:spacing w:before="202" w:line="264" w:lineRule="auto"/>
            <w:ind w:left="840" w:right="179" w:hanging="360"/>
          </w:pPr>
        </w:pPrChange>
      </w:pPr>
      <w:r w:rsidRPr="67868999">
        <w:rPr>
          <w:b/>
          <w:bCs/>
          <w:color w:val="292829"/>
          <w:spacing w:val="-2"/>
          <w:sz w:val="19"/>
          <w:szCs w:val="19"/>
        </w:rPr>
        <w:t>Misconduct</w:t>
      </w:r>
      <w:r w:rsidRPr="67868999">
        <w:rPr>
          <w:b/>
          <w:bCs/>
          <w:color w:val="292829"/>
          <w:spacing w:val="-4"/>
          <w:sz w:val="19"/>
          <w:szCs w:val="19"/>
        </w:rPr>
        <w:t xml:space="preserve"> </w:t>
      </w:r>
      <w:r w:rsidRPr="67868999">
        <w:rPr>
          <w:b/>
          <w:bCs/>
          <w:color w:val="292829"/>
          <w:spacing w:val="-2"/>
          <w:sz w:val="19"/>
          <w:szCs w:val="19"/>
        </w:rPr>
        <w:t>alleged</w:t>
      </w:r>
      <w:r w:rsidRPr="67868999">
        <w:rPr>
          <w:b/>
          <w:bCs/>
          <w:color w:val="292829"/>
          <w:spacing w:val="-4"/>
          <w:sz w:val="19"/>
          <w:szCs w:val="19"/>
        </w:rPr>
        <w:t xml:space="preserve"> </w:t>
      </w:r>
      <w:r w:rsidRPr="67868999">
        <w:rPr>
          <w:b/>
          <w:bCs/>
          <w:color w:val="292829"/>
          <w:spacing w:val="-2"/>
          <w:sz w:val="19"/>
          <w:szCs w:val="19"/>
        </w:rPr>
        <w:t>at</w:t>
      </w:r>
      <w:r w:rsidRPr="67868999">
        <w:rPr>
          <w:b/>
          <w:bCs/>
          <w:color w:val="292829"/>
          <w:spacing w:val="-4"/>
          <w:sz w:val="19"/>
          <w:szCs w:val="19"/>
        </w:rPr>
        <w:t xml:space="preserve"> </w:t>
      </w:r>
      <w:r w:rsidRPr="67868999">
        <w:rPr>
          <w:b/>
          <w:bCs/>
          <w:color w:val="292829"/>
          <w:spacing w:val="-2"/>
          <w:sz w:val="19"/>
          <w:szCs w:val="19"/>
        </w:rPr>
        <w:t>or</w:t>
      </w:r>
      <w:r w:rsidRPr="67868999">
        <w:rPr>
          <w:b/>
          <w:bCs/>
          <w:color w:val="292829"/>
          <w:spacing w:val="-4"/>
          <w:sz w:val="19"/>
          <w:szCs w:val="19"/>
        </w:rPr>
        <w:t xml:space="preserve"> </w:t>
      </w:r>
      <w:r w:rsidRPr="67868999">
        <w:rPr>
          <w:b/>
          <w:bCs/>
          <w:color w:val="292829"/>
          <w:spacing w:val="-2"/>
          <w:sz w:val="19"/>
          <w:szCs w:val="19"/>
        </w:rPr>
        <w:t>after</w:t>
      </w:r>
      <w:r w:rsidRPr="67868999">
        <w:rPr>
          <w:b/>
          <w:bCs/>
          <w:color w:val="292829"/>
          <w:spacing w:val="-4"/>
          <w:sz w:val="19"/>
          <w:szCs w:val="19"/>
        </w:rPr>
        <w:t xml:space="preserve"> </w:t>
      </w:r>
      <w:r w:rsidRPr="67868999">
        <w:rPr>
          <w:b/>
          <w:bCs/>
          <w:color w:val="292829"/>
          <w:spacing w:val="-2"/>
          <w:sz w:val="19"/>
          <w:szCs w:val="19"/>
        </w:rPr>
        <w:t>the</w:t>
      </w:r>
      <w:r w:rsidRPr="67868999">
        <w:rPr>
          <w:b/>
          <w:bCs/>
          <w:color w:val="292829"/>
          <w:spacing w:val="-4"/>
          <w:sz w:val="19"/>
          <w:szCs w:val="19"/>
        </w:rPr>
        <w:t xml:space="preserve"> </w:t>
      </w:r>
      <w:r w:rsidRPr="67868999">
        <w:rPr>
          <w:b/>
          <w:bCs/>
          <w:color w:val="292829"/>
          <w:spacing w:val="-2"/>
          <w:sz w:val="19"/>
          <w:szCs w:val="19"/>
        </w:rPr>
        <w:t>conclusion</w:t>
      </w:r>
      <w:r w:rsidRPr="67868999">
        <w:rPr>
          <w:b/>
          <w:bCs/>
          <w:color w:val="292829"/>
          <w:spacing w:val="-4"/>
          <w:sz w:val="19"/>
          <w:szCs w:val="19"/>
        </w:rPr>
        <w:t xml:space="preserve"> </w:t>
      </w:r>
      <w:r w:rsidRPr="67868999">
        <w:rPr>
          <w:b/>
          <w:bCs/>
          <w:color w:val="292829"/>
          <w:spacing w:val="-2"/>
          <w:sz w:val="19"/>
          <w:szCs w:val="19"/>
        </w:rPr>
        <w:t>of</w:t>
      </w:r>
      <w:r w:rsidRPr="67868999">
        <w:rPr>
          <w:b/>
          <w:bCs/>
          <w:color w:val="292829"/>
          <w:spacing w:val="-4"/>
          <w:sz w:val="19"/>
          <w:szCs w:val="19"/>
        </w:rPr>
        <w:t xml:space="preserve"> </w:t>
      </w:r>
      <w:r w:rsidRPr="67868999">
        <w:rPr>
          <w:b/>
          <w:bCs/>
          <w:color w:val="292829"/>
          <w:spacing w:val="-2"/>
          <w:sz w:val="19"/>
          <w:szCs w:val="19"/>
        </w:rPr>
        <w:t>course:</w:t>
      </w:r>
      <w:r w:rsidRPr="67868999">
        <w:rPr>
          <w:b/>
          <w:bCs/>
          <w:color w:val="292829"/>
          <w:spacing w:val="-4"/>
          <w:sz w:val="19"/>
          <w:szCs w:val="19"/>
        </w:rPr>
        <w:t xml:space="preserve"> </w:t>
      </w:r>
      <w:r w:rsidRPr="00D81337">
        <w:rPr>
          <w:color w:val="292829"/>
          <w:spacing w:val="-2"/>
          <w:sz w:val="19"/>
          <w:szCs w:val="19"/>
        </w:rPr>
        <w:t>When</w:t>
      </w:r>
      <w:r w:rsidRPr="00D81337">
        <w:rPr>
          <w:color w:val="292829"/>
          <w:spacing w:val="-7"/>
          <w:sz w:val="19"/>
          <w:szCs w:val="19"/>
        </w:rPr>
        <w:t xml:space="preserve"> </w:t>
      </w:r>
      <w:r w:rsidRPr="00D81337">
        <w:rPr>
          <w:color w:val="292829"/>
          <w:spacing w:val="-2"/>
          <w:sz w:val="19"/>
          <w:szCs w:val="19"/>
        </w:rPr>
        <w:t>an</w:t>
      </w:r>
      <w:r w:rsidRPr="00D81337">
        <w:rPr>
          <w:color w:val="292829"/>
          <w:spacing w:val="-7"/>
          <w:sz w:val="19"/>
          <w:szCs w:val="19"/>
        </w:rPr>
        <w:t xml:space="preserve"> </w:t>
      </w:r>
      <w:r w:rsidRPr="00D81337">
        <w:rPr>
          <w:color w:val="292829"/>
          <w:spacing w:val="-2"/>
          <w:sz w:val="19"/>
          <w:szCs w:val="19"/>
        </w:rPr>
        <w:t>incident</w:t>
      </w:r>
      <w:r w:rsidRPr="00D81337">
        <w:rPr>
          <w:color w:val="292829"/>
          <w:spacing w:val="-7"/>
          <w:sz w:val="19"/>
          <w:szCs w:val="19"/>
        </w:rPr>
        <w:t xml:space="preserve"> </w:t>
      </w:r>
      <w:r w:rsidRPr="00D81337">
        <w:rPr>
          <w:color w:val="292829"/>
          <w:spacing w:val="-2"/>
          <w:sz w:val="19"/>
          <w:szCs w:val="19"/>
        </w:rPr>
        <w:t>of</w:t>
      </w:r>
      <w:r w:rsidRPr="00D81337">
        <w:rPr>
          <w:color w:val="292829"/>
          <w:spacing w:val="-7"/>
          <w:sz w:val="19"/>
          <w:szCs w:val="19"/>
        </w:rPr>
        <w:t xml:space="preserve"> </w:t>
      </w:r>
      <w:r w:rsidRPr="00D81337">
        <w:rPr>
          <w:color w:val="292829"/>
          <w:spacing w:val="-2"/>
          <w:sz w:val="19"/>
          <w:szCs w:val="19"/>
        </w:rPr>
        <w:t>alleged</w:t>
      </w:r>
      <w:r w:rsidRPr="00D81337">
        <w:rPr>
          <w:color w:val="292829"/>
          <w:spacing w:val="-7"/>
          <w:sz w:val="19"/>
          <w:szCs w:val="19"/>
        </w:rPr>
        <w:t xml:space="preserve"> </w:t>
      </w:r>
      <w:r w:rsidRPr="00D81337">
        <w:rPr>
          <w:color w:val="292829"/>
          <w:spacing w:val="-2"/>
          <w:sz w:val="19"/>
          <w:szCs w:val="19"/>
        </w:rPr>
        <w:t>academic</w:t>
      </w:r>
      <w:r w:rsidRPr="00D81337">
        <w:rPr>
          <w:color w:val="292829"/>
          <w:spacing w:val="-7"/>
          <w:sz w:val="19"/>
          <w:szCs w:val="19"/>
        </w:rPr>
        <w:t xml:space="preserve"> </w:t>
      </w:r>
      <w:r w:rsidRPr="00D81337">
        <w:rPr>
          <w:color w:val="292829"/>
          <w:spacing w:val="-2"/>
          <w:sz w:val="19"/>
          <w:szCs w:val="19"/>
        </w:rPr>
        <w:t>misconduct</w:t>
      </w:r>
      <w:r w:rsidRPr="00D81337">
        <w:rPr>
          <w:color w:val="292829"/>
          <w:spacing w:val="-7"/>
          <w:sz w:val="19"/>
          <w:szCs w:val="19"/>
        </w:rPr>
        <w:t xml:space="preserve"> </w:t>
      </w:r>
      <w:r w:rsidRPr="00D81337">
        <w:rPr>
          <w:color w:val="292829"/>
          <w:spacing w:val="-2"/>
          <w:sz w:val="19"/>
          <w:szCs w:val="19"/>
        </w:rPr>
        <w:t xml:space="preserve">is </w:t>
      </w:r>
      <w:r w:rsidRPr="00D81337">
        <w:rPr>
          <w:color w:val="292829"/>
          <w:sz w:val="19"/>
          <w:szCs w:val="19"/>
        </w:rPr>
        <w:t>discovered</w:t>
      </w:r>
      <w:r w:rsidRPr="00D81337">
        <w:rPr>
          <w:color w:val="292829"/>
          <w:spacing w:val="-14"/>
          <w:sz w:val="19"/>
          <w:szCs w:val="19"/>
        </w:rPr>
        <w:t xml:space="preserve"> </w:t>
      </w:r>
      <w:r w:rsidRPr="00D81337">
        <w:rPr>
          <w:color w:val="292829"/>
          <w:sz w:val="19"/>
          <w:szCs w:val="19"/>
        </w:rPr>
        <w:t>or</w:t>
      </w:r>
      <w:r w:rsidRPr="00D81337">
        <w:rPr>
          <w:color w:val="292829"/>
          <w:spacing w:val="-13"/>
          <w:sz w:val="19"/>
          <w:szCs w:val="19"/>
        </w:rPr>
        <w:t xml:space="preserve"> </w:t>
      </w:r>
      <w:r w:rsidRPr="00D81337">
        <w:rPr>
          <w:color w:val="292829"/>
          <w:sz w:val="19"/>
          <w:szCs w:val="19"/>
        </w:rPr>
        <w:t>brought</w:t>
      </w:r>
      <w:r w:rsidRPr="00D81337">
        <w:rPr>
          <w:color w:val="292829"/>
          <w:spacing w:val="-13"/>
          <w:sz w:val="19"/>
          <w:szCs w:val="19"/>
        </w:rPr>
        <w:t xml:space="preserve"> </w:t>
      </w:r>
      <w:r w:rsidRPr="00D81337">
        <w:rPr>
          <w:color w:val="292829"/>
          <w:sz w:val="19"/>
          <w:szCs w:val="19"/>
        </w:rPr>
        <w:t>to</w:t>
      </w:r>
      <w:r w:rsidRPr="00D81337">
        <w:rPr>
          <w:color w:val="292829"/>
          <w:spacing w:val="-13"/>
          <w:sz w:val="19"/>
          <w:szCs w:val="19"/>
        </w:rPr>
        <w:t xml:space="preserve"> </w:t>
      </w:r>
      <w:r w:rsidRPr="00D81337">
        <w:rPr>
          <w:color w:val="292829"/>
          <w:sz w:val="19"/>
          <w:szCs w:val="19"/>
        </w:rPr>
        <w:t>the</w:t>
      </w:r>
      <w:r w:rsidRPr="00D81337">
        <w:rPr>
          <w:color w:val="292829"/>
          <w:spacing w:val="-13"/>
          <w:sz w:val="19"/>
          <w:szCs w:val="19"/>
        </w:rPr>
        <w:t xml:space="preserve"> </w:t>
      </w:r>
      <w:r w:rsidRPr="00D81337">
        <w:rPr>
          <w:color w:val="292829"/>
          <w:sz w:val="19"/>
          <w:szCs w:val="19"/>
        </w:rPr>
        <w:t>attention</w:t>
      </w:r>
      <w:r w:rsidRPr="00D81337">
        <w:rPr>
          <w:color w:val="292829"/>
          <w:spacing w:val="-14"/>
          <w:sz w:val="19"/>
          <w:szCs w:val="19"/>
        </w:rPr>
        <w:t xml:space="preserve"> </w:t>
      </w:r>
      <w:r w:rsidRPr="00D81337">
        <w:rPr>
          <w:color w:val="292829"/>
          <w:sz w:val="19"/>
          <w:szCs w:val="19"/>
        </w:rPr>
        <w:t>of</w:t>
      </w:r>
      <w:r w:rsidRPr="00D81337">
        <w:rPr>
          <w:color w:val="292829"/>
          <w:spacing w:val="-13"/>
          <w:sz w:val="19"/>
          <w:szCs w:val="19"/>
        </w:rPr>
        <w:t xml:space="preserve"> </w:t>
      </w:r>
      <w:r w:rsidRPr="12BC0A45">
        <w:rPr>
          <w:color w:val="000000"/>
          <w:sz w:val="19"/>
          <w:szCs w:val="19"/>
          <w:rPrChange w:id="1027" w:author="Waldbillig, Darby" w:date="2024-03-05T18:20:00Z">
            <w:rPr>
              <w:color w:val="292829"/>
              <w:sz w:val="19"/>
              <w:szCs w:val="19"/>
            </w:rPr>
          </w:rPrChange>
        </w:rPr>
        <w:t>the</w:t>
      </w:r>
      <w:r w:rsidRPr="12BC0A45">
        <w:rPr>
          <w:color w:val="000000"/>
          <w:sz w:val="19"/>
          <w:szCs w:val="19"/>
          <w:rPrChange w:id="1028" w:author="Waldbillig, Darby" w:date="2024-03-05T18:20:00Z">
            <w:rPr>
              <w:color w:val="292829"/>
              <w:spacing w:val="-13"/>
              <w:sz w:val="19"/>
              <w:szCs w:val="19"/>
            </w:rPr>
          </w:rPrChange>
        </w:rPr>
        <w:t xml:space="preserve"> </w:t>
      </w:r>
      <w:r w:rsidRPr="12BC0A45">
        <w:rPr>
          <w:color w:val="000000"/>
          <w:sz w:val="19"/>
          <w:szCs w:val="19"/>
          <w:rPrChange w:id="1029" w:author="Waldbillig, Darby" w:date="2024-03-05T18:20:00Z">
            <w:rPr>
              <w:color w:val="292829"/>
              <w:sz w:val="19"/>
              <w:szCs w:val="19"/>
            </w:rPr>
          </w:rPrChange>
        </w:rPr>
        <w:t>course</w:t>
      </w:r>
      <w:r w:rsidRPr="12BC0A45">
        <w:rPr>
          <w:color w:val="000000"/>
          <w:sz w:val="19"/>
          <w:szCs w:val="19"/>
          <w:rPrChange w:id="1030" w:author="Waldbillig, Darby" w:date="2024-03-05T18:20:00Z">
            <w:rPr>
              <w:color w:val="292829"/>
              <w:spacing w:val="-13"/>
              <w:sz w:val="19"/>
              <w:szCs w:val="19"/>
            </w:rPr>
          </w:rPrChange>
        </w:rPr>
        <w:t xml:space="preserve"> </w:t>
      </w:r>
      <w:r w:rsidRPr="12BC0A45">
        <w:rPr>
          <w:color w:val="000000"/>
          <w:sz w:val="19"/>
          <w:szCs w:val="19"/>
          <w:rPrChange w:id="1031" w:author="Waldbillig, Darby" w:date="2024-03-05T18:20:00Z">
            <w:rPr>
              <w:color w:val="292829"/>
              <w:sz w:val="19"/>
              <w:szCs w:val="19"/>
            </w:rPr>
          </w:rPrChange>
        </w:rPr>
        <w:t>instructor</w:t>
      </w:r>
      <w:ins w:id="1032" w:author="Deboer, John" w:date="2024-03-12T12:43:00Z">
        <w:r w:rsidR="003D7BC3" w:rsidRPr="12BC0A45">
          <w:rPr>
            <w:color w:val="000000" w:themeColor="text1"/>
            <w:sz w:val="19"/>
            <w:szCs w:val="19"/>
          </w:rPr>
          <w:t xml:space="preserve">, </w:t>
        </w:r>
      </w:ins>
      <w:ins w:id="1033" w:author="Deboer, John" w:date="2024-03-12T12:45:00Z">
        <w:r w:rsidR="0025651B" w:rsidRPr="12BC0A45">
          <w:rPr>
            <w:color w:val="292829"/>
            <w:sz w:val="19"/>
            <w:szCs w:val="19"/>
          </w:rPr>
          <w:t>the instructor will document the timing of the incident in writing and personally contact the accused student within ten (10) working days to arrange a meeting</w:t>
        </w:r>
      </w:ins>
      <w:ins w:id="1034" w:author="Deboer, John" w:date="2024-03-12T12:47:00Z">
        <w:r w:rsidR="00575922" w:rsidRPr="12BC0A45">
          <w:rPr>
            <w:color w:val="292829"/>
            <w:sz w:val="19"/>
            <w:szCs w:val="19"/>
          </w:rPr>
          <w:t xml:space="preserve"> </w:t>
        </w:r>
      </w:ins>
      <w:del w:id="1035" w:author="Deboer, John" w:date="2024-03-12T12:45:00Z">
        <w:r w:rsidRPr="12BC0A45" w:rsidDel="00F34A55">
          <w:rPr>
            <w:color w:val="000000" w:themeColor="text1"/>
            <w:sz w:val="19"/>
            <w:szCs w:val="19"/>
            <w:rPrChange w:id="1036" w:author="Waldbillig, Darby" w:date="2024-03-05T18:20:00Z">
              <w:rPr>
                <w:color w:val="292829"/>
                <w:sz w:val="19"/>
                <w:szCs w:val="19"/>
              </w:rPr>
            </w:rPrChange>
          </w:rPr>
          <w:delText xml:space="preserve"> </w:delText>
        </w:r>
        <w:r w:rsidRPr="12BC0A45" w:rsidDel="00A93346">
          <w:rPr>
            <w:color w:val="292829"/>
            <w:sz w:val="19"/>
            <w:szCs w:val="19"/>
          </w:rPr>
          <w:delText>at</w:delText>
        </w:r>
        <w:r w:rsidRPr="12BC0A45" w:rsidDel="00F34A55">
          <w:rPr>
            <w:rFonts w:eastAsiaTheme="minorEastAsia"/>
            <w:color w:val="000000" w:themeColor="text1"/>
            <w:sz w:val="19"/>
            <w:szCs w:val="19"/>
          </w:rPr>
          <w:delText>notif</w:delText>
        </w:r>
      </w:del>
      <w:del w:id="1037" w:author="Deboer, John" w:date="2024-03-12T12:43:00Z">
        <w:r w:rsidRPr="12BC0A45" w:rsidDel="00F34A55">
          <w:rPr>
            <w:rFonts w:eastAsiaTheme="minorEastAsia"/>
            <w:color w:val="000000" w:themeColor="text1"/>
            <w:sz w:val="19"/>
            <w:szCs w:val="19"/>
          </w:rPr>
          <w:delText>ies</w:delText>
        </w:r>
      </w:del>
      <w:del w:id="1038" w:author="Deboer, John" w:date="2024-03-12T12:45:00Z">
        <w:r w:rsidRPr="12BC0A45" w:rsidDel="00F34A55">
          <w:rPr>
            <w:rFonts w:eastAsiaTheme="minorEastAsia"/>
            <w:color w:val="000000" w:themeColor="text1"/>
            <w:sz w:val="19"/>
            <w:szCs w:val="19"/>
          </w:rPr>
          <w:delText xml:space="preserve"> the student in writing of their concerns and schedule</w:delText>
        </w:r>
      </w:del>
      <w:del w:id="1039" w:author="Deboer, John" w:date="2024-03-12T12:43:00Z">
        <w:r w:rsidRPr="12BC0A45" w:rsidDel="00F34A55">
          <w:rPr>
            <w:rFonts w:eastAsiaTheme="minorEastAsia"/>
            <w:color w:val="000000" w:themeColor="text1"/>
            <w:sz w:val="19"/>
            <w:szCs w:val="19"/>
          </w:rPr>
          <w:delText>s</w:delText>
        </w:r>
      </w:del>
      <w:del w:id="1040" w:author="Deboer, John" w:date="2024-03-12T12:45:00Z">
        <w:r w:rsidRPr="12BC0A45" w:rsidDel="00F34A55">
          <w:rPr>
            <w:rFonts w:eastAsiaTheme="minorEastAsia"/>
            <w:color w:val="000000" w:themeColor="text1"/>
            <w:sz w:val="19"/>
            <w:szCs w:val="19"/>
          </w:rPr>
          <w:delText xml:space="preserve"> a meeting </w:delText>
        </w:r>
      </w:del>
      <w:ins w:id="1041" w:author="Deboer, John" w:date="2024-03-12T12:47:00Z">
        <w:r w:rsidR="00575922" w:rsidRPr="12BC0A45">
          <w:rPr>
            <w:rFonts w:eastAsiaTheme="minorEastAsia"/>
            <w:color w:val="000000" w:themeColor="text1"/>
            <w:sz w:val="19"/>
            <w:szCs w:val="19"/>
          </w:rPr>
          <w:t xml:space="preserve"> </w:t>
        </w:r>
      </w:ins>
      <w:ins w:id="1042" w:author="Waldbillig, Darby" w:date="2024-03-05T18:20:00Z">
        <w:r w:rsidRPr="12BC0A45">
          <w:rPr>
            <w:rFonts w:eastAsiaTheme="minorEastAsia"/>
            <w:color w:val="000000" w:themeColor="text1"/>
            <w:sz w:val="19"/>
            <w:szCs w:val="19"/>
          </w:rPr>
          <w:t>either in person</w:t>
        </w:r>
      </w:ins>
      <w:r w:rsidRPr="12BC0A45">
        <w:rPr>
          <w:color w:val="000000"/>
          <w:sz w:val="19"/>
          <w:szCs w:val="19"/>
          <w:rPrChange w:id="1043" w:author="Waldbillig, Darby" w:date="2024-03-05T18:20:00Z">
            <w:rPr>
              <w:color w:val="292829"/>
              <w:spacing w:val="-14"/>
              <w:sz w:val="19"/>
              <w:szCs w:val="19"/>
            </w:rPr>
          </w:rPrChange>
        </w:rPr>
        <w:t xml:space="preserve"> </w:t>
      </w:r>
      <w:r w:rsidRPr="12BC0A45">
        <w:rPr>
          <w:color w:val="000000"/>
          <w:sz w:val="19"/>
          <w:szCs w:val="19"/>
          <w:rPrChange w:id="1044" w:author="Waldbillig, Darby" w:date="2024-03-05T18:20:00Z">
            <w:rPr>
              <w:color w:val="292829"/>
              <w:sz w:val="19"/>
              <w:szCs w:val="19"/>
            </w:rPr>
          </w:rPrChange>
        </w:rPr>
        <w:t>or</w:t>
      </w:r>
      <w:r w:rsidRPr="12BC0A45">
        <w:rPr>
          <w:color w:val="000000"/>
          <w:sz w:val="19"/>
          <w:szCs w:val="19"/>
          <w:rPrChange w:id="1045" w:author="Waldbillig, Darby" w:date="2024-03-05T18:20:00Z">
            <w:rPr>
              <w:color w:val="292829"/>
              <w:spacing w:val="-13"/>
              <w:sz w:val="19"/>
              <w:szCs w:val="19"/>
            </w:rPr>
          </w:rPrChange>
        </w:rPr>
        <w:t xml:space="preserve"> </w:t>
      </w:r>
      <w:del w:id="1046" w:author="Waldbillig, Darby" w:date="2024-03-05T18:20:00Z">
        <w:r w:rsidRPr="12BC0A45" w:rsidDel="00A93346">
          <w:rPr>
            <w:color w:val="292829"/>
            <w:sz w:val="19"/>
            <w:szCs w:val="19"/>
          </w:rPr>
          <w:delText xml:space="preserve">after the conclusion of </w:delText>
        </w:r>
      </w:del>
      <w:ins w:id="1047" w:author="Waldbillig, Darby" w:date="2024-03-05T18:20:00Z">
        <w:r w:rsidRPr="12BC0A45">
          <w:rPr>
            <w:rFonts w:eastAsiaTheme="minorEastAsia"/>
            <w:color w:val="000000" w:themeColor="text1"/>
            <w:sz w:val="19"/>
            <w:szCs w:val="19"/>
          </w:rPr>
          <w:t xml:space="preserve">remote within 10 working days. During </w:t>
        </w:r>
      </w:ins>
      <w:r w:rsidRPr="12BC0A45">
        <w:rPr>
          <w:color w:val="000000"/>
          <w:sz w:val="19"/>
          <w:szCs w:val="19"/>
          <w:rPrChange w:id="1048" w:author="Waldbillig, Darby" w:date="2024-03-05T18:20:00Z">
            <w:rPr>
              <w:color w:val="292829"/>
              <w:sz w:val="19"/>
              <w:szCs w:val="19"/>
            </w:rPr>
          </w:rPrChange>
        </w:rPr>
        <w:t>the</w:t>
      </w:r>
      <w:r w:rsidRPr="12BC0A45">
        <w:rPr>
          <w:color w:val="000000"/>
          <w:sz w:val="19"/>
          <w:szCs w:val="19"/>
          <w:rPrChange w:id="1049" w:author="Waldbillig, Darby" w:date="2024-03-05T18:20:00Z">
            <w:rPr>
              <w:color w:val="292829"/>
              <w:spacing w:val="-13"/>
              <w:sz w:val="19"/>
              <w:szCs w:val="19"/>
            </w:rPr>
          </w:rPrChange>
        </w:rPr>
        <w:t xml:space="preserve"> </w:t>
      </w:r>
      <w:del w:id="1050" w:author="Waldbillig, Darby" w:date="2024-03-05T18:20:00Z">
        <w:r w:rsidRPr="12BC0A45" w:rsidDel="00A93346">
          <w:rPr>
            <w:color w:val="292829"/>
            <w:sz w:val="19"/>
            <w:szCs w:val="19"/>
          </w:rPr>
          <w:delText>course</w:delText>
        </w:r>
      </w:del>
      <w:ins w:id="1051" w:author="Waldbillig, Darby" w:date="2024-03-05T18:20:00Z">
        <w:r w:rsidRPr="12BC0A45">
          <w:rPr>
            <w:rFonts w:eastAsiaTheme="minorEastAsia"/>
            <w:color w:val="000000" w:themeColor="text1"/>
            <w:sz w:val="19"/>
            <w:szCs w:val="19"/>
          </w:rPr>
          <w:t>meeting, steps a-d will be followed. If a student is unable to attend a meeting</w:t>
        </w:r>
      </w:ins>
      <w:r w:rsidRPr="12BC0A45">
        <w:rPr>
          <w:color w:val="000000"/>
          <w:sz w:val="19"/>
          <w:szCs w:val="19"/>
          <w:rPrChange w:id="1052" w:author="Waldbillig, Darby" w:date="2024-03-05T18:20:00Z">
            <w:rPr>
              <w:color w:val="292829"/>
              <w:sz w:val="19"/>
              <w:szCs w:val="19"/>
            </w:rPr>
          </w:rPrChange>
        </w:rPr>
        <w:t>,</w:t>
      </w:r>
      <w:r w:rsidRPr="12BC0A45">
        <w:rPr>
          <w:color w:val="000000"/>
          <w:sz w:val="19"/>
          <w:szCs w:val="19"/>
          <w:rPrChange w:id="1053" w:author="Waldbillig, Darby" w:date="2024-03-05T18:20:00Z">
            <w:rPr>
              <w:color w:val="292829"/>
              <w:spacing w:val="-13"/>
              <w:sz w:val="19"/>
              <w:szCs w:val="19"/>
            </w:rPr>
          </w:rPrChange>
        </w:rPr>
        <w:t xml:space="preserve"> </w:t>
      </w:r>
      <w:r w:rsidRPr="12BC0A45">
        <w:rPr>
          <w:color w:val="000000"/>
          <w:sz w:val="19"/>
          <w:szCs w:val="19"/>
          <w:rPrChange w:id="1054" w:author="Waldbillig, Darby" w:date="2024-03-05T18:20:00Z">
            <w:rPr>
              <w:color w:val="292829"/>
              <w:sz w:val="19"/>
              <w:szCs w:val="19"/>
            </w:rPr>
          </w:rPrChange>
        </w:rPr>
        <w:t>the</w:t>
      </w:r>
      <w:r w:rsidRPr="12BC0A45">
        <w:rPr>
          <w:color w:val="000000"/>
          <w:sz w:val="19"/>
          <w:szCs w:val="19"/>
          <w:rPrChange w:id="1055" w:author="Waldbillig, Darby" w:date="2024-03-05T18:20:00Z">
            <w:rPr>
              <w:color w:val="292829"/>
              <w:spacing w:val="-13"/>
              <w:sz w:val="19"/>
              <w:szCs w:val="19"/>
            </w:rPr>
          </w:rPrChange>
        </w:rPr>
        <w:t xml:space="preserve"> </w:t>
      </w:r>
      <w:del w:id="1056" w:author="Waldbillig, Darby" w:date="2024-03-05T18:20:00Z">
        <w:r w:rsidRPr="12BC0A45" w:rsidDel="00A93346">
          <w:rPr>
            <w:color w:val="292829"/>
            <w:sz w:val="19"/>
            <w:szCs w:val="19"/>
          </w:rPr>
          <w:delText xml:space="preserve">course </w:delText>
        </w:r>
      </w:del>
      <w:r w:rsidRPr="12BC0A45">
        <w:rPr>
          <w:color w:val="000000"/>
          <w:sz w:val="19"/>
          <w:szCs w:val="19"/>
          <w:rPrChange w:id="1057" w:author="Waldbillig, Darby" w:date="2024-03-05T18:20:00Z">
            <w:rPr>
              <w:color w:val="292829"/>
              <w:sz w:val="19"/>
              <w:szCs w:val="19"/>
            </w:rPr>
          </w:rPrChange>
        </w:rPr>
        <w:t>instructor notifies</w:t>
      </w:r>
      <w:r w:rsidRPr="12BC0A45">
        <w:rPr>
          <w:color w:val="000000"/>
          <w:sz w:val="19"/>
          <w:szCs w:val="19"/>
          <w:rPrChange w:id="1058" w:author="Waldbillig, Darby" w:date="2024-03-05T18:20:00Z">
            <w:rPr>
              <w:color w:val="292829"/>
              <w:spacing w:val="-13"/>
              <w:sz w:val="19"/>
              <w:szCs w:val="19"/>
            </w:rPr>
          </w:rPrChange>
        </w:rPr>
        <w:t xml:space="preserve"> </w:t>
      </w:r>
      <w:r w:rsidRPr="12BC0A45">
        <w:rPr>
          <w:color w:val="000000"/>
          <w:sz w:val="19"/>
          <w:szCs w:val="19"/>
          <w:rPrChange w:id="1059" w:author="Waldbillig, Darby" w:date="2024-03-05T18:20:00Z">
            <w:rPr>
              <w:color w:val="292829"/>
              <w:sz w:val="19"/>
              <w:szCs w:val="19"/>
            </w:rPr>
          </w:rPrChange>
        </w:rPr>
        <w:t>the</w:t>
      </w:r>
      <w:r w:rsidRPr="12BC0A45">
        <w:rPr>
          <w:color w:val="000000"/>
          <w:sz w:val="19"/>
          <w:szCs w:val="19"/>
          <w:rPrChange w:id="1060" w:author="Waldbillig, Darby" w:date="2024-03-05T18:20:00Z">
            <w:rPr>
              <w:color w:val="292829"/>
              <w:spacing w:val="-13"/>
              <w:sz w:val="19"/>
              <w:szCs w:val="19"/>
            </w:rPr>
          </w:rPrChange>
        </w:rPr>
        <w:t xml:space="preserve"> </w:t>
      </w:r>
      <w:r w:rsidRPr="12BC0A45">
        <w:rPr>
          <w:color w:val="000000"/>
          <w:sz w:val="19"/>
          <w:szCs w:val="19"/>
          <w:rPrChange w:id="1061" w:author="Waldbillig, Darby" w:date="2024-03-05T18:20:00Z">
            <w:rPr>
              <w:color w:val="292829"/>
              <w:sz w:val="19"/>
              <w:szCs w:val="19"/>
            </w:rPr>
          </w:rPrChange>
        </w:rPr>
        <w:t>student</w:t>
      </w:r>
      <w:r w:rsidRPr="12BC0A45">
        <w:rPr>
          <w:color w:val="000000"/>
          <w:sz w:val="19"/>
          <w:szCs w:val="19"/>
          <w:rPrChange w:id="1062" w:author="Waldbillig, Darby" w:date="2024-03-05T18:20:00Z">
            <w:rPr>
              <w:color w:val="292829"/>
              <w:spacing w:val="-13"/>
              <w:sz w:val="19"/>
              <w:szCs w:val="19"/>
            </w:rPr>
          </w:rPrChange>
        </w:rPr>
        <w:t xml:space="preserve"> </w:t>
      </w:r>
      <w:r w:rsidRPr="12BC0A45">
        <w:rPr>
          <w:color w:val="000000"/>
          <w:sz w:val="19"/>
          <w:szCs w:val="19"/>
          <w:rPrChange w:id="1063" w:author="Waldbillig, Darby" w:date="2024-03-05T18:20:00Z">
            <w:rPr>
              <w:color w:val="292829"/>
              <w:sz w:val="19"/>
              <w:szCs w:val="19"/>
            </w:rPr>
          </w:rPrChange>
        </w:rPr>
        <w:t>in</w:t>
      </w:r>
      <w:r w:rsidRPr="12BC0A45">
        <w:rPr>
          <w:color w:val="000000"/>
          <w:sz w:val="19"/>
          <w:szCs w:val="19"/>
          <w:rPrChange w:id="1064" w:author="Waldbillig, Darby" w:date="2024-03-05T18:20:00Z">
            <w:rPr>
              <w:color w:val="292829"/>
              <w:spacing w:val="-13"/>
              <w:sz w:val="19"/>
              <w:szCs w:val="19"/>
            </w:rPr>
          </w:rPrChange>
        </w:rPr>
        <w:t xml:space="preserve"> </w:t>
      </w:r>
      <w:r w:rsidRPr="12BC0A45">
        <w:rPr>
          <w:color w:val="000000"/>
          <w:sz w:val="19"/>
          <w:szCs w:val="19"/>
          <w:rPrChange w:id="1065" w:author="Waldbillig, Darby" w:date="2024-03-05T18:20:00Z">
            <w:rPr>
              <w:color w:val="292829"/>
              <w:sz w:val="19"/>
              <w:szCs w:val="19"/>
            </w:rPr>
          </w:rPrChange>
        </w:rPr>
        <w:t>writing</w:t>
      </w:r>
      <w:del w:id="1066" w:author="Waldbillig, Darby" w:date="2024-03-05T18:20:00Z">
        <w:r w:rsidRPr="12BC0A45" w:rsidDel="00A93346">
          <w:rPr>
            <w:color w:val="292829"/>
            <w:sz w:val="19"/>
            <w:szCs w:val="19"/>
          </w:rPr>
          <w:delText xml:space="preserve"> and takes</w:delText>
        </w:r>
      </w:del>
      <w:ins w:id="1067" w:author="Waldbillig, Darby" w:date="2024-03-05T18:20:00Z">
        <w:r w:rsidRPr="12BC0A45">
          <w:rPr>
            <w:rFonts w:eastAsiaTheme="minorEastAsia"/>
            <w:color w:val="000000" w:themeColor="text1"/>
            <w:sz w:val="19"/>
            <w:szCs w:val="19"/>
          </w:rPr>
          <w:t>, completing</w:t>
        </w:r>
      </w:ins>
      <w:r w:rsidRPr="12BC0A45">
        <w:rPr>
          <w:color w:val="000000"/>
          <w:sz w:val="19"/>
          <w:szCs w:val="19"/>
          <w:rPrChange w:id="1068" w:author="Waldbillig, Darby" w:date="2024-03-05T18:20:00Z">
            <w:rPr>
              <w:color w:val="292829"/>
              <w:spacing w:val="-13"/>
              <w:sz w:val="19"/>
              <w:szCs w:val="19"/>
            </w:rPr>
          </w:rPrChange>
        </w:rPr>
        <w:t xml:space="preserve"> </w:t>
      </w:r>
      <w:r w:rsidRPr="12BC0A45">
        <w:rPr>
          <w:color w:val="000000"/>
          <w:sz w:val="19"/>
          <w:szCs w:val="19"/>
          <w:rPrChange w:id="1069" w:author="Waldbillig, Darby" w:date="2024-03-05T18:20:00Z">
            <w:rPr>
              <w:color w:val="292829"/>
              <w:sz w:val="19"/>
              <w:szCs w:val="19"/>
            </w:rPr>
          </w:rPrChange>
        </w:rPr>
        <w:t>steps</w:t>
      </w:r>
      <w:r w:rsidRPr="12BC0A45">
        <w:rPr>
          <w:color w:val="000000"/>
          <w:sz w:val="19"/>
          <w:szCs w:val="19"/>
          <w:rPrChange w:id="1070" w:author="Waldbillig, Darby" w:date="2024-03-05T18:20:00Z">
            <w:rPr>
              <w:color w:val="292829"/>
              <w:spacing w:val="-13"/>
              <w:sz w:val="19"/>
              <w:szCs w:val="19"/>
            </w:rPr>
          </w:rPrChange>
        </w:rPr>
        <w:t xml:space="preserve"> </w:t>
      </w:r>
      <w:del w:id="1071" w:author="Waldbillig, Darby" w:date="2024-03-05T18:20:00Z">
        <w:r w:rsidRPr="12BC0A45" w:rsidDel="00A93346">
          <w:rPr>
            <w:color w:val="292829"/>
            <w:sz w:val="19"/>
            <w:szCs w:val="19"/>
          </w:rPr>
          <w:delText>(</w:delText>
        </w:r>
      </w:del>
      <w:r w:rsidRPr="12BC0A45">
        <w:rPr>
          <w:color w:val="000000"/>
          <w:sz w:val="19"/>
          <w:szCs w:val="19"/>
          <w:rPrChange w:id="1072" w:author="Waldbillig, Darby" w:date="2024-03-05T18:20:00Z">
            <w:rPr>
              <w:color w:val="292829"/>
              <w:sz w:val="19"/>
              <w:szCs w:val="19"/>
            </w:rPr>
          </w:rPrChange>
        </w:rPr>
        <w:t>a</w:t>
      </w:r>
      <w:del w:id="1073" w:author="Waldbillig, Darby" w:date="2024-03-05T18:20:00Z">
        <w:r w:rsidRPr="12BC0A45" w:rsidDel="00A93346">
          <w:rPr>
            <w:color w:val="292829"/>
            <w:sz w:val="19"/>
            <w:szCs w:val="19"/>
          </w:rPr>
          <w:delText>) through (</w:delText>
        </w:r>
      </w:del>
      <w:ins w:id="1074" w:author="Waldbillig, Darby" w:date="2024-03-05T18:20:00Z">
        <w:r w:rsidRPr="12BC0A45">
          <w:rPr>
            <w:rFonts w:eastAsiaTheme="minorEastAsia"/>
            <w:color w:val="000000" w:themeColor="text1"/>
            <w:sz w:val="19"/>
            <w:szCs w:val="19"/>
          </w:rPr>
          <w:t>-</w:t>
        </w:r>
      </w:ins>
      <w:r w:rsidRPr="12BC0A45">
        <w:rPr>
          <w:color w:val="000000"/>
          <w:sz w:val="19"/>
          <w:szCs w:val="19"/>
          <w:rPrChange w:id="1075" w:author="Waldbillig, Darby" w:date="2024-03-05T18:20:00Z">
            <w:rPr>
              <w:color w:val="292829"/>
              <w:sz w:val="19"/>
              <w:szCs w:val="19"/>
            </w:rPr>
          </w:rPrChange>
        </w:rPr>
        <w:t>d</w:t>
      </w:r>
      <w:del w:id="1076" w:author="Waldbillig, Darby" w:date="2024-03-05T18:20:00Z">
        <w:r w:rsidRPr="12BC0A45" w:rsidDel="00A93346">
          <w:rPr>
            <w:color w:val="292829"/>
            <w:sz w:val="19"/>
            <w:szCs w:val="19"/>
          </w:rPr>
          <w:delText>) above and will follow up in writing</w:delText>
        </w:r>
      </w:del>
      <w:r w:rsidRPr="00D81337">
        <w:rPr>
          <w:color w:val="292829"/>
          <w:sz w:val="19"/>
          <w:szCs w:val="19"/>
        </w:rPr>
        <w:t>.</w:t>
      </w:r>
      <w:r w:rsidRPr="00D81337">
        <w:rPr>
          <w:color w:val="292829"/>
          <w:spacing w:val="-13"/>
          <w:sz w:val="19"/>
          <w:szCs w:val="19"/>
        </w:rPr>
        <w:t xml:space="preserve"> </w:t>
      </w:r>
      <w:r w:rsidRPr="00D81337">
        <w:rPr>
          <w:color w:val="292829"/>
          <w:sz w:val="19"/>
          <w:szCs w:val="19"/>
        </w:rPr>
        <w:t>The</w:t>
      </w:r>
      <w:r w:rsidRPr="00D81337">
        <w:rPr>
          <w:color w:val="292829"/>
          <w:spacing w:val="-13"/>
          <w:sz w:val="19"/>
          <w:szCs w:val="19"/>
        </w:rPr>
        <w:t xml:space="preserve"> </w:t>
      </w:r>
      <w:r w:rsidRPr="00D81337">
        <w:rPr>
          <w:color w:val="292829"/>
          <w:sz w:val="19"/>
          <w:szCs w:val="19"/>
        </w:rPr>
        <w:t>instructor</w:t>
      </w:r>
      <w:r w:rsidRPr="00D81337">
        <w:rPr>
          <w:color w:val="292829"/>
          <w:spacing w:val="-13"/>
          <w:sz w:val="19"/>
          <w:szCs w:val="19"/>
        </w:rPr>
        <w:t xml:space="preserve"> </w:t>
      </w:r>
      <w:r w:rsidRPr="00D81337">
        <w:rPr>
          <w:color w:val="292829"/>
          <w:sz w:val="19"/>
          <w:szCs w:val="19"/>
        </w:rPr>
        <w:t>also</w:t>
      </w:r>
      <w:r w:rsidRPr="00D81337">
        <w:rPr>
          <w:color w:val="292829"/>
          <w:spacing w:val="-13"/>
          <w:sz w:val="19"/>
          <w:szCs w:val="19"/>
        </w:rPr>
        <w:t xml:space="preserve"> </w:t>
      </w:r>
      <w:r w:rsidRPr="00D81337">
        <w:rPr>
          <w:color w:val="292829"/>
          <w:sz w:val="19"/>
          <w:szCs w:val="19"/>
        </w:rPr>
        <w:t>informs the</w:t>
      </w:r>
      <w:r w:rsidRPr="00D81337">
        <w:rPr>
          <w:color w:val="292829"/>
          <w:spacing w:val="-6"/>
          <w:sz w:val="19"/>
          <w:szCs w:val="19"/>
        </w:rPr>
        <w:t xml:space="preserve"> </w:t>
      </w:r>
      <w:r w:rsidRPr="00D81337">
        <w:rPr>
          <w:color w:val="292829"/>
          <w:sz w:val="19"/>
          <w:szCs w:val="19"/>
        </w:rPr>
        <w:t>student</w:t>
      </w:r>
      <w:r w:rsidRPr="00D81337">
        <w:rPr>
          <w:color w:val="292829"/>
          <w:spacing w:val="-6"/>
          <w:sz w:val="19"/>
          <w:szCs w:val="19"/>
        </w:rPr>
        <w:t xml:space="preserve"> </w:t>
      </w:r>
      <w:r w:rsidRPr="00D81337">
        <w:rPr>
          <w:color w:val="292829"/>
          <w:sz w:val="19"/>
          <w:szCs w:val="19"/>
        </w:rPr>
        <w:t>that</w:t>
      </w:r>
      <w:r w:rsidRPr="00D81337">
        <w:rPr>
          <w:color w:val="292829"/>
          <w:spacing w:val="-6"/>
          <w:sz w:val="19"/>
          <w:szCs w:val="19"/>
        </w:rPr>
        <w:t xml:space="preserve"> </w:t>
      </w:r>
      <w:r w:rsidRPr="00D81337">
        <w:rPr>
          <w:color w:val="292829"/>
          <w:sz w:val="19"/>
          <w:szCs w:val="19"/>
        </w:rPr>
        <w:t>an</w:t>
      </w:r>
      <w:r w:rsidRPr="00D81337">
        <w:rPr>
          <w:color w:val="292829"/>
          <w:spacing w:val="-6"/>
          <w:sz w:val="19"/>
          <w:szCs w:val="19"/>
        </w:rPr>
        <w:t xml:space="preserve"> </w:t>
      </w:r>
      <w:r w:rsidRPr="00D81337">
        <w:rPr>
          <w:color w:val="292829"/>
          <w:w w:val="110"/>
          <w:sz w:val="19"/>
          <w:szCs w:val="19"/>
        </w:rPr>
        <w:t>“N”</w:t>
      </w:r>
      <w:r w:rsidRPr="00D81337">
        <w:rPr>
          <w:color w:val="292829"/>
          <w:spacing w:val="-11"/>
          <w:w w:val="110"/>
          <w:sz w:val="19"/>
          <w:szCs w:val="19"/>
        </w:rPr>
        <w:t xml:space="preserve"> </w:t>
      </w:r>
      <w:r w:rsidRPr="00D81337">
        <w:rPr>
          <w:color w:val="292829"/>
          <w:sz w:val="19"/>
          <w:szCs w:val="19"/>
        </w:rPr>
        <w:t>grade</w:t>
      </w:r>
      <w:r w:rsidRPr="00D81337">
        <w:rPr>
          <w:color w:val="292829"/>
          <w:spacing w:val="-6"/>
          <w:sz w:val="19"/>
          <w:szCs w:val="19"/>
        </w:rPr>
        <w:t xml:space="preserve"> </w:t>
      </w:r>
      <w:r w:rsidRPr="00D81337">
        <w:rPr>
          <w:color w:val="292829"/>
          <w:sz w:val="19"/>
          <w:szCs w:val="19"/>
        </w:rPr>
        <w:t>will</w:t>
      </w:r>
      <w:r w:rsidRPr="00D81337">
        <w:rPr>
          <w:color w:val="292829"/>
          <w:spacing w:val="-6"/>
          <w:sz w:val="19"/>
          <w:szCs w:val="19"/>
        </w:rPr>
        <w:t xml:space="preserve"> </w:t>
      </w:r>
      <w:r w:rsidRPr="00D81337">
        <w:rPr>
          <w:color w:val="292829"/>
          <w:sz w:val="19"/>
          <w:szCs w:val="19"/>
        </w:rPr>
        <w:t>be</w:t>
      </w:r>
      <w:r w:rsidRPr="00D81337">
        <w:rPr>
          <w:color w:val="292829"/>
          <w:spacing w:val="-6"/>
          <w:sz w:val="19"/>
          <w:szCs w:val="19"/>
        </w:rPr>
        <w:t xml:space="preserve"> </w:t>
      </w:r>
      <w:r w:rsidRPr="00D81337">
        <w:rPr>
          <w:color w:val="292829"/>
          <w:sz w:val="19"/>
          <w:szCs w:val="19"/>
        </w:rPr>
        <w:t>given</w:t>
      </w:r>
      <w:r w:rsidRPr="00D81337">
        <w:rPr>
          <w:color w:val="292829"/>
          <w:spacing w:val="-6"/>
          <w:sz w:val="19"/>
          <w:szCs w:val="19"/>
        </w:rPr>
        <w:t xml:space="preserve"> </w:t>
      </w:r>
      <w:r w:rsidRPr="00D81337">
        <w:rPr>
          <w:color w:val="292829"/>
          <w:sz w:val="19"/>
          <w:szCs w:val="19"/>
        </w:rPr>
        <w:t>for</w:t>
      </w:r>
      <w:r w:rsidRPr="00D81337">
        <w:rPr>
          <w:color w:val="292829"/>
          <w:spacing w:val="-6"/>
          <w:sz w:val="19"/>
          <w:szCs w:val="19"/>
        </w:rPr>
        <w:t xml:space="preserve"> </w:t>
      </w:r>
      <w:r w:rsidRPr="00D81337">
        <w:rPr>
          <w:color w:val="292829"/>
          <w:sz w:val="19"/>
          <w:szCs w:val="19"/>
        </w:rPr>
        <w:t>the</w:t>
      </w:r>
      <w:r w:rsidRPr="00D81337">
        <w:rPr>
          <w:color w:val="292829"/>
          <w:spacing w:val="-6"/>
          <w:sz w:val="19"/>
          <w:szCs w:val="19"/>
        </w:rPr>
        <w:t xml:space="preserve"> </w:t>
      </w:r>
      <w:r w:rsidR="67868999" w:rsidRPr="67868999">
        <w:rPr>
          <w:color w:val="292829"/>
          <w:sz w:val="19"/>
          <w:szCs w:val="19"/>
        </w:rPr>
        <w:t>course</w:t>
      </w:r>
      <w:ins w:id="1077" w:author="Waldbillig, Darby" w:date="2024-03-05T18:20:00Z">
        <w:r w:rsidR="67868999" w:rsidRPr="12BC0A45">
          <w:rPr>
            <w:color w:val="292829"/>
            <w:sz w:val="19"/>
            <w:szCs w:val="19"/>
          </w:rPr>
          <w:t>,</w:t>
        </w:r>
      </w:ins>
      <w:r w:rsidRPr="00D81337">
        <w:rPr>
          <w:color w:val="292829"/>
          <w:spacing w:val="-6"/>
          <w:sz w:val="19"/>
          <w:szCs w:val="19"/>
        </w:rPr>
        <w:t xml:space="preserve"> </w:t>
      </w:r>
      <w:r w:rsidRPr="00D81337">
        <w:rPr>
          <w:color w:val="292829"/>
          <w:sz w:val="19"/>
          <w:szCs w:val="19"/>
        </w:rPr>
        <w:t>or</w:t>
      </w:r>
      <w:r w:rsidRPr="00D81337">
        <w:rPr>
          <w:color w:val="292829"/>
          <w:spacing w:val="-6"/>
          <w:sz w:val="19"/>
          <w:szCs w:val="19"/>
        </w:rPr>
        <w:t xml:space="preserve"> </w:t>
      </w:r>
      <w:r w:rsidRPr="00D81337">
        <w:rPr>
          <w:color w:val="292829"/>
          <w:sz w:val="19"/>
          <w:szCs w:val="19"/>
        </w:rPr>
        <w:t>the</w:t>
      </w:r>
      <w:r w:rsidRPr="00D81337">
        <w:rPr>
          <w:color w:val="292829"/>
          <w:spacing w:val="-6"/>
          <w:sz w:val="19"/>
          <w:szCs w:val="19"/>
        </w:rPr>
        <w:t xml:space="preserve"> </w:t>
      </w:r>
      <w:r w:rsidRPr="00D81337">
        <w:rPr>
          <w:color w:val="292829"/>
          <w:sz w:val="19"/>
          <w:szCs w:val="19"/>
        </w:rPr>
        <w:t>assigned</w:t>
      </w:r>
      <w:r w:rsidRPr="00D81337">
        <w:rPr>
          <w:color w:val="292829"/>
          <w:spacing w:val="-6"/>
          <w:sz w:val="19"/>
          <w:szCs w:val="19"/>
        </w:rPr>
        <w:t xml:space="preserve"> </w:t>
      </w:r>
      <w:r w:rsidRPr="00D81337">
        <w:rPr>
          <w:color w:val="292829"/>
          <w:sz w:val="19"/>
          <w:szCs w:val="19"/>
        </w:rPr>
        <w:t>grade</w:t>
      </w:r>
      <w:r w:rsidRPr="00D81337">
        <w:rPr>
          <w:color w:val="292829"/>
          <w:spacing w:val="-6"/>
          <w:sz w:val="19"/>
          <w:szCs w:val="19"/>
        </w:rPr>
        <w:t xml:space="preserve"> </w:t>
      </w:r>
      <w:r w:rsidRPr="00D81337">
        <w:rPr>
          <w:color w:val="292829"/>
          <w:sz w:val="19"/>
          <w:szCs w:val="19"/>
        </w:rPr>
        <w:t>will</w:t>
      </w:r>
      <w:r w:rsidRPr="00D81337">
        <w:rPr>
          <w:color w:val="292829"/>
          <w:spacing w:val="-6"/>
          <w:sz w:val="19"/>
          <w:szCs w:val="19"/>
        </w:rPr>
        <w:t xml:space="preserve"> </w:t>
      </w:r>
      <w:r w:rsidRPr="00D81337">
        <w:rPr>
          <w:color w:val="292829"/>
          <w:sz w:val="19"/>
          <w:szCs w:val="19"/>
        </w:rPr>
        <w:t>be</w:t>
      </w:r>
      <w:r w:rsidRPr="00D81337">
        <w:rPr>
          <w:color w:val="292829"/>
          <w:spacing w:val="-6"/>
          <w:sz w:val="19"/>
          <w:szCs w:val="19"/>
        </w:rPr>
        <w:t xml:space="preserve"> </w:t>
      </w:r>
      <w:r w:rsidRPr="00D81337">
        <w:rPr>
          <w:color w:val="292829"/>
          <w:sz w:val="19"/>
          <w:szCs w:val="19"/>
        </w:rPr>
        <w:t>revoked</w:t>
      </w:r>
      <w:r w:rsidRPr="00D81337">
        <w:rPr>
          <w:color w:val="292829"/>
          <w:spacing w:val="-6"/>
          <w:sz w:val="19"/>
          <w:szCs w:val="19"/>
        </w:rPr>
        <w:t xml:space="preserve"> </w:t>
      </w:r>
      <w:r w:rsidRPr="00D81337">
        <w:rPr>
          <w:color w:val="292829"/>
          <w:sz w:val="19"/>
          <w:szCs w:val="19"/>
        </w:rPr>
        <w:t>until</w:t>
      </w:r>
      <w:r w:rsidRPr="00D81337">
        <w:rPr>
          <w:color w:val="292829"/>
          <w:spacing w:val="-6"/>
          <w:sz w:val="19"/>
          <w:szCs w:val="19"/>
        </w:rPr>
        <w:t xml:space="preserve"> </w:t>
      </w:r>
      <w:r w:rsidRPr="00D81337">
        <w:rPr>
          <w:color w:val="292829"/>
          <w:sz w:val="19"/>
          <w:szCs w:val="19"/>
        </w:rPr>
        <w:t>there</w:t>
      </w:r>
      <w:r w:rsidRPr="00D81337">
        <w:rPr>
          <w:color w:val="292829"/>
          <w:spacing w:val="-6"/>
          <w:sz w:val="19"/>
          <w:szCs w:val="19"/>
        </w:rPr>
        <w:t xml:space="preserve"> </w:t>
      </w:r>
      <w:r w:rsidRPr="00D81337">
        <w:rPr>
          <w:color w:val="292829"/>
          <w:sz w:val="19"/>
          <w:szCs w:val="19"/>
        </w:rPr>
        <w:t>is</w:t>
      </w:r>
      <w:r w:rsidRPr="00D81337">
        <w:rPr>
          <w:color w:val="292829"/>
          <w:spacing w:val="-6"/>
          <w:sz w:val="19"/>
          <w:szCs w:val="19"/>
        </w:rPr>
        <w:t xml:space="preserve"> </w:t>
      </w:r>
      <w:r w:rsidRPr="00D81337">
        <w:rPr>
          <w:color w:val="292829"/>
          <w:sz w:val="19"/>
          <w:szCs w:val="19"/>
        </w:rPr>
        <w:t>a</w:t>
      </w:r>
      <w:r w:rsidRPr="00D81337">
        <w:rPr>
          <w:color w:val="292829"/>
          <w:spacing w:val="-6"/>
          <w:sz w:val="19"/>
          <w:szCs w:val="19"/>
        </w:rPr>
        <w:t xml:space="preserve"> </w:t>
      </w:r>
      <w:r w:rsidRPr="00D81337">
        <w:rPr>
          <w:color w:val="292829"/>
          <w:sz w:val="19"/>
          <w:szCs w:val="19"/>
        </w:rPr>
        <w:t>final resolution</w:t>
      </w:r>
      <w:r w:rsidRPr="00D81337">
        <w:rPr>
          <w:color w:val="292829"/>
          <w:spacing w:val="-3"/>
          <w:sz w:val="19"/>
          <w:szCs w:val="19"/>
        </w:rPr>
        <w:t xml:space="preserve"> </w:t>
      </w:r>
      <w:r w:rsidRPr="00D81337">
        <w:rPr>
          <w:color w:val="292829"/>
          <w:sz w:val="19"/>
          <w:szCs w:val="19"/>
        </w:rPr>
        <w:t>of</w:t>
      </w:r>
      <w:r w:rsidRPr="00D81337">
        <w:rPr>
          <w:color w:val="292829"/>
          <w:spacing w:val="-3"/>
          <w:sz w:val="19"/>
          <w:szCs w:val="19"/>
        </w:rPr>
        <w:t xml:space="preserve"> </w:t>
      </w:r>
      <w:r w:rsidRPr="00D81337">
        <w:rPr>
          <w:color w:val="292829"/>
          <w:sz w:val="19"/>
          <w:szCs w:val="19"/>
        </w:rPr>
        <w:t>the</w:t>
      </w:r>
      <w:r w:rsidRPr="00D81337">
        <w:rPr>
          <w:color w:val="292829"/>
          <w:spacing w:val="-3"/>
          <w:sz w:val="19"/>
          <w:szCs w:val="19"/>
        </w:rPr>
        <w:t xml:space="preserve"> </w:t>
      </w:r>
      <w:r w:rsidRPr="00D81337">
        <w:rPr>
          <w:color w:val="292829"/>
          <w:sz w:val="19"/>
          <w:szCs w:val="19"/>
        </w:rPr>
        <w:t>charge(s).</w:t>
      </w:r>
      <w:r w:rsidRPr="00D81337">
        <w:rPr>
          <w:color w:val="292829"/>
          <w:spacing w:val="-3"/>
          <w:sz w:val="19"/>
          <w:szCs w:val="19"/>
        </w:rPr>
        <w:t xml:space="preserve"> </w:t>
      </w:r>
      <w:del w:id="1078" w:author="Nugent, John" w:date="2024-03-12T16:43:00Z">
        <w:r w:rsidRPr="00D81337" w:rsidDel="009D3A99">
          <w:rPr>
            <w:color w:val="292829"/>
            <w:sz w:val="19"/>
            <w:szCs w:val="19"/>
          </w:rPr>
          <w:delText>Academic</w:delText>
        </w:r>
        <w:r w:rsidRPr="00D81337" w:rsidDel="009D3A99">
          <w:rPr>
            <w:color w:val="292829"/>
            <w:spacing w:val="-3"/>
            <w:sz w:val="19"/>
            <w:szCs w:val="19"/>
          </w:rPr>
          <w:delText xml:space="preserve"> </w:delText>
        </w:r>
        <w:r w:rsidRPr="00D81337" w:rsidDel="009D3A99">
          <w:rPr>
            <w:color w:val="292829"/>
            <w:sz w:val="19"/>
            <w:szCs w:val="19"/>
          </w:rPr>
          <w:delText>letter</w:delText>
        </w:r>
        <w:r w:rsidRPr="00D81337" w:rsidDel="009D3A99">
          <w:rPr>
            <w:color w:val="292829"/>
            <w:spacing w:val="-3"/>
            <w:sz w:val="19"/>
            <w:szCs w:val="19"/>
          </w:rPr>
          <w:delText xml:space="preserve"> </w:delText>
        </w:r>
        <w:r w:rsidRPr="00D81337" w:rsidDel="009D3A99">
          <w:rPr>
            <w:color w:val="292829"/>
            <w:sz w:val="19"/>
            <w:szCs w:val="19"/>
          </w:rPr>
          <w:delText>appendices</w:delText>
        </w:r>
      </w:del>
    </w:p>
    <w:p w14:paraId="44C326A4" w14:textId="421CD4DD" w:rsidR="00F34A55" w:rsidRDefault="00F34A55">
      <w:pPr>
        <w:pStyle w:val="ListParagraph"/>
        <w:numPr>
          <w:ilvl w:val="1"/>
          <w:numId w:val="17"/>
        </w:numPr>
        <w:tabs>
          <w:tab w:val="left" w:pos="839"/>
        </w:tabs>
        <w:spacing w:before="178" w:line="264" w:lineRule="auto"/>
        <w:ind w:left="839" w:right="267"/>
        <w:rPr>
          <w:color w:val="292829"/>
          <w:sz w:val="19"/>
          <w:szCs w:val="19"/>
        </w:rPr>
        <w:pPrChange w:id="1079" w:author="Waldbillig, Darby" w:date="2024-03-05T18:20:00Z">
          <w:pPr>
            <w:pStyle w:val="ListParagraph"/>
            <w:numPr>
              <w:ilvl w:val="1"/>
              <w:numId w:val="73"/>
            </w:numPr>
            <w:tabs>
              <w:tab w:val="left" w:pos="839"/>
            </w:tabs>
            <w:spacing w:before="178" w:line="264" w:lineRule="auto"/>
            <w:ind w:left="840" w:right="267"/>
          </w:pPr>
        </w:pPrChange>
      </w:pPr>
      <w:r w:rsidRPr="67868999">
        <w:rPr>
          <w:b/>
          <w:bCs/>
          <w:color w:val="292829"/>
          <w:spacing w:val="-2"/>
          <w:sz w:val="19"/>
          <w:szCs w:val="19"/>
        </w:rPr>
        <w:t>Consultation</w:t>
      </w:r>
      <w:r w:rsidRPr="67868999">
        <w:rPr>
          <w:b/>
          <w:bCs/>
          <w:color w:val="292829"/>
          <w:spacing w:val="-5"/>
          <w:sz w:val="19"/>
          <w:szCs w:val="19"/>
        </w:rPr>
        <w:t xml:space="preserve"> </w:t>
      </w:r>
      <w:r w:rsidRPr="67868999">
        <w:rPr>
          <w:b/>
          <w:bCs/>
          <w:color w:val="292829"/>
          <w:spacing w:val="-2"/>
          <w:sz w:val="19"/>
          <w:szCs w:val="19"/>
        </w:rPr>
        <w:t>with</w:t>
      </w:r>
      <w:r w:rsidRPr="67868999">
        <w:rPr>
          <w:b/>
          <w:bCs/>
          <w:color w:val="292829"/>
          <w:spacing w:val="-5"/>
          <w:sz w:val="19"/>
          <w:szCs w:val="19"/>
        </w:rPr>
        <w:t xml:space="preserve"> </w:t>
      </w:r>
      <w:r w:rsidRPr="67868999">
        <w:rPr>
          <w:b/>
          <w:bCs/>
          <w:color w:val="292829"/>
          <w:spacing w:val="-2"/>
          <w:sz w:val="19"/>
          <w:szCs w:val="19"/>
        </w:rPr>
        <w:t>the</w:t>
      </w:r>
      <w:r w:rsidRPr="67868999">
        <w:rPr>
          <w:b/>
          <w:bCs/>
          <w:color w:val="292829"/>
          <w:spacing w:val="-5"/>
          <w:sz w:val="19"/>
          <w:szCs w:val="19"/>
        </w:rPr>
        <w:t xml:space="preserve"> </w:t>
      </w:r>
      <w:r w:rsidRPr="67868999">
        <w:rPr>
          <w:b/>
          <w:bCs/>
          <w:color w:val="292829"/>
          <w:spacing w:val="-2"/>
          <w:sz w:val="19"/>
          <w:szCs w:val="19"/>
        </w:rPr>
        <w:t>Chair</w:t>
      </w:r>
      <w:r w:rsidRPr="67868999">
        <w:rPr>
          <w:b/>
          <w:bCs/>
          <w:color w:val="292829"/>
          <w:spacing w:val="-5"/>
          <w:sz w:val="19"/>
          <w:szCs w:val="19"/>
        </w:rPr>
        <w:t xml:space="preserve"> </w:t>
      </w:r>
      <w:r w:rsidRPr="67868999">
        <w:rPr>
          <w:b/>
          <w:bCs/>
          <w:color w:val="292829"/>
          <w:spacing w:val="-2"/>
          <w:sz w:val="19"/>
          <w:szCs w:val="19"/>
        </w:rPr>
        <w:t>and</w:t>
      </w:r>
      <w:r w:rsidRPr="67868999">
        <w:rPr>
          <w:b/>
          <w:bCs/>
          <w:color w:val="292829"/>
          <w:spacing w:val="-5"/>
          <w:sz w:val="19"/>
          <w:szCs w:val="19"/>
        </w:rPr>
        <w:t xml:space="preserve"> </w:t>
      </w:r>
      <w:r w:rsidRPr="67868999">
        <w:rPr>
          <w:b/>
          <w:bCs/>
          <w:color w:val="292829"/>
          <w:spacing w:val="-2"/>
          <w:sz w:val="19"/>
          <w:szCs w:val="19"/>
        </w:rPr>
        <w:t>Academic</w:t>
      </w:r>
      <w:r w:rsidRPr="67868999">
        <w:rPr>
          <w:b/>
          <w:bCs/>
          <w:color w:val="292829"/>
          <w:spacing w:val="-5"/>
          <w:sz w:val="19"/>
          <w:szCs w:val="19"/>
        </w:rPr>
        <w:t xml:space="preserve"> </w:t>
      </w:r>
      <w:r w:rsidRPr="67868999">
        <w:rPr>
          <w:b/>
          <w:bCs/>
          <w:color w:val="292829"/>
          <w:spacing w:val="-2"/>
          <w:sz w:val="19"/>
          <w:szCs w:val="19"/>
        </w:rPr>
        <w:t>Dean</w:t>
      </w:r>
      <w:r w:rsidRPr="67868999">
        <w:rPr>
          <w:b/>
          <w:bCs/>
          <w:color w:val="292829"/>
          <w:spacing w:val="-5"/>
          <w:sz w:val="19"/>
          <w:szCs w:val="19"/>
        </w:rPr>
        <w:t xml:space="preserve"> </w:t>
      </w:r>
      <w:r w:rsidRPr="67868999">
        <w:rPr>
          <w:b/>
          <w:bCs/>
          <w:color w:val="292829"/>
          <w:spacing w:val="-2"/>
          <w:sz w:val="19"/>
          <w:szCs w:val="19"/>
        </w:rPr>
        <w:t>(or</w:t>
      </w:r>
      <w:r w:rsidRPr="67868999">
        <w:rPr>
          <w:b/>
          <w:bCs/>
          <w:color w:val="292829"/>
          <w:spacing w:val="-5"/>
          <w:sz w:val="19"/>
          <w:szCs w:val="19"/>
        </w:rPr>
        <w:t xml:space="preserve"> </w:t>
      </w:r>
      <w:r w:rsidRPr="67868999">
        <w:rPr>
          <w:b/>
          <w:bCs/>
          <w:color w:val="292829"/>
          <w:spacing w:val="-2"/>
          <w:sz w:val="19"/>
          <w:szCs w:val="19"/>
        </w:rPr>
        <w:t>designee):</w:t>
      </w:r>
      <w:r w:rsidRPr="67868999">
        <w:rPr>
          <w:b/>
          <w:bCs/>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del w:id="1080" w:author="Waldbillig, Darby" w:date="2024-03-05T18:20:00Z">
        <w:r w:rsidRPr="12BC0A45" w:rsidDel="00F34A55">
          <w:rPr>
            <w:color w:val="292829"/>
            <w:sz w:val="19"/>
            <w:szCs w:val="19"/>
          </w:rPr>
          <w:delText>should consult with</w:delText>
        </w:r>
      </w:del>
      <w:ins w:id="1081" w:author="Waldbillig, Darby" w:date="2024-03-05T18:20:00Z">
        <w:r w:rsidRPr="12BC0A45">
          <w:rPr>
            <w:color w:val="292829"/>
            <w:sz w:val="19"/>
            <w:szCs w:val="19"/>
          </w:rPr>
          <w:t>will provide written notice of the incident to</w:t>
        </w:r>
      </w:ins>
      <w:r w:rsidRPr="67868999">
        <w:rPr>
          <w:color w:val="292829"/>
          <w:spacing w:val="-8"/>
          <w:sz w:val="19"/>
          <w:szCs w:val="19"/>
        </w:rPr>
        <w:t xml:space="preserve"> </w:t>
      </w:r>
      <w:r w:rsidRPr="67868999">
        <w:rPr>
          <w:color w:val="292829"/>
          <w:spacing w:val="-2"/>
          <w:sz w:val="19"/>
          <w:szCs w:val="19"/>
        </w:rPr>
        <w:t xml:space="preserve">the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and</w:t>
      </w:r>
      <w:r w:rsidRPr="67868999">
        <w:rPr>
          <w:color w:val="292829"/>
          <w:spacing w:val="-9"/>
          <w:sz w:val="19"/>
          <w:szCs w:val="19"/>
        </w:rPr>
        <w:t xml:space="preserve"> </w:t>
      </w:r>
      <w:r w:rsidRPr="67868999">
        <w:rPr>
          <w:color w:val="292829"/>
          <w:sz w:val="19"/>
          <w:szCs w:val="19"/>
        </w:rPr>
        <w:t>Academic</w:t>
      </w:r>
      <w:r w:rsidRPr="67868999">
        <w:rPr>
          <w:color w:val="292829"/>
          <w:spacing w:val="-9"/>
          <w:sz w:val="19"/>
          <w:szCs w:val="19"/>
        </w:rPr>
        <w:t xml:space="preserve"> </w:t>
      </w:r>
      <w:r w:rsidRPr="67868999">
        <w:rPr>
          <w:color w:val="292829"/>
          <w:sz w:val="19"/>
          <w:szCs w:val="19"/>
        </w:rPr>
        <w:t>Dean</w:t>
      </w:r>
      <w:r w:rsidRPr="67868999">
        <w:rPr>
          <w:color w:val="292829"/>
          <w:spacing w:val="-9"/>
          <w:sz w:val="19"/>
          <w:szCs w:val="19"/>
        </w:rPr>
        <w:t xml:space="preserve"> </w:t>
      </w:r>
      <w:r w:rsidRPr="67868999">
        <w:rPr>
          <w:color w:val="292829"/>
          <w:sz w:val="19"/>
          <w:szCs w:val="19"/>
        </w:rPr>
        <w:t>(or</w:t>
      </w:r>
      <w:r w:rsidRPr="67868999">
        <w:rPr>
          <w:color w:val="292829"/>
          <w:spacing w:val="-9"/>
          <w:sz w:val="19"/>
          <w:szCs w:val="19"/>
        </w:rPr>
        <w:t xml:space="preserve"> </w:t>
      </w:r>
      <w:r w:rsidRPr="67868999">
        <w:rPr>
          <w:color w:val="292829"/>
          <w:sz w:val="19"/>
          <w:szCs w:val="19"/>
        </w:rPr>
        <w:t>designee)</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order</w:t>
      </w:r>
      <w:r w:rsidRPr="67868999">
        <w:rPr>
          <w:color w:val="292829"/>
          <w:spacing w:val="-9"/>
          <w:sz w:val="19"/>
          <w:szCs w:val="19"/>
        </w:rPr>
        <w:t xml:space="preserve"> </w:t>
      </w:r>
      <w:r w:rsidRPr="67868999">
        <w:rPr>
          <w:color w:val="292829"/>
          <w:sz w:val="19"/>
          <w:szCs w:val="19"/>
        </w:rPr>
        <w:t>to</w:t>
      </w:r>
      <w:r w:rsidRPr="67868999">
        <w:rPr>
          <w:color w:val="292829"/>
          <w:spacing w:val="-9"/>
          <w:sz w:val="19"/>
          <w:szCs w:val="19"/>
        </w:rPr>
        <w:t xml:space="preserve"> </w:t>
      </w:r>
      <w:r w:rsidRPr="67868999">
        <w:rPr>
          <w:color w:val="292829"/>
          <w:sz w:val="19"/>
          <w:szCs w:val="19"/>
        </w:rPr>
        <w:t>determine</w:t>
      </w:r>
      <w:r w:rsidRPr="67868999">
        <w:rPr>
          <w:color w:val="292829"/>
          <w:spacing w:val="-9"/>
          <w:sz w:val="19"/>
          <w:szCs w:val="19"/>
        </w:rPr>
        <w:t xml:space="preserve"> </w:t>
      </w:r>
      <w:r w:rsidRPr="67868999">
        <w:rPr>
          <w:color w:val="292829"/>
          <w:sz w:val="19"/>
          <w:szCs w:val="19"/>
        </w:rPr>
        <w:t>whether</w:t>
      </w:r>
      <w:r w:rsidRPr="67868999">
        <w:rPr>
          <w:color w:val="292829"/>
          <w:spacing w:val="-9"/>
          <w:sz w:val="19"/>
          <w:szCs w:val="19"/>
        </w:rPr>
        <w:t xml:space="preserve"> </w:t>
      </w:r>
      <w:r w:rsidRPr="67868999">
        <w:rPr>
          <w:color w:val="292829"/>
          <w:sz w:val="19"/>
          <w:szCs w:val="19"/>
        </w:rPr>
        <w:t>any</w:t>
      </w:r>
      <w:ins w:id="1082" w:author="Deboer, John" w:date="2024-03-12T12:59:00Z">
        <w:r w:rsidR="00FC0D0E" w:rsidRPr="12BC0A45">
          <w:rPr>
            <w:color w:val="292829"/>
            <w:sz w:val="19"/>
            <w:szCs w:val="19"/>
          </w:rPr>
          <w:t xml:space="preserve"> written documentation</w:t>
        </w:r>
      </w:ins>
      <w:del w:id="1083" w:author="Deboer, John" w:date="2024-03-12T12:59:00Z">
        <w:r w:rsidRPr="12BC0A45" w:rsidDel="00F34A55">
          <w:rPr>
            <w:color w:val="292829"/>
            <w:sz w:val="19"/>
            <w:szCs w:val="19"/>
          </w:rPr>
          <w:delText xml:space="preserve"> record</w:delText>
        </w:r>
      </w:del>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prior</w:t>
      </w:r>
      <w:r w:rsidRPr="67868999">
        <w:rPr>
          <w:color w:val="292829"/>
          <w:spacing w:val="-9"/>
          <w:sz w:val="19"/>
          <w:szCs w:val="19"/>
        </w:rPr>
        <w:t xml:space="preserve"> </w:t>
      </w:r>
      <w:r w:rsidRPr="67868999">
        <w:rPr>
          <w:color w:val="292829"/>
          <w:sz w:val="19"/>
          <w:szCs w:val="19"/>
        </w:rPr>
        <w:t>academic misconduct</w:t>
      </w:r>
      <w:r w:rsidRPr="67868999">
        <w:rPr>
          <w:color w:val="292829"/>
          <w:spacing w:val="-14"/>
          <w:sz w:val="19"/>
          <w:szCs w:val="19"/>
        </w:rPr>
        <w:t xml:space="preserve"> </w:t>
      </w:r>
      <w:del w:id="1084" w:author="Deboer, John" w:date="2024-03-12T12:59:00Z">
        <w:r w:rsidRPr="12BC0A45" w:rsidDel="00F34A55">
          <w:rPr>
            <w:color w:val="292829"/>
            <w:sz w:val="19"/>
            <w:szCs w:val="19"/>
          </w:rPr>
          <w:delText xml:space="preserve">on file </w:delText>
        </w:r>
      </w:del>
      <w:del w:id="1085" w:author="Deboer, John" w:date="2024-03-12T12:46:00Z">
        <w:r w:rsidRPr="12BC0A45" w:rsidDel="00F34A55">
          <w:rPr>
            <w:color w:val="292829"/>
            <w:sz w:val="19"/>
            <w:szCs w:val="19"/>
          </w:rPr>
          <w:delText xml:space="preserve">with the Office of the Provost </w:delText>
        </w:r>
      </w:del>
      <w:ins w:id="1086" w:author="Waldbillig, Darby" w:date="2024-03-12T20:42:00Z">
        <w:r w:rsidR="4AB9D531" w:rsidRPr="12BC0A45">
          <w:rPr>
            <w:color w:val="292829"/>
            <w:sz w:val="19"/>
            <w:szCs w:val="19"/>
          </w:rPr>
          <w:t xml:space="preserve">on file with the </w:t>
        </w:r>
      </w:ins>
      <w:ins w:id="1087" w:author="Waldbillig, Darby" w:date="2024-03-12T20:43:00Z">
        <w:r w:rsidR="4AB9D531" w:rsidRPr="12BC0A45">
          <w:rPr>
            <w:color w:val="292829"/>
            <w:sz w:val="19"/>
            <w:szCs w:val="19"/>
          </w:rPr>
          <w:t xml:space="preserve">Office of Community Standards </w:t>
        </w:r>
      </w:ins>
      <w:r w:rsidRPr="67868999">
        <w:rPr>
          <w:color w:val="292829"/>
          <w:sz w:val="19"/>
          <w:szCs w:val="19"/>
        </w:rPr>
        <w:t>warrants</w:t>
      </w:r>
      <w:r w:rsidRPr="67868999">
        <w:rPr>
          <w:color w:val="292829"/>
          <w:spacing w:val="-13"/>
          <w:sz w:val="19"/>
          <w:szCs w:val="19"/>
        </w:rPr>
        <w:t xml:space="preserve"> </w:t>
      </w:r>
      <w:r w:rsidRPr="67868999">
        <w:rPr>
          <w:color w:val="292829"/>
          <w:sz w:val="19"/>
          <w:szCs w:val="19"/>
        </w:rPr>
        <w:t>a</w:t>
      </w:r>
      <w:r w:rsidRPr="67868999">
        <w:rPr>
          <w:color w:val="292829"/>
          <w:spacing w:val="-14"/>
          <w:sz w:val="19"/>
          <w:szCs w:val="19"/>
        </w:rPr>
        <w:t xml:space="preserve"> </w:t>
      </w:r>
      <w:r w:rsidRPr="67868999">
        <w:rPr>
          <w:color w:val="292829"/>
          <w:sz w:val="19"/>
          <w:szCs w:val="19"/>
        </w:rPr>
        <w:t>recommendation</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University</w:t>
      </w:r>
      <w:r w:rsidRPr="67868999">
        <w:rPr>
          <w:color w:val="292829"/>
          <w:spacing w:val="-13"/>
          <w:sz w:val="19"/>
          <w:szCs w:val="19"/>
        </w:rPr>
        <w:t xml:space="preserve"> </w:t>
      </w:r>
      <w:r w:rsidRPr="67868999">
        <w:rPr>
          <w:color w:val="292829"/>
          <w:sz w:val="19"/>
          <w:szCs w:val="19"/>
        </w:rPr>
        <w:t>impose</w:t>
      </w:r>
      <w:r w:rsidRPr="67868999">
        <w:rPr>
          <w:color w:val="292829"/>
          <w:spacing w:val="-14"/>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sanction</w:t>
      </w:r>
      <w:r w:rsidRPr="67868999">
        <w:rPr>
          <w:color w:val="292829"/>
          <w:spacing w:val="-13"/>
          <w:sz w:val="19"/>
          <w:szCs w:val="19"/>
        </w:rPr>
        <w:t xml:space="preserve"> </w:t>
      </w:r>
      <w:r w:rsidRPr="67868999">
        <w:rPr>
          <w:color w:val="292829"/>
          <w:sz w:val="19"/>
          <w:szCs w:val="19"/>
        </w:rPr>
        <w:t>on</w:t>
      </w:r>
      <w:r w:rsidRPr="67868999">
        <w:rPr>
          <w:color w:val="292829"/>
          <w:spacing w:val="-13"/>
          <w:sz w:val="19"/>
          <w:szCs w:val="19"/>
        </w:rPr>
        <w:t xml:space="preserve"> </w:t>
      </w:r>
      <w:r w:rsidRPr="67868999">
        <w:rPr>
          <w:color w:val="292829"/>
          <w:sz w:val="19"/>
          <w:szCs w:val="19"/>
        </w:rPr>
        <w:t xml:space="preserve">the </w:t>
      </w:r>
      <w:r w:rsidRPr="67868999">
        <w:rPr>
          <w:color w:val="292829"/>
          <w:spacing w:val="-2"/>
          <w:sz w:val="19"/>
          <w:szCs w:val="19"/>
        </w:rPr>
        <w:t>student.</w:t>
      </w:r>
      <w:r w:rsidRPr="67868999">
        <w:rPr>
          <w:color w:val="292829"/>
          <w:spacing w:val="-12"/>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course</w:t>
      </w:r>
      <w:r w:rsidRPr="67868999">
        <w:rPr>
          <w:color w:val="292829"/>
          <w:spacing w:val="-11"/>
          <w:sz w:val="19"/>
          <w:szCs w:val="19"/>
        </w:rPr>
        <w:t xml:space="preserve"> </w:t>
      </w:r>
      <w:r w:rsidRPr="67868999">
        <w:rPr>
          <w:color w:val="292829"/>
          <w:spacing w:val="-2"/>
          <w:sz w:val="19"/>
          <w:szCs w:val="19"/>
        </w:rPr>
        <w:t>instructor</w:t>
      </w:r>
      <w:r w:rsidRPr="67868999">
        <w:rPr>
          <w:color w:val="292829"/>
          <w:spacing w:val="-11"/>
          <w:sz w:val="19"/>
          <w:szCs w:val="19"/>
        </w:rPr>
        <w:t xml:space="preserve"> </w:t>
      </w:r>
      <w:r w:rsidRPr="67868999">
        <w:rPr>
          <w:color w:val="292829"/>
          <w:spacing w:val="-2"/>
          <w:sz w:val="19"/>
          <w:szCs w:val="19"/>
        </w:rPr>
        <w:t>and/or</w:t>
      </w:r>
      <w:r w:rsidRPr="67868999">
        <w:rPr>
          <w:color w:val="292829"/>
          <w:spacing w:val="-11"/>
          <w:sz w:val="19"/>
          <w:szCs w:val="19"/>
        </w:rPr>
        <w:t xml:space="preserve"> </w:t>
      </w:r>
      <w:r w:rsidRPr="67868999">
        <w:rPr>
          <w:color w:val="292829"/>
          <w:spacing w:val="-2"/>
          <w:sz w:val="19"/>
          <w:szCs w:val="19"/>
        </w:rPr>
        <w:t>Chair</w:t>
      </w:r>
      <w:r w:rsidRPr="67868999">
        <w:rPr>
          <w:color w:val="292829"/>
          <w:spacing w:val="-12"/>
          <w:sz w:val="19"/>
          <w:szCs w:val="19"/>
        </w:rPr>
        <w:t xml:space="preserve"> </w:t>
      </w:r>
      <w:r w:rsidRPr="67868999">
        <w:rPr>
          <w:color w:val="292829"/>
          <w:spacing w:val="-2"/>
          <w:sz w:val="19"/>
          <w:szCs w:val="19"/>
        </w:rPr>
        <w:t>may</w:t>
      </w:r>
      <w:r w:rsidRPr="67868999">
        <w:rPr>
          <w:color w:val="292829"/>
          <w:spacing w:val="-11"/>
          <w:sz w:val="19"/>
          <w:szCs w:val="19"/>
        </w:rPr>
        <w:t xml:space="preserve"> </w:t>
      </w:r>
      <w:r w:rsidRPr="67868999">
        <w:rPr>
          <w:color w:val="292829"/>
          <w:spacing w:val="-2"/>
          <w:sz w:val="19"/>
          <w:szCs w:val="19"/>
        </w:rPr>
        <w:t>make</w:t>
      </w:r>
      <w:r w:rsidRPr="67868999">
        <w:rPr>
          <w:color w:val="292829"/>
          <w:spacing w:val="-11"/>
          <w:sz w:val="19"/>
          <w:szCs w:val="19"/>
        </w:rPr>
        <w:t xml:space="preserve"> </w:t>
      </w:r>
      <w:r w:rsidRPr="67868999">
        <w:rPr>
          <w:color w:val="292829"/>
          <w:spacing w:val="-2"/>
          <w:sz w:val="19"/>
          <w:szCs w:val="19"/>
        </w:rPr>
        <w:t>such</w:t>
      </w:r>
      <w:r w:rsidRPr="67868999">
        <w:rPr>
          <w:color w:val="292829"/>
          <w:spacing w:val="-11"/>
          <w:sz w:val="19"/>
          <w:szCs w:val="19"/>
        </w:rPr>
        <w:t xml:space="preserve"> </w:t>
      </w:r>
      <w:r w:rsidRPr="67868999">
        <w:rPr>
          <w:color w:val="292829"/>
          <w:spacing w:val="-2"/>
          <w:sz w:val="19"/>
          <w:szCs w:val="19"/>
        </w:rPr>
        <w:t>a</w:t>
      </w:r>
      <w:r w:rsidRPr="67868999">
        <w:rPr>
          <w:color w:val="292829"/>
          <w:spacing w:val="-11"/>
          <w:sz w:val="19"/>
          <w:szCs w:val="19"/>
        </w:rPr>
        <w:t xml:space="preserve"> </w:t>
      </w:r>
      <w:r w:rsidRPr="67868999">
        <w:rPr>
          <w:color w:val="292829"/>
          <w:spacing w:val="-2"/>
          <w:sz w:val="19"/>
          <w:szCs w:val="19"/>
        </w:rPr>
        <w:t>recommendation</w:t>
      </w:r>
      <w:r w:rsidRPr="67868999">
        <w:rPr>
          <w:color w:val="292829"/>
          <w:spacing w:val="-12"/>
          <w:sz w:val="19"/>
          <w:szCs w:val="19"/>
        </w:rPr>
        <w:t xml:space="preserve"> </w:t>
      </w:r>
      <w:r w:rsidRPr="67868999">
        <w:rPr>
          <w:color w:val="292829"/>
          <w:spacing w:val="-2"/>
          <w:sz w:val="19"/>
          <w:szCs w:val="19"/>
        </w:rPr>
        <w:t>to</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Academic</w:t>
      </w:r>
      <w:r w:rsidRPr="67868999">
        <w:rPr>
          <w:color w:val="292829"/>
          <w:spacing w:val="-11"/>
          <w:sz w:val="19"/>
          <w:szCs w:val="19"/>
        </w:rPr>
        <w:t xml:space="preserve"> </w:t>
      </w:r>
      <w:r w:rsidRPr="67868999">
        <w:rPr>
          <w:color w:val="292829"/>
          <w:spacing w:val="-2"/>
          <w:sz w:val="19"/>
          <w:szCs w:val="19"/>
        </w:rPr>
        <w:t>Dean</w:t>
      </w:r>
      <w:r w:rsidRPr="67868999">
        <w:rPr>
          <w:color w:val="292829"/>
          <w:spacing w:val="-11"/>
          <w:sz w:val="19"/>
          <w:szCs w:val="19"/>
        </w:rPr>
        <w:t xml:space="preserve"> </w:t>
      </w:r>
      <w:r w:rsidRPr="67868999">
        <w:rPr>
          <w:color w:val="292829"/>
          <w:spacing w:val="-2"/>
          <w:sz w:val="19"/>
          <w:szCs w:val="19"/>
        </w:rPr>
        <w:t>(or</w:t>
      </w:r>
      <w:r w:rsidRPr="67868999">
        <w:rPr>
          <w:color w:val="292829"/>
          <w:spacing w:val="-12"/>
          <w:sz w:val="19"/>
          <w:szCs w:val="19"/>
        </w:rPr>
        <w:t xml:space="preserve"> </w:t>
      </w:r>
      <w:r w:rsidRPr="67868999">
        <w:rPr>
          <w:color w:val="292829"/>
          <w:spacing w:val="-2"/>
          <w:sz w:val="19"/>
          <w:szCs w:val="19"/>
        </w:rPr>
        <w:t>designee)</w:t>
      </w:r>
      <w:r w:rsidRPr="67868999">
        <w:rPr>
          <w:color w:val="292829"/>
          <w:spacing w:val="-11"/>
          <w:sz w:val="19"/>
          <w:szCs w:val="19"/>
        </w:rPr>
        <w:t xml:space="preserve"> </w:t>
      </w:r>
      <w:r w:rsidRPr="67868999">
        <w:rPr>
          <w:color w:val="292829"/>
          <w:spacing w:val="-2"/>
          <w:sz w:val="19"/>
          <w:szCs w:val="19"/>
        </w:rPr>
        <w:t xml:space="preserve">based </w:t>
      </w:r>
      <w:r w:rsidRPr="67868999">
        <w:rPr>
          <w:color w:val="292829"/>
          <w:sz w:val="19"/>
          <w:szCs w:val="19"/>
        </w:rPr>
        <w:t>on the severity of the alleged offense and/or prior record of misconduct.</w:t>
      </w:r>
      <w:ins w:id="1088" w:author="Nugent, John" w:date="2024-03-06T04:16:00Z">
        <w:r w:rsidR="02DFBF15" w:rsidRPr="12BC0A45">
          <w:rPr>
            <w:color w:val="292829"/>
            <w:sz w:val="19"/>
            <w:szCs w:val="19"/>
          </w:rPr>
          <w:t xml:space="preserve"> </w:t>
        </w:r>
      </w:ins>
      <w:ins w:id="1089" w:author="Nugent, John" w:date="2024-03-06T04:17:00Z">
        <w:r w:rsidR="54343550" w:rsidRPr="12BC0A45">
          <w:rPr>
            <w:color w:val="292829"/>
            <w:sz w:val="19"/>
            <w:szCs w:val="19"/>
          </w:rPr>
          <w:t>If suspension, expulsion, denial of or revocation of degree is recommended, the student must be given the opportunity to request that the case be heard by the University Conduct Board.</w:t>
        </w:r>
      </w:ins>
    </w:p>
    <w:p w14:paraId="0DAE3188" w14:textId="77777777" w:rsidR="00F34A55" w:rsidRDefault="00F34A55">
      <w:pPr>
        <w:pStyle w:val="Heading3"/>
        <w:numPr>
          <w:ilvl w:val="1"/>
          <w:numId w:val="17"/>
        </w:numPr>
        <w:tabs>
          <w:tab w:val="left" w:pos="839"/>
        </w:tabs>
        <w:spacing w:before="179"/>
        <w:ind w:left="839" w:hanging="360"/>
        <w:rPr>
          <w:color w:val="292829"/>
          <w:rPrChange w:id="1090" w:author="Waldbillig, Darby" w:date="2024-03-05T18:20:00Z">
            <w:rPr/>
          </w:rPrChange>
        </w:rPr>
        <w:pPrChange w:id="1091" w:author="Waldbillig, Darby" w:date="2024-03-05T18:20:00Z">
          <w:pPr>
            <w:pStyle w:val="Heading3"/>
            <w:numPr>
              <w:ilvl w:val="1"/>
              <w:numId w:val="73"/>
            </w:numPr>
            <w:tabs>
              <w:tab w:val="left" w:pos="839"/>
            </w:tabs>
            <w:spacing w:before="179"/>
            <w:ind w:left="840" w:hanging="361"/>
          </w:pPr>
        </w:pPrChange>
      </w:pPr>
      <w:r>
        <w:rPr>
          <w:color w:val="292829"/>
          <w:spacing w:val="-6"/>
        </w:rPr>
        <w:t>Resolution</w:t>
      </w:r>
      <w:r>
        <w:rPr>
          <w:color w:val="292829"/>
          <w:spacing w:val="-5"/>
        </w:rPr>
        <w:t xml:space="preserve"> </w:t>
      </w:r>
      <w:r>
        <w:rPr>
          <w:color w:val="292829"/>
          <w:spacing w:val="-6"/>
        </w:rPr>
        <w:t>of</w:t>
      </w:r>
      <w:r>
        <w:rPr>
          <w:color w:val="292829"/>
          <w:spacing w:val="-4"/>
        </w:rPr>
        <w:t xml:space="preserve"> </w:t>
      </w:r>
      <w:r>
        <w:rPr>
          <w:color w:val="292829"/>
          <w:spacing w:val="-6"/>
        </w:rPr>
        <w:t>the</w:t>
      </w:r>
      <w:r>
        <w:rPr>
          <w:color w:val="292829"/>
          <w:spacing w:val="-4"/>
        </w:rPr>
        <w:t xml:space="preserve"> </w:t>
      </w:r>
      <w:r>
        <w:rPr>
          <w:color w:val="292829"/>
          <w:spacing w:val="-6"/>
        </w:rPr>
        <w:t>charge</w:t>
      </w:r>
      <w:r>
        <w:rPr>
          <w:color w:val="292829"/>
          <w:spacing w:val="-4"/>
        </w:rPr>
        <w:t xml:space="preserve"> </w:t>
      </w:r>
      <w:r>
        <w:rPr>
          <w:color w:val="292829"/>
          <w:spacing w:val="-6"/>
        </w:rPr>
        <w:t>by</w:t>
      </w:r>
      <w:r>
        <w:rPr>
          <w:color w:val="292829"/>
          <w:spacing w:val="-4"/>
        </w:rPr>
        <w:t xml:space="preserve"> </w:t>
      </w:r>
      <w:r>
        <w:rPr>
          <w:color w:val="292829"/>
          <w:spacing w:val="-6"/>
        </w:rPr>
        <w:t>the</w:t>
      </w:r>
      <w:r>
        <w:rPr>
          <w:color w:val="292829"/>
          <w:spacing w:val="-5"/>
        </w:rPr>
        <w:t xml:space="preserve"> </w:t>
      </w:r>
      <w:r>
        <w:rPr>
          <w:color w:val="292829"/>
          <w:spacing w:val="-6"/>
        </w:rPr>
        <w:t>course</w:t>
      </w:r>
      <w:r>
        <w:rPr>
          <w:color w:val="292829"/>
          <w:spacing w:val="-4"/>
        </w:rPr>
        <w:t xml:space="preserve"> </w:t>
      </w:r>
      <w:r>
        <w:rPr>
          <w:color w:val="292829"/>
          <w:spacing w:val="-6"/>
        </w:rPr>
        <w:t>instructor:</w:t>
      </w:r>
    </w:p>
    <w:p w14:paraId="6EAEDA9D" w14:textId="06790CE3" w:rsidR="00F34A55" w:rsidRDefault="00F34A55">
      <w:pPr>
        <w:pStyle w:val="ListParagraph"/>
        <w:numPr>
          <w:ilvl w:val="2"/>
          <w:numId w:val="17"/>
        </w:numPr>
        <w:tabs>
          <w:tab w:val="left" w:pos="1199"/>
        </w:tabs>
        <w:spacing w:before="201" w:line="264" w:lineRule="auto"/>
        <w:ind w:right="225"/>
        <w:rPr>
          <w:sz w:val="19"/>
          <w:szCs w:val="19"/>
        </w:rPr>
        <w:pPrChange w:id="1092" w:author="Waldbillig, Darby" w:date="2024-03-05T18:20:00Z">
          <w:pPr>
            <w:pStyle w:val="ListParagraph"/>
            <w:numPr>
              <w:ilvl w:val="2"/>
              <w:numId w:val="73"/>
            </w:numPr>
            <w:tabs>
              <w:tab w:val="left" w:pos="1199"/>
            </w:tabs>
            <w:spacing w:before="201" w:line="264" w:lineRule="auto"/>
            <w:ind w:left="1199" w:right="225"/>
          </w:pPr>
        </w:pPrChange>
      </w:pPr>
      <w:r w:rsidRPr="67868999">
        <w:rPr>
          <w:color w:val="292829"/>
          <w:sz w:val="19"/>
          <w:szCs w:val="19"/>
        </w:rPr>
        <w:t>If</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concludes</w:t>
      </w:r>
      <w:r w:rsidRPr="67868999">
        <w:rPr>
          <w:color w:val="292829"/>
          <w:spacing w:val="-13"/>
          <w:sz w:val="19"/>
          <w:szCs w:val="19"/>
        </w:rPr>
        <w:t xml:space="preserve"> </w:t>
      </w:r>
      <w:r w:rsidRPr="67868999">
        <w:rPr>
          <w:color w:val="292829"/>
          <w:sz w:val="19"/>
          <w:szCs w:val="19"/>
        </w:rPr>
        <w:t>that</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engaged</w:t>
      </w:r>
      <w:r w:rsidRPr="67868999">
        <w:rPr>
          <w:color w:val="292829"/>
          <w:spacing w:val="-13"/>
          <w:sz w:val="19"/>
          <w:szCs w:val="19"/>
        </w:rPr>
        <w:t xml:space="preserve"> </w:t>
      </w:r>
      <w:r w:rsidRPr="67868999">
        <w:rPr>
          <w:color w:val="292829"/>
          <w:sz w:val="19"/>
          <w:szCs w:val="19"/>
        </w:rPr>
        <w:t>in</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misconduct,</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informs</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student</w:t>
      </w:r>
      <w:r w:rsidRPr="67868999">
        <w:rPr>
          <w:color w:val="292829"/>
          <w:spacing w:val="-14"/>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 academic</w:t>
      </w:r>
      <w:r w:rsidRPr="67868999">
        <w:rPr>
          <w:color w:val="292829"/>
          <w:spacing w:val="-12"/>
          <w:sz w:val="19"/>
          <w:szCs w:val="19"/>
        </w:rPr>
        <w:t xml:space="preserve"> </w:t>
      </w:r>
      <w:del w:id="1093" w:author="Waldbillig, Darby" w:date="2024-03-05T18:20:00Z">
        <w:r w:rsidRPr="2CFE2966" w:rsidDel="00A93346">
          <w:rPr>
            <w:color w:val="292829"/>
            <w:sz w:val="19"/>
            <w:szCs w:val="19"/>
          </w:rPr>
          <w:delText>penalty</w:delText>
        </w:r>
      </w:del>
      <w:ins w:id="1094" w:author="Waldbillig, Darby" w:date="2024-03-05T18:20:00Z">
        <w:r w:rsidRPr="2CFE2966">
          <w:rPr>
            <w:color w:val="292829"/>
            <w:sz w:val="19"/>
            <w:szCs w:val="19"/>
          </w:rPr>
          <w:t>sanction</w:t>
        </w:r>
      </w:ins>
      <w:r w:rsidRPr="67868999">
        <w:rPr>
          <w:color w:val="292829"/>
          <w:spacing w:val="-12"/>
          <w:sz w:val="19"/>
          <w:szCs w:val="19"/>
        </w:rPr>
        <w:t xml:space="preserve"> </w:t>
      </w:r>
      <w:r w:rsidRPr="67868999">
        <w:rPr>
          <w:color w:val="292829"/>
          <w:sz w:val="19"/>
          <w:szCs w:val="19"/>
        </w:rPr>
        <w:t>to</w:t>
      </w:r>
      <w:r w:rsidRPr="67868999">
        <w:rPr>
          <w:color w:val="292829"/>
          <w:spacing w:val="-12"/>
          <w:sz w:val="19"/>
          <w:szCs w:val="19"/>
        </w:rPr>
        <w:t xml:space="preserve"> </w:t>
      </w:r>
      <w:r w:rsidRPr="67868999">
        <w:rPr>
          <w:color w:val="292829"/>
          <w:sz w:val="19"/>
          <w:szCs w:val="19"/>
        </w:rPr>
        <w:t>be</w:t>
      </w:r>
      <w:r w:rsidRPr="67868999">
        <w:rPr>
          <w:color w:val="292829"/>
          <w:spacing w:val="-12"/>
          <w:sz w:val="19"/>
          <w:szCs w:val="19"/>
        </w:rPr>
        <w:t xml:space="preserve"> </w:t>
      </w:r>
      <w:r w:rsidRPr="67868999">
        <w:rPr>
          <w:color w:val="292829"/>
          <w:sz w:val="19"/>
          <w:szCs w:val="19"/>
        </w:rPr>
        <w:t>imposed.</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academic</w:t>
      </w:r>
      <w:r w:rsidRPr="67868999">
        <w:rPr>
          <w:color w:val="292829"/>
          <w:spacing w:val="-12"/>
          <w:sz w:val="19"/>
          <w:szCs w:val="19"/>
        </w:rPr>
        <w:t xml:space="preserve"> </w:t>
      </w:r>
      <w:del w:id="1095" w:author="Waldbillig, Darby" w:date="2024-03-05T18:20:00Z">
        <w:r w:rsidRPr="2CFE2966" w:rsidDel="00A93346">
          <w:rPr>
            <w:color w:val="292829"/>
            <w:sz w:val="19"/>
            <w:szCs w:val="19"/>
          </w:rPr>
          <w:delText>penalty</w:delText>
        </w:r>
      </w:del>
      <w:ins w:id="1096" w:author="Waldbillig, Darby" w:date="2024-03-05T18:20:00Z">
        <w:r w:rsidRPr="2CFE2966">
          <w:rPr>
            <w:color w:val="292829"/>
            <w:sz w:val="19"/>
            <w:szCs w:val="19"/>
          </w:rPr>
          <w:t>sanction</w:t>
        </w:r>
      </w:ins>
      <w:r w:rsidRPr="67868999">
        <w:rPr>
          <w:color w:val="292829"/>
          <w:spacing w:val="-12"/>
          <w:sz w:val="19"/>
          <w:szCs w:val="19"/>
        </w:rPr>
        <w:t xml:space="preserve"> </w:t>
      </w:r>
      <w:r w:rsidRPr="67868999">
        <w:rPr>
          <w:color w:val="292829"/>
          <w:sz w:val="19"/>
          <w:szCs w:val="19"/>
        </w:rPr>
        <w:t>does</w:t>
      </w:r>
      <w:r w:rsidRPr="67868999">
        <w:rPr>
          <w:color w:val="292829"/>
          <w:spacing w:val="-12"/>
          <w:sz w:val="19"/>
          <w:szCs w:val="19"/>
        </w:rPr>
        <w:t xml:space="preserve"> </w:t>
      </w:r>
      <w:r w:rsidRPr="67868999">
        <w:rPr>
          <w:color w:val="292829"/>
          <w:sz w:val="19"/>
          <w:szCs w:val="19"/>
        </w:rPr>
        <w:t>not</w:t>
      </w:r>
      <w:r w:rsidRPr="67868999">
        <w:rPr>
          <w:color w:val="292829"/>
          <w:spacing w:val="-12"/>
          <w:sz w:val="19"/>
          <w:szCs w:val="19"/>
        </w:rPr>
        <w:t xml:space="preserve"> </w:t>
      </w:r>
      <w:r w:rsidRPr="67868999">
        <w:rPr>
          <w:color w:val="292829"/>
          <w:sz w:val="19"/>
          <w:szCs w:val="19"/>
        </w:rPr>
        <w:t>take</w:t>
      </w:r>
      <w:r w:rsidRPr="67868999">
        <w:rPr>
          <w:color w:val="292829"/>
          <w:spacing w:val="-12"/>
          <w:sz w:val="19"/>
          <w:szCs w:val="19"/>
        </w:rPr>
        <w:t xml:space="preserve"> </w:t>
      </w:r>
      <w:r w:rsidRPr="67868999">
        <w:rPr>
          <w:color w:val="292829"/>
          <w:sz w:val="19"/>
          <w:szCs w:val="19"/>
        </w:rPr>
        <w:t>effect</w:t>
      </w:r>
      <w:r w:rsidRPr="67868999">
        <w:rPr>
          <w:color w:val="292829"/>
          <w:spacing w:val="-12"/>
          <w:sz w:val="19"/>
          <w:szCs w:val="19"/>
        </w:rPr>
        <w:t xml:space="preserve"> </w:t>
      </w:r>
      <w:r w:rsidRPr="67868999">
        <w:rPr>
          <w:color w:val="292829"/>
          <w:sz w:val="19"/>
          <w:szCs w:val="19"/>
        </w:rPr>
        <w:t>until</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final</w:t>
      </w:r>
      <w:r w:rsidRPr="67868999">
        <w:rPr>
          <w:color w:val="292829"/>
          <w:spacing w:val="-12"/>
          <w:sz w:val="19"/>
          <w:szCs w:val="19"/>
        </w:rPr>
        <w:t xml:space="preserve"> </w:t>
      </w:r>
      <w:r w:rsidRPr="67868999">
        <w:rPr>
          <w:color w:val="292829"/>
          <w:sz w:val="19"/>
          <w:szCs w:val="19"/>
        </w:rPr>
        <w:lastRenderedPageBreak/>
        <w:t>resolution</w:t>
      </w:r>
      <w:r w:rsidRPr="67868999">
        <w:rPr>
          <w:color w:val="292829"/>
          <w:spacing w:val="-12"/>
          <w:sz w:val="19"/>
          <w:szCs w:val="19"/>
        </w:rPr>
        <w:t xml:space="preserve"> </w:t>
      </w:r>
      <w:r w:rsidRPr="67868999">
        <w:rPr>
          <w:color w:val="292829"/>
          <w:sz w:val="19"/>
          <w:szCs w:val="19"/>
        </w:rPr>
        <w:t>of</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charge(s) or</w:t>
      </w:r>
      <w:r w:rsidRPr="67868999">
        <w:rPr>
          <w:color w:val="292829"/>
          <w:spacing w:val="-6"/>
          <w:sz w:val="19"/>
          <w:szCs w:val="19"/>
        </w:rPr>
        <w:t xml:space="preserve"> </w:t>
      </w:r>
      <w:r w:rsidRPr="67868999">
        <w:rPr>
          <w:color w:val="292829"/>
          <w:sz w:val="19"/>
          <w:szCs w:val="19"/>
        </w:rPr>
        <w:t>until</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deadline</w:t>
      </w:r>
      <w:r w:rsidRPr="67868999">
        <w:rPr>
          <w:color w:val="292829"/>
          <w:spacing w:val="-6"/>
          <w:sz w:val="19"/>
          <w:szCs w:val="19"/>
        </w:rPr>
        <w:t xml:space="preserve"> </w:t>
      </w:r>
      <w:r w:rsidRPr="67868999">
        <w:rPr>
          <w:color w:val="292829"/>
          <w:sz w:val="19"/>
          <w:szCs w:val="19"/>
        </w:rPr>
        <w:t>for</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sz w:val="19"/>
          <w:szCs w:val="19"/>
        </w:rPr>
        <w:t>appeal</w:t>
      </w:r>
      <w:r w:rsidRPr="67868999">
        <w:rPr>
          <w:color w:val="292829"/>
          <w:spacing w:val="-6"/>
          <w:sz w:val="19"/>
          <w:szCs w:val="19"/>
        </w:rPr>
        <w:t xml:space="preserve"> </w:t>
      </w:r>
      <w:r w:rsidRPr="67868999">
        <w:rPr>
          <w:color w:val="292829"/>
          <w:sz w:val="19"/>
          <w:szCs w:val="19"/>
        </w:rPr>
        <w:t>has</w:t>
      </w:r>
      <w:r w:rsidRPr="67868999">
        <w:rPr>
          <w:color w:val="292829"/>
          <w:spacing w:val="-6"/>
          <w:sz w:val="19"/>
          <w:szCs w:val="19"/>
        </w:rPr>
        <w:t xml:space="preserve"> </w:t>
      </w:r>
      <w:r w:rsidRPr="67868999">
        <w:rPr>
          <w:color w:val="292829"/>
          <w:sz w:val="19"/>
          <w:szCs w:val="19"/>
        </w:rPr>
        <w:t>passed.</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w w:val="110"/>
          <w:sz w:val="19"/>
          <w:szCs w:val="19"/>
        </w:rPr>
        <w:t>“N”</w:t>
      </w:r>
      <w:r w:rsidRPr="67868999">
        <w:rPr>
          <w:color w:val="292829"/>
          <w:spacing w:val="-11"/>
          <w:w w:val="110"/>
          <w:sz w:val="19"/>
          <w:szCs w:val="19"/>
        </w:rPr>
        <w:t xml:space="preserve"> </w:t>
      </w:r>
      <w:r w:rsidRPr="67868999">
        <w:rPr>
          <w:color w:val="292829"/>
          <w:sz w:val="19"/>
          <w:szCs w:val="19"/>
        </w:rPr>
        <w:t>grade</w:t>
      </w:r>
      <w:r w:rsidRPr="67868999">
        <w:rPr>
          <w:color w:val="292829"/>
          <w:spacing w:val="-6"/>
          <w:sz w:val="19"/>
          <w:szCs w:val="19"/>
        </w:rPr>
        <w:t xml:space="preserve"> </w:t>
      </w:r>
      <w:r w:rsidRPr="67868999">
        <w:rPr>
          <w:color w:val="292829"/>
          <w:sz w:val="19"/>
          <w:szCs w:val="19"/>
        </w:rPr>
        <w:t>may</w:t>
      </w:r>
      <w:r w:rsidRPr="67868999">
        <w:rPr>
          <w:color w:val="292829"/>
          <w:spacing w:val="-6"/>
          <w:sz w:val="19"/>
          <w:szCs w:val="19"/>
        </w:rPr>
        <w:t xml:space="preserve"> </w:t>
      </w:r>
      <w:r w:rsidRPr="67868999">
        <w:rPr>
          <w:color w:val="292829"/>
          <w:sz w:val="19"/>
          <w:szCs w:val="19"/>
        </w:rPr>
        <w:t>be</w:t>
      </w:r>
      <w:r w:rsidRPr="67868999">
        <w:rPr>
          <w:color w:val="292829"/>
          <w:spacing w:val="-6"/>
          <w:sz w:val="19"/>
          <w:szCs w:val="19"/>
        </w:rPr>
        <w:t xml:space="preserve"> </w:t>
      </w:r>
      <w:r w:rsidRPr="67868999">
        <w:rPr>
          <w:color w:val="292829"/>
          <w:sz w:val="19"/>
          <w:szCs w:val="19"/>
        </w:rPr>
        <w:t>assigned</w:t>
      </w:r>
      <w:r w:rsidRPr="67868999">
        <w:rPr>
          <w:color w:val="292829"/>
          <w:spacing w:val="-6"/>
          <w:sz w:val="19"/>
          <w:szCs w:val="19"/>
        </w:rPr>
        <w:t xml:space="preserve"> </w:t>
      </w:r>
      <w:r w:rsidRPr="67868999">
        <w:rPr>
          <w:color w:val="292829"/>
          <w:sz w:val="19"/>
          <w:szCs w:val="19"/>
        </w:rPr>
        <w:t>in</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interim.</w:t>
      </w:r>
    </w:p>
    <w:p w14:paraId="45059951" w14:textId="77777777" w:rsidR="00F34A55" w:rsidRDefault="00F34A55">
      <w:pPr>
        <w:pStyle w:val="ListParagraph"/>
        <w:numPr>
          <w:ilvl w:val="2"/>
          <w:numId w:val="17"/>
        </w:numPr>
        <w:tabs>
          <w:tab w:val="left" w:pos="1197"/>
          <w:tab w:val="left" w:pos="1199"/>
        </w:tabs>
        <w:spacing w:line="264" w:lineRule="auto"/>
        <w:ind w:right="359" w:hanging="360"/>
        <w:rPr>
          <w:sz w:val="19"/>
          <w:szCs w:val="19"/>
        </w:rPr>
        <w:pPrChange w:id="1097" w:author="Waldbillig, Darby" w:date="2024-03-05T18:20:00Z">
          <w:pPr>
            <w:pStyle w:val="ListParagraph"/>
            <w:numPr>
              <w:ilvl w:val="2"/>
              <w:numId w:val="73"/>
            </w:numPr>
            <w:tabs>
              <w:tab w:val="left" w:pos="1197"/>
              <w:tab w:val="left" w:pos="1199"/>
            </w:tabs>
            <w:spacing w:line="264" w:lineRule="auto"/>
            <w:ind w:left="1199" w:right="359" w:hanging="360"/>
          </w:pPr>
        </w:pPrChange>
      </w:pPr>
      <w:r w:rsidRPr="67868999">
        <w:rPr>
          <w:color w:val="292829"/>
          <w:spacing w:val="-2"/>
          <w:sz w:val="19"/>
          <w:szCs w:val="19"/>
        </w:rPr>
        <w:t>If</w:t>
      </w:r>
      <w:r w:rsidRPr="67868999">
        <w:rPr>
          <w:color w:val="292829"/>
          <w:spacing w:val="-7"/>
          <w:sz w:val="19"/>
          <w:szCs w:val="19"/>
        </w:rPr>
        <w:t xml:space="preserve"> </w:t>
      </w:r>
      <w:r w:rsidRPr="67868999">
        <w:rPr>
          <w:color w:val="292829"/>
          <w:spacing w:val="-2"/>
          <w:sz w:val="19"/>
          <w:szCs w:val="19"/>
        </w:rPr>
        <w:t>a</w:t>
      </w:r>
      <w:r w:rsidRPr="67868999">
        <w:rPr>
          <w:color w:val="292829"/>
          <w:spacing w:val="-7"/>
          <w:sz w:val="19"/>
          <w:szCs w:val="19"/>
        </w:rPr>
        <w:t xml:space="preserve"> </w:t>
      </w:r>
      <w:proofErr w:type="gramStart"/>
      <w:r w:rsidRPr="67868999">
        <w:rPr>
          <w:color w:val="292829"/>
          <w:spacing w:val="-2"/>
          <w:sz w:val="19"/>
          <w:szCs w:val="19"/>
        </w:rPr>
        <w:t>University</w:t>
      </w:r>
      <w:proofErr w:type="gramEnd"/>
      <w:r w:rsidRPr="67868999">
        <w:rPr>
          <w:color w:val="292829"/>
          <w:spacing w:val="-7"/>
          <w:sz w:val="19"/>
          <w:szCs w:val="19"/>
        </w:rPr>
        <w:t xml:space="preserve"> </w:t>
      </w:r>
      <w:r w:rsidRPr="67868999">
        <w:rPr>
          <w:color w:val="292829"/>
          <w:spacing w:val="-2"/>
          <w:sz w:val="19"/>
          <w:szCs w:val="19"/>
        </w:rPr>
        <w:t>sanction</w:t>
      </w:r>
      <w:r w:rsidRPr="67868999">
        <w:rPr>
          <w:color w:val="292829"/>
          <w:spacing w:val="-7"/>
          <w:sz w:val="19"/>
          <w:szCs w:val="19"/>
        </w:rPr>
        <w:t xml:space="preserve"> </w:t>
      </w:r>
      <w:r w:rsidRPr="67868999">
        <w:rPr>
          <w:color w:val="292829"/>
          <w:spacing w:val="-2"/>
          <w:sz w:val="19"/>
          <w:szCs w:val="19"/>
        </w:rPr>
        <w:t>is</w:t>
      </w:r>
      <w:r w:rsidRPr="67868999">
        <w:rPr>
          <w:color w:val="292829"/>
          <w:spacing w:val="-7"/>
          <w:sz w:val="19"/>
          <w:szCs w:val="19"/>
        </w:rPr>
        <w:t xml:space="preserve"> </w:t>
      </w:r>
      <w:r w:rsidRPr="67868999">
        <w:rPr>
          <w:color w:val="292829"/>
          <w:spacing w:val="-2"/>
          <w:sz w:val="19"/>
          <w:szCs w:val="19"/>
        </w:rPr>
        <w:t>recommended,</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course</w:t>
      </w:r>
      <w:r w:rsidRPr="67868999">
        <w:rPr>
          <w:color w:val="292829"/>
          <w:spacing w:val="-7"/>
          <w:sz w:val="19"/>
          <w:szCs w:val="19"/>
        </w:rPr>
        <w:t xml:space="preserve"> </w:t>
      </w:r>
      <w:r w:rsidRPr="67868999">
        <w:rPr>
          <w:color w:val="292829"/>
          <w:spacing w:val="-2"/>
          <w:sz w:val="19"/>
          <w:szCs w:val="19"/>
        </w:rPr>
        <w:t>instructor</w:t>
      </w:r>
      <w:r w:rsidRPr="67868999">
        <w:rPr>
          <w:color w:val="292829"/>
          <w:spacing w:val="-7"/>
          <w:sz w:val="19"/>
          <w:szCs w:val="19"/>
        </w:rPr>
        <w:t xml:space="preserve"> </w:t>
      </w:r>
      <w:r w:rsidRPr="67868999">
        <w:rPr>
          <w:color w:val="292829"/>
          <w:spacing w:val="-2"/>
          <w:sz w:val="19"/>
          <w:szCs w:val="19"/>
        </w:rPr>
        <w:t>or</w:t>
      </w:r>
      <w:r w:rsidRPr="67868999">
        <w:rPr>
          <w:color w:val="292829"/>
          <w:spacing w:val="-7"/>
          <w:sz w:val="19"/>
          <w:szCs w:val="19"/>
        </w:rPr>
        <w:t xml:space="preserve"> </w:t>
      </w:r>
      <w:r w:rsidRPr="67868999">
        <w:rPr>
          <w:color w:val="292829"/>
          <w:spacing w:val="-2"/>
          <w:sz w:val="19"/>
          <w:szCs w:val="19"/>
        </w:rPr>
        <w:t>Department</w:t>
      </w:r>
      <w:r w:rsidRPr="67868999">
        <w:rPr>
          <w:color w:val="292829"/>
          <w:spacing w:val="-7"/>
          <w:sz w:val="19"/>
          <w:szCs w:val="19"/>
        </w:rPr>
        <w:t xml:space="preserve"> </w:t>
      </w:r>
      <w:r w:rsidRPr="67868999">
        <w:rPr>
          <w:color w:val="292829"/>
          <w:spacing w:val="-2"/>
          <w:sz w:val="19"/>
          <w:szCs w:val="19"/>
        </w:rPr>
        <w:t>Chair</w:t>
      </w:r>
      <w:r w:rsidRPr="67868999">
        <w:rPr>
          <w:color w:val="292829"/>
          <w:spacing w:val="-7"/>
          <w:sz w:val="19"/>
          <w:szCs w:val="19"/>
        </w:rPr>
        <w:t xml:space="preserve"> </w:t>
      </w:r>
      <w:r w:rsidRPr="67868999">
        <w:rPr>
          <w:color w:val="292829"/>
          <w:spacing w:val="-2"/>
          <w:sz w:val="19"/>
          <w:szCs w:val="19"/>
        </w:rPr>
        <w:t>notifies</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7"/>
          <w:sz w:val="19"/>
          <w:szCs w:val="19"/>
        </w:rPr>
        <w:t xml:space="preserve"> </w:t>
      </w:r>
      <w:r w:rsidRPr="67868999">
        <w:rPr>
          <w:color w:val="292829"/>
          <w:spacing w:val="-2"/>
          <w:sz w:val="19"/>
          <w:szCs w:val="19"/>
        </w:rPr>
        <w:t>that</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 xml:space="preserve">case </w:t>
      </w:r>
      <w:r w:rsidRPr="67868999">
        <w:rPr>
          <w:color w:val="292829"/>
          <w:sz w:val="19"/>
          <w:szCs w:val="19"/>
        </w:rPr>
        <w:t>will</w:t>
      </w:r>
      <w:r w:rsidRPr="67868999">
        <w:rPr>
          <w:color w:val="292829"/>
          <w:spacing w:val="-3"/>
          <w:sz w:val="19"/>
          <w:szCs w:val="19"/>
        </w:rPr>
        <w:t xml:space="preserve"> </w:t>
      </w:r>
      <w:r w:rsidRPr="67868999">
        <w:rPr>
          <w:color w:val="292829"/>
          <w:sz w:val="19"/>
          <w:szCs w:val="19"/>
        </w:rPr>
        <w:t>be</w:t>
      </w:r>
      <w:r w:rsidRPr="67868999">
        <w:rPr>
          <w:color w:val="292829"/>
          <w:spacing w:val="-3"/>
          <w:sz w:val="19"/>
          <w:szCs w:val="19"/>
        </w:rPr>
        <w:t xml:space="preserve"> </w:t>
      </w:r>
      <w:r w:rsidRPr="67868999">
        <w:rPr>
          <w:color w:val="292829"/>
          <w:sz w:val="19"/>
          <w:szCs w:val="19"/>
        </w:rPr>
        <w:t>transferred</w:t>
      </w:r>
      <w:r w:rsidRPr="67868999">
        <w:rPr>
          <w:color w:val="292829"/>
          <w:spacing w:val="-3"/>
          <w:sz w:val="19"/>
          <w:szCs w:val="19"/>
        </w:rPr>
        <w:t xml:space="preserve"> </w:t>
      </w:r>
      <w:r w:rsidRPr="67868999">
        <w:rPr>
          <w:color w:val="292829"/>
          <w:sz w:val="19"/>
          <w:szCs w:val="19"/>
        </w:rPr>
        <w:t>to</w:t>
      </w:r>
      <w:r w:rsidRPr="67868999">
        <w:rPr>
          <w:color w:val="292829"/>
          <w:spacing w:val="-3"/>
          <w:sz w:val="19"/>
          <w:szCs w:val="19"/>
        </w:rPr>
        <w:t xml:space="preserve"> </w:t>
      </w:r>
      <w:r w:rsidRPr="67868999">
        <w:rPr>
          <w:color w:val="292829"/>
          <w:sz w:val="19"/>
          <w:szCs w:val="19"/>
        </w:rPr>
        <w:t>the</w:t>
      </w:r>
      <w:r w:rsidRPr="67868999">
        <w:rPr>
          <w:color w:val="292829"/>
          <w:spacing w:val="-3"/>
          <w:sz w:val="19"/>
          <w:szCs w:val="19"/>
        </w:rPr>
        <w:t xml:space="preserve"> </w:t>
      </w:r>
      <w:r w:rsidRPr="67868999">
        <w:rPr>
          <w:color w:val="292829"/>
          <w:sz w:val="19"/>
          <w:szCs w:val="19"/>
        </w:rPr>
        <w:t>Academic</w:t>
      </w:r>
      <w:r w:rsidRPr="67868999">
        <w:rPr>
          <w:color w:val="292829"/>
          <w:spacing w:val="-3"/>
          <w:sz w:val="19"/>
          <w:szCs w:val="19"/>
        </w:rPr>
        <w:t xml:space="preserve"> </w:t>
      </w:r>
      <w:r w:rsidRPr="67868999">
        <w:rPr>
          <w:color w:val="292829"/>
          <w:sz w:val="19"/>
          <w:szCs w:val="19"/>
        </w:rPr>
        <w:t>Dean</w:t>
      </w:r>
      <w:r w:rsidRPr="67868999">
        <w:rPr>
          <w:color w:val="292829"/>
          <w:spacing w:val="-3"/>
          <w:sz w:val="19"/>
          <w:szCs w:val="19"/>
        </w:rPr>
        <w:t xml:space="preserve"> </w:t>
      </w:r>
      <w:r w:rsidRPr="67868999">
        <w:rPr>
          <w:color w:val="292829"/>
          <w:sz w:val="19"/>
          <w:szCs w:val="19"/>
        </w:rPr>
        <w:t>(or</w:t>
      </w:r>
      <w:r w:rsidRPr="67868999">
        <w:rPr>
          <w:color w:val="292829"/>
          <w:spacing w:val="-3"/>
          <w:sz w:val="19"/>
          <w:szCs w:val="19"/>
        </w:rPr>
        <w:t xml:space="preserve"> </w:t>
      </w:r>
      <w:r w:rsidRPr="67868999">
        <w:rPr>
          <w:color w:val="292829"/>
          <w:sz w:val="19"/>
          <w:szCs w:val="19"/>
        </w:rPr>
        <w:t>designee).</w:t>
      </w:r>
    </w:p>
    <w:p w14:paraId="02D7A201" w14:textId="77777777" w:rsidR="00F34A55" w:rsidRPr="00344D4D" w:rsidRDefault="00F34A55">
      <w:pPr>
        <w:pStyle w:val="ListParagraph"/>
        <w:numPr>
          <w:ilvl w:val="2"/>
          <w:numId w:val="17"/>
        </w:numPr>
        <w:tabs>
          <w:tab w:val="left" w:pos="1199"/>
        </w:tabs>
        <w:spacing w:before="180"/>
        <w:ind w:hanging="360"/>
        <w:rPr>
          <w:sz w:val="19"/>
          <w:szCs w:val="19"/>
        </w:rPr>
        <w:pPrChange w:id="1098" w:author="Waldbillig, Darby" w:date="2024-03-05T18:20:00Z">
          <w:pPr>
            <w:pStyle w:val="ListParagraph"/>
            <w:numPr>
              <w:ilvl w:val="2"/>
              <w:numId w:val="73"/>
            </w:numPr>
            <w:tabs>
              <w:tab w:val="left" w:pos="1199"/>
            </w:tabs>
            <w:spacing w:before="180"/>
            <w:ind w:left="1199" w:hanging="360"/>
          </w:pPr>
        </w:pPrChange>
      </w:pP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7"/>
          <w:sz w:val="19"/>
          <w:szCs w:val="19"/>
        </w:rPr>
        <w:t xml:space="preserve"> </w:t>
      </w:r>
      <w:r w:rsidRPr="67868999">
        <w:rPr>
          <w:color w:val="292829"/>
          <w:spacing w:val="-2"/>
          <w:sz w:val="19"/>
          <w:szCs w:val="19"/>
        </w:rPr>
        <w:t>informs</w:t>
      </w:r>
      <w:r w:rsidRPr="67868999">
        <w:rPr>
          <w:color w:val="292829"/>
          <w:spacing w:val="-8"/>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of</w:t>
      </w:r>
      <w:r w:rsidRPr="67868999">
        <w:rPr>
          <w:color w:val="292829"/>
          <w:spacing w:val="-8"/>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appeal</w:t>
      </w:r>
      <w:r w:rsidRPr="67868999">
        <w:rPr>
          <w:color w:val="292829"/>
          <w:spacing w:val="-8"/>
          <w:sz w:val="19"/>
          <w:szCs w:val="19"/>
        </w:rPr>
        <w:t xml:space="preserve"> </w:t>
      </w:r>
      <w:r w:rsidRPr="67868999">
        <w:rPr>
          <w:color w:val="292829"/>
          <w:spacing w:val="-2"/>
          <w:sz w:val="19"/>
          <w:szCs w:val="19"/>
        </w:rPr>
        <w:t>procedure</w:t>
      </w:r>
      <w:r w:rsidRPr="67868999">
        <w:rPr>
          <w:color w:val="292829"/>
          <w:spacing w:val="-7"/>
          <w:sz w:val="19"/>
          <w:szCs w:val="19"/>
        </w:rPr>
        <w:t xml:space="preserve"> </w:t>
      </w:r>
      <w:r w:rsidRPr="67868999">
        <w:rPr>
          <w:color w:val="292829"/>
          <w:spacing w:val="-2"/>
          <w:sz w:val="19"/>
          <w:szCs w:val="19"/>
        </w:rPr>
        <w:t>as</w:t>
      </w:r>
      <w:r w:rsidRPr="67868999">
        <w:rPr>
          <w:color w:val="292829"/>
          <w:spacing w:val="-8"/>
          <w:sz w:val="19"/>
          <w:szCs w:val="19"/>
        </w:rPr>
        <w:t xml:space="preserve"> </w:t>
      </w:r>
      <w:r w:rsidRPr="67868999">
        <w:rPr>
          <w:color w:val="292829"/>
          <w:spacing w:val="-2"/>
          <w:sz w:val="19"/>
          <w:szCs w:val="19"/>
        </w:rPr>
        <w:t>outlined</w:t>
      </w:r>
      <w:r w:rsidRPr="67868999">
        <w:rPr>
          <w:color w:val="292829"/>
          <w:spacing w:val="-8"/>
          <w:sz w:val="19"/>
          <w:szCs w:val="19"/>
        </w:rPr>
        <w:t xml:space="preserve"> </w:t>
      </w:r>
      <w:r w:rsidRPr="67868999">
        <w:rPr>
          <w:color w:val="292829"/>
          <w:spacing w:val="-2"/>
          <w:sz w:val="19"/>
          <w:szCs w:val="19"/>
        </w:rPr>
        <w:t>in</w:t>
      </w:r>
      <w:r w:rsidRPr="67868999">
        <w:rPr>
          <w:color w:val="292829"/>
          <w:spacing w:val="-7"/>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Student</w:t>
      </w:r>
      <w:r w:rsidRPr="67868999">
        <w:rPr>
          <w:color w:val="292829"/>
          <w:spacing w:val="-7"/>
          <w:sz w:val="19"/>
          <w:szCs w:val="19"/>
        </w:rPr>
        <w:t xml:space="preserve"> </w:t>
      </w:r>
      <w:r w:rsidRPr="67868999">
        <w:rPr>
          <w:color w:val="292829"/>
          <w:spacing w:val="-2"/>
          <w:sz w:val="19"/>
          <w:szCs w:val="19"/>
        </w:rPr>
        <w:t>Code</w:t>
      </w:r>
      <w:r w:rsidRPr="67868999">
        <w:rPr>
          <w:color w:val="292829"/>
          <w:spacing w:val="-8"/>
          <w:sz w:val="19"/>
          <w:szCs w:val="19"/>
        </w:rPr>
        <w:t xml:space="preserve"> </w:t>
      </w:r>
      <w:r w:rsidRPr="67868999">
        <w:rPr>
          <w:color w:val="292829"/>
          <w:spacing w:val="-2"/>
          <w:sz w:val="19"/>
          <w:szCs w:val="19"/>
        </w:rPr>
        <w:t>of</w:t>
      </w:r>
      <w:r w:rsidRPr="67868999">
        <w:rPr>
          <w:color w:val="292829"/>
          <w:spacing w:val="-7"/>
          <w:sz w:val="19"/>
          <w:szCs w:val="19"/>
        </w:rPr>
        <w:t xml:space="preserve"> </w:t>
      </w:r>
      <w:r w:rsidRPr="67868999">
        <w:rPr>
          <w:color w:val="292829"/>
          <w:spacing w:val="-2"/>
          <w:sz w:val="19"/>
          <w:szCs w:val="19"/>
        </w:rPr>
        <w:t>Conduct.</w:t>
      </w:r>
    </w:p>
    <w:p w14:paraId="6CF013A3" w14:textId="77777777" w:rsidR="00D46B99" w:rsidRDefault="00D46B99">
      <w:pPr>
        <w:rPr>
          <w:del w:id="1099" w:author="Waldbillig, Darby" w:date="2024-03-05T18:20:00Z"/>
          <w:sz w:val="19"/>
        </w:rPr>
        <w:sectPr w:rsidR="00D46B99" w:rsidSect="004E7BFD">
          <w:pgSz w:w="12240" w:h="15840"/>
          <w:pgMar w:top="640" w:right="600" w:bottom="760" w:left="600" w:header="0" w:footer="580" w:gutter="0"/>
          <w:cols w:space="720"/>
        </w:sectPr>
      </w:pPr>
    </w:p>
    <w:p w14:paraId="71BF1DBF" w14:textId="512E56BD" w:rsidR="008135AA" w:rsidRDefault="008135AA">
      <w:pPr>
        <w:pStyle w:val="ListParagraph"/>
        <w:numPr>
          <w:ilvl w:val="2"/>
          <w:numId w:val="17"/>
        </w:numPr>
        <w:tabs>
          <w:tab w:val="left" w:pos="1198"/>
          <w:tab w:val="left" w:pos="1200"/>
        </w:tabs>
        <w:spacing w:before="91" w:line="264" w:lineRule="auto"/>
        <w:ind w:left="1200" w:right="181"/>
        <w:rPr>
          <w:sz w:val="19"/>
          <w:szCs w:val="19"/>
        </w:rPr>
        <w:pPrChange w:id="1100" w:author="Waldbillig, Darby" w:date="2024-03-05T18:20:00Z">
          <w:pPr>
            <w:pStyle w:val="ListParagraph"/>
            <w:numPr>
              <w:ilvl w:val="2"/>
              <w:numId w:val="73"/>
            </w:numPr>
            <w:tabs>
              <w:tab w:val="left" w:pos="1198"/>
              <w:tab w:val="left" w:pos="1200"/>
            </w:tabs>
            <w:spacing w:before="91" w:line="264" w:lineRule="auto"/>
            <w:ind w:left="1200" w:right="181"/>
          </w:pPr>
        </w:pPrChange>
      </w:pPr>
      <w:r w:rsidRPr="67868999">
        <w:rPr>
          <w:color w:val="292829"/>
          <w:spacing w:val="-2"/>
          <w:sz w:val="19"/>
          <w:szCs w:val="19"/>
        </w:rPr>
        <w:lastRenderedPageBreak/>
        <w:t>If</w:t>
      </w:r>
      <w:r w:rsidRPr="67868999">
        <w:rPr>
          <w:color w:val="292829"/>
          <w:spacing w:val="-8"/>
          <w:sz w:val="19"/>
          <w:szCs w:val="19"/>
        </w:rPr>
        <w:t xml:space="preserve"> </w:t>
      </w:r>
      <w:r w:rsidRPr="67868999">
        <w:rPr>
          <w:color w:val="292829"/>
          <w:spacing w:val="-2"/>
          <w:sz w:val="19"/>
          <w:szCs w:val="19"/>
        </w:rPr>
        <w:t>a</w:t>
      </w:r>
      <w:r w:rsidRPr="67868999">
        <w:rPr>
          <w:color w:val="292829"/>
          <w:spacing w:val="-8"/>
          <w:sz w:val="19"/>
          <w:szCs w:val="19"/>
        </w:rPr>
        <w:t xml:space="preserve"> </w:t>
      </w:r>
      <w:proofErr w:type="gramStart"/>
      <w:r w:rsidRPr="67868999">
        <w:rPr>
          <w:color w:val="292829"/>
          <w:spacing w:val="-2"/>
          <w:sz w:val="19"/>
          <w:szCs w:val="19"/>
        </w:rPr>
        <w:t>University</w:t>
      </w:r>
      <w:proofErr w:type="gramEnd"/>
      <w:r w:rsidRPr="67868999">
        <w:rPr>
          <w:color w:val="292829"/>
          <w:spacing w:val="-8"/>
          <w:sz w:val="19"/>
          <w:szCs w:val="19"/>
        </w:rPr>
        <w:t xml:space="preserve"> </w:t>
      </w:r>
      <w:r w:rsidRPr="67868999">
        <w:rPr>
          <w:color w:val="292829"/>
          <w:spacing w:val="-2"/>
          <w:sz w:val="19"/>
          <w:szCs w:val="19"/>
        </w:rPr>
        <w:t>sanction</w:t>
      </w:r>
      <w:r w:rsidRPr="67868999">
        <w:rPr>
          <w:color w:val="292829"/>
          <w:spacing w:val="-8"/>
          <w:sz w:val="19"/>
          <w:szCs w:val="19"/>
        </w:rPr>
        <w:t xml:space="preserve"> </w:t>
      </w:r>
      <w:r w:rsidRPr="67868999">
        <w:rPr>
          <w:color w:val="292829"/>
          <w:spacing w:val="-2"/>
          <w:sz w:val="19"/>
          <w:szCs w:val="19"/>
        </w:rPr>
        <w:t>is</w:t>
      </w:r>
      <w:r w:rsidRPr="67868999">
        <w:rPr>
          <w:color w:val="292829"/>
          <w:spacing w:val="-8"/>
          <w:sz w:val="19"/>
          <w:szCs w:val="19"/>
        </w:rPr>
        <w:t xml:space="preserve"> </w:t>
      </w:r>
      <w:r w:rsidRPr="67868999">
        <w:rPr>
          <w:color w:val="292829"/>
          <w:spacing w:val="-2"/>
          <w:sz w:val="19"/>
          <w:szCs w:val="19"/>
        </w:rPr>
        <w:t>recommended,</w:t>
      </w:r>
      <w:r w:rsidRPr="67868999">
        <w:rPr>
          <w:color w:val="292829"/>
          <w:spacing w:val="-8"/>
          <w:sz w:val="19"/>
          <w:szCs w:val="19"/>
        </w:rPr>
        <w:t xml:space="preserve"> </w:t>
      </w:r>
      <w:r w:rsidRPr="67868999">
        <w:rPr>
          <w:color w:val="292829"/>
          <w:spacing w:val="-2"/>
          <w:sz w:val="19"/>
          <w:szCs w:val="19"/>
        </w:rPr>
        <w:t>or</w:t>
      </w:r>
      <w:r w:rsidRPr="67868999">
        <w:rPr>
          <w:color w:val="292829"/>
          <w:spacing w:val="-8"/>
          <w:sz w:val="19"/>
          <w:szCs w:val="19"/>
        </w:rPr>
        <w:t xml:space="preserve"> </w:t>
      </w:r>
      <w:r w:rsidRPr="67868999">
        <w:rPr>
          <w:color w:val="292829"/>
          <w:spacing w:val="-2"/>
          <w:sz w:val="19"/>
          <w:szCs w:val="19"/>
        </w:rPr>
        <w:t>if</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appeals,</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course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r w:rsidRPr="67868999">
        <w:rPr>
          <w:color w:val="292829"/>
          <w:spacing w:val="-2"/>
          <w:sz w:val="19"/>
          <w:szCs w:val="19"/>
        </w:rPr>
        <w:t>will</w:t>
      </w:r>
      <w:r w:rsidRPr="67868999">
        <w:rPr>
          <w:color w:val="292829"/>
          <w:spacing w:val="-8"/>
          <w:sz w:val="19"/>
          <w:szCs w:val="19"/>
        </w:rPr>
        <w:t xml:space="preserve"> </w:t>
      </w:r>
      <w:r w:rsidRPr="67868999">
        <w:rPr>
          <w:color w:val="292829"/>
          <w:spacing w:val="-2"/>
          <w:sz w:val="19"/>
          <w:szCs w:val="19"/>
        </w:rPr>
        <w:t>prepare</w:t>
      </w:r>
      <w:r w:rsidRPr="67868999">
        <w:rPr>
          <w:color w:val="292829"/>
          <w:spacing w:val="-8"/>
          <w:sz w:val="19"/>
          <w:szCs w:val="19"/>
        </w:rPr>
        <w:t xml:space="preserve"> </w:t>
      </w:r>
      <w:r w:rsidRPr="67868999">
        <w:rPr>
          <w:color w:val="292829"/>
          <w:spacing w:val="-2"/>
          <w:sz w:val="19"/>
          <w:szCs w:val="19"/>
        </w:rPr>
        <w:t>a</w:t>
      </w:r>
      <w:r w:rsidRPr="67868999">
        <w:rPr>
          <w:color w:val="292829"/>
          <w:spacing w:val="-8"/>
          <w:sz w:val="19"/>
          <w:szCs w:val="19"/>
        </w:rPr>
        <w:t xml:space="preserve"> </w:t>
      </w:r>
      <w:r w:rsidRPr="67868999">
        <w:rPr>
          <w:color w:val="292829"/>
          <w:spacing w:val="-2"/>
          <w:sz w:val="19"/>
          <w:szCs w:val="19"/>
        </w:rPr>
        <w:t>written</w:t>
      </w:r>
      <w:r w:rsidRPr="67868999">
        <w:rPr>
          <w:color w:val="292829"/>
          <w:spacing w:val="-8"/>
          <w:sz w:val="19"/>
          <w:szCs w:val="19"/>
        </w:rPr>
        <w:t xml:space="preserve"> </w:t>
      </w:r>
      <w:r w:rsidRPr="67868999">
        <w:rPr>
          <w:color w:val="292829"/>
          <w:spacing w:val="-2"/>
          <w:sz w:val="19"/>
          <w:szCs w:val="19"/>
        </w:rPr>
        <w:t xml:space="preserve">summary </w:t>
      </w:r>
      <w:r w:rsidRPr="67868999">
        <w:rPr>
          <w:color w:val="292829"/>
          <w:sz w:val="19"/>
          <w:szCs w:val="19"/>
        </w:rPr>
        <w:t>for</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Dean</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designee)</w:t>
      </w:r>
      <w:r w:rsidRPr="67868999">
        <w:rPr>
          <w:color w:val="292829"/>
          <w:spacing w:val="-11"/>
          <w:sz w:val="19"/>
          <w:szCs w:val="19"/>
        </w:rPr>
        <w:t xml:space="preserve"> </w:t>
      </w:r>
      <w:r w:rsidRPr="67868999">
        <w:rPr>
          <w:color w:val="292829"/>
          <w:sz w:val="19"/>
          <w:szCs w:val="19"/>
        </w:rPr>
        <w:t>that</w:t>
      </w:r>
      <w:r w:rsidRPr="67868999">
        <w:rPr>
          <w:color w:val="292829"/>
          <w:spacing w:val="-11"/>
          <w:sz w:val="19"/>
          <w:szCs w:val="19"/>
        </w:rPr>
        <w:t xml:space="preserve"> </w:t>
      </w:r>
      <w:r w:rsidRPr="67868999">
        <w:rPr>
          <w:color w:val="292829"/>
          <w:sz w:val="19"/>
          <w:szCs w:val="19"/>
        </w:rPr>
        <w:t>will</w:t>
      </w:r>
      <w:r w:rsidRPr="67868999">
        <w:rPr>
          <w:color w:val="292829"/>
          <w:spacing w:val="-11"/>
          <w:sz w:val="19"/>
          <w:szCs w:val="19"/>
        </w:rPr>
        <w:t xml:space="preserve"> </w:t>
      </w:r>
      <w:r w:rsidRPr="67868999">
        <w:rPr>
          <w:color w:val="292829"/>
          <w:sz w:val="19"/>
          <w:szCs w:val="19"/>
        </w:rPr>
        <w:t>include</w:t>
      </w:r>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concise</w:t>
      </w:r>
      <w:r w:rsidRPr="67868999">
        <w:rPr>
          <w:color w:val="292829"/>
          <w:spacing w:val="-11"/>
          <w:sz w:val="19"/>
          <w:szCs w:val="19"/>
        </w:rPr>
        <w:t xml:space="preserve"> </w:t>
      </w:r>
      <w:r w:rsidRPr="67868999">
        <w:rPr>
          <w:color w:val="292829"/>
          <w:sz w:val="19"/>
          <w:szCs w:val="19"/>
        </w:rPr>
        <w:t>statement</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act</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misconduct</w:t>
      </w:r>
      <w:r w:rsidRPr="67868999">
        <w:rPr>
          <w:color w:val="292829"/>
          <w:spacing w:val="-11"/>
          <w:sz w:val="19"/>
          <w:szCs w:val="19"/>
        </w:rPr>
        <w:t xml:space="preserve"> </w:t>
      </w:r>
      <w:r w:rsidRPr="67868999">
        <w:rPr>
          <w:color w:val="292829"/>
          <w:sz w:val="19"/>
          <w:szCs w:val="19"/>
        </w:rPr>
        <w:t>and</w:t>
      </w:r>
      <w:r w:rsidRPr="67868999">
        <w:rPr>
          <w:color w:val="292829"/>
          <w:spacing w:val="-11"/>
          <w:sz w:val="19"/>
          <w:szCs w:val="19"/>
        </w:rPr>
        <w:t xml:space="preserve"> </w:t>
      </w:r>
      <w:r w:rsidRPr="67868999">
        <w:rPr>
          <w:color w:val="292829"/>
          <w:sz w:val="19"/>
          <w:szCs w:val="19"/>
        </w:rPr>
        <w:t>the evidence.</w:t>
      </w:r>
      <w:r w:rsidRPr="67868999">
        <w:rPr>
          <w:color w:val="292829"/>
          <w:spacing w:val="-9"/>
          <w:sz w:val="19"/>
          <w:szCs w:val="19"/>
        </w:rPr>
        <w:t xml:space="preserve"> </w:t>
      </w:r>
      <w:r w:rsidRPr="67868999">
        <w:rPr>
          <w:color w:val="292829"/>
          <w:sz w:val="19"/>
          <w:szCs w:val="19"/>
        </w:rPr>
        <w:t>A</w:t>
      </w:r>
      <w:r w:rsidRPr="67868999">
        <w:rPr>
          <w:color w:val="292829"/>
          <w:spacing w:val="-9"/>
          <w:sz w:val="19"/>
          <w:szCs w:val="19"/>
        </w:rPr>
        <w:t xml:space="preserve"> </w:t>
      </w:r>
      <w:r w:rsidRPr="67868999">
        <w:rPr>
          <w:color w:val="292829"/>
          <w:sz w:val="19"/>
          <w:szCs w:val="19"/>
        </w:rPr>
        <w:t>copy</w:t>
      </w:r>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this</w:t>
      </w:r>
      <w:r w:rsidRPr="67868999">
        <w:rPr>
          <w:color w:val="292829"/>
          <w:spacing w:val="-9"/>
          <w:sz w:val="19"/>
          <w:szCs w:val="19"/>
        </w:rPr>
        <w:t xml:space="preserve"> </w:t>
      </w:r>
      <w:r w:rsidRPr="67868999">
        <w:rPr>
          <w:color w:val="292829"/>
          <w:sz w:val="19"/>
          <w:szCs w:val="19"/>
        </w:rPr>
        <w:t>summary</w:t>
      </w:r>
      <w:r w:rsidRPr="67868999">
        <w:rPr>
          <w:color w:val="292829"/>
          <w:spacing w:val="-9"/>
          <w:sz w:val="19"/>
          <w:szCs w:val="19"/>
        </w:rPr>
        <w:t xml:space="preserve"> </w:t>
      </w:r>
      <w:r w:rsidRPr="67868999">
        <w:rPr>
          <w:color w:val="292829"/>
          <w:sz w:val="19"/>
          <w:szCs w:val="19"/>
        </w:rPr>
        <w:t>will</w:t>
      </w:r>
      <w:r w:rsidRPr="67868999">
        <w:rPr>
          <w:color w:val="292829"/>
          <w:spacing w:val="-9"/>
          <w:sz w:val="19"/>
          <w:szCs w:val="19"/>
        </w:rPr>
        <w:t xml:space="preserve"> </w:t>
      </w:r>
      <w:r w:rsidRPr="67868999">
        <w:rPr>
          <w:color w:val="292829"/>
          <w:sz w:val="19"/>
          <w:szCs w:val="19"/>
        </w:rPr>
        <w:t>be</w:t>
      </w:r>
      <w:r w:rsidRPr="67868999">
        <w:rPr>
          <w:color w:val="292829"/>
          <w:spacing w:val="-9"/>
          <w:sz w:val="19"/>
          <w:szCs w:val="19"/>
        </w:rPr>
        <w:t xml:space="preserve"> </w:t>
      </w:r>
      <w:r w:rsidRPr="67868999">
        <w:rPr>
          <w:color w:val="292829"/>
          <w:sz w:val="19"/>
          <w:szCs w:val="19"/>
        </w:rPr>
        <w:t>provided</w:t>
      </w:r>
      <w:r w:rsidRPr="67868999">
        <w:rPr>
          <w:color w:val="292829"/>
          <w:spacing w:val="-9"/>
          <w:sz w:val="19"/>
          <w:szCs w:val="19"/>
        </w:rPr>
        <w:t xml:space="preserve"> </w:t>
      </w:r>
      <w:r w:rsidRPr="67868999">
        <w:rPr>
          <w:color w:val="292829"/>
          <w:sz w:val="19"/>
          <w:szCs w:val="19"/>
        </w:rPr>
        <w:t>to</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Department</w:t>
      </w:r>
      <w:r w:rsidRPr="67868999">
        <w:rPr>
          <w:color w:val="292829"/>
          <w:spacing w:val="-9"/>
          <w:sz w:val="19"/>
          <w:szCs w:val="19"/>
        </w:rPr>
        <w:t xml:space="preserve"> </w:t>
      </w:r>
      <w:r w:rsidRPr="67868999">
        <w:rPr>
          <w:color w:val="292829"/>
          <w:sz w:val="19"/>
          <w:szCs w:val="19"/>
        </w:rPr>
        <w:t>Chair</w:t>
      </w:r>
      <w:r w:rsidRPr="67868999">
        <w:rPr>
          <w:color w:val="292829"/>
          <w:spacing w:val="-9"/>
          <w:sz w:val="19"/>
          <w:szCs w:val="19"/>
        </w:rPr>
        <w:t xml:space="preserve"> </w:t>
      </w:r>
      <w:r w:rsidRPr="67868999">
        <w:rPr>
          <w:color w:val="292829"/>
          <w:sz w:val="19"/>
          <w:szCs w:val="19"/>
        </w:rPr>
        <w:t>of</w:t>
      </w:r>
      <w:r w:rsidRPr="67868999">
        <w:rPr>
          <w:color w:val="292829"/>
          <w:spacing w:val="-9"/>
          <w:sz w:val="19"/>
          <w:szCs w:val="19"/>
        </w:rPr>
        <w:t xml:space="preserve"> </w:t>
      </w:r>
      <w:r w:rsidRPr="67868999">
        <w:rPr>
          <w:color w:val="292829"/>
          <w:sz w:val="19"/>
          <w:szCs w:val="19"/>
        </w:rPr>
        <w:t>the student’s</w:t>
      </w:r>
      <w:r w:rsidRPr="67868999">
        <w:rPr>
          <w:color w:val="292829"/>
          <w:spacing w:val="-13"/>
          <w:sz w:val="19"/>
          <w:szCs w:val="19"/>
        </w:rPr>
        <w:t xml:space="preserve"> </w:t>
      </w:r>
      <w:r w:rsidRPr="67868999">
        <w:rPr>
          <w:color w:val="292829"/>
          <w:sz w:val="19"/>
          <w:szCs w:val="19"/>
        </w:rPr>
        <w:t>major,</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Vice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for</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Affairs.</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copy</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this</w:t>
      </w:r>
      <w:r w:rsidRPr="67868999">
        <w:rPr>
          <w:color w:val="292829"/>
          <w:spacing w:val="-13"/>
          <w:sz w:val="19"/>
          <w:szCs w:val="19"/>
        </w:rPr>
        <w:t xml:space="preserve"> </w:t>
      </w:r>
      <w:r w:rsidRPr="67868999">
        <w:rPr>
          <w:color w:val="292829"/>
          <w:sz w:val="19"/>
          <w:szCs w:val="19"/>
        </w:rPr>
        <w:t>summary</w:t>
      </w:r>
      <w:r w:rsidRPr="67868999">
        <w:rPr>
          <w:color w:val="292829"/>
          <w:spacing w:val="-13"/>
          <w:sz w:val="19"/>
          <w:szCs w:val="19"/>
        </w:rPr>
        <w:t xml:space="preserve"> </w:t>
      </w:r>
      <w:r w:rsidRPr="67868999">
        <w:rPr>
          <w:color w:val="292829"/>
          <w:sz w:val="19"/>
          <w:szCs w:val="19"/>
        </w:rPr>
        <w:t>is</w:t>
      </w:r>
      <w:r w:rsidRPr="67868999">
        <w:rPr>
          <w:color w:val="292829"/>
          <w:spacing w:val="-13"/>
          <w:sz w:val="19"/>
          <w:szCs w:val="19"/>
        </w:rPr>
        <w:t xml:space="preserve"> </w:t>
      </w:r>
      <w:r w:rsidRPr="67868999">
        <w:rPr>
          <w:color w:val="292829"/>
          <w:sz w:val="19"/>
          <w:szCs w:val="19"/>
        </w:rPr>
        <w:t>also</w:t>
      </w:r>
      <w:r w:rsidRPr="67868999">
        <w:rPr>
          <w:color w:val="292829"/>
          <w:spacing w:val="-13"/>
          <w:sz w:val="19"/>
          <w:szCs w:val="19"/>
        </w:rPr>
        <w:t xml:space="preserve"> </w:t>
      </w:r>
      <w:r w:rsidRPr="67868999">
        <w:rPr>
          <w:color w:val="292829"/>
          <w:sz w:val="19"/>
          <w:szCs w:val="19"/>
        </w:rPr>
        <w:t>added</w:t>
      </w:r>
      <w:r w:rsidRPr="67868999">
        <w:rPr>
          <w:color w:val="292829"/>
          <w:spacing w:val="-13"/>
          <w:sz w:val="19"/>
          <w:szCs w:val="19"/>
        </w:rPr>
        <w:t xml:space="preserve"> </w:t>
      </w:r>
      <w:r w:rsidRPr="67868999">
        <w:rPr>
          <w:color w:val="292829"/>
          <w:sz w:val="19"/>
          <w:szCs w:val="19"/>
        </w:rPr>
        <w:t>to</w:t>
      </w:r>
      <w:r w:rsidRPr="67868999">
        <w:rPr>
          <w:color w:val="292829"/>
          <w:spacing w:val="-13"/>
          <w:sz w:val="19"/>
          <w:szCs w:val="19"/>
        </w:rPr>
        <w:t xml:space="preserve"> </w:t>
      </w:r>
      <w:r w:rsidRPr="67868999">
        <w:rPr>
          <w:color w:val="292829"/>
          <w:sz w:val="19"/>
          <w:szCs w:val="19"/>
        </w:rPr>
        <w:t>the student’s</w:t>
      </w:r>
      <w:r w:rsidRPr="67868999">
        <w:rPr>
          <w:color w:val="292829"/>
          <w:spacing w:val="-13"/>
          <w:sz w:val="19"/>
          <w:szCs w:val="19"/>
        </w:rPr>
        <w:t xml:space="preserve"> </w:t>
      </w:r>
      <w:r w:rsidRPr="67868999">
        <w:rPr>
          <w:color w:val="292829"/>
          <w:sz w:val="19"/>
          <w:szCs w:val="19"/>
        </w:rPr>
        <w:t>disciplinary</w:t>
      </w:r>
      <w:r w:rsidRPr="67868999">
        <w:rPr>
          <w:color w:val="292829"/>
          <w:spacing w:val="-13"/>
          <w:sz w:val="19"/>
          <w:szCs w:val="19"/>
        </w:rPr>
        <w:t xml:space="preserve"> </w:t>
      </w:r>
      <w:r w:rsidRPr="67868999">
        <w:rPr>
          <w:color w:val="292829"/>
          <w:sz w:val="19"/>
          <w:szCs w:val="19"/>
        </w:rPr>
        <w:t>file</w:t>
      </w:r>
      <w:r w:rsidRPr="67868999">
        <w:rPr>
          <w:color w:val="292829"/>
          <w:spacing w:val="-13"/>
          <w:sz w:val="19"/>
          <w:szCs w:val="19"/>
        </w:rPr>
        <w:t xml:space="preserve"> </w:t>
      </w:r>
      <w:r w:rsidRPr="67868999">
        <w:rPr>
          <w:color w:val="292829"/>
          <w:sz w:val="19"/>
          <w:szCs w:val="19"/>
        </w:rPr>
        <w:t>maintained</w:t>
      </w:r>
      <w:r w:rsidRPr="67868999">
        <w:rPr>
          <w:color w:val="292829"/>
          <w:spacing w:val="-13"/>
          <w:sz w:val="19"/>
          <w:szCs w:val="19"/>
        </w:rPr>
        <w:t xml:space="preserve"> </w:t>
      </w:r>
      <w:r w:rsidRPr="67868999">
        <w:rPr>
          <w:color w:val="292829"/>
          <w:sz w:val="19"/>
          <w:szCs w:val="19"/>
        </w:rPr>
        <w:t>by</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Office</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Provost.</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student</w:t>
      </w:r>
      <w:r w:rsidRPr="67868999">
        <w:rPr>
          <w:color w:val="292829"/>
          <w:spacing w:val="-13"/>
          <w:sz w:val="19"/>
          <w:szCs w:val="19"/>
        </w:rPr>
        <w:t xml:space="preserve"> </w:t>
      </w:r>
      <w:r w:rsidRPr="67868999">
        <w:rPr>
          <w:color w:val="292829"/>
          <w:sz w:val="19"/>
          <w:szCs w:val="19"/>
        </w:rPr>
        <w:t>also</w:t>
      </w:r>
      <w:r w:rsidRPr="67868999">
        <w:rPr>
          <w:color w:val="292829"/>
          <w:spacing w:val="-13"/>
          <w:sz w:val="19"/>
          <w:szCs w:val="19"/>
        </w:rPr>
        <w:t xml:space="preserve"> </w:t>
      </w:r>
      <w:r w:rsidRPr="67868999">
        <w:rPr>
          <w:color w:val="292829"/>
          <w:sz w:val="19"/>
          <w:szCs w:val="19"/>
        </w:rPr>
        <w:t>may</w:t>
      </w:r>
      <w:r w:rsidRPr="67868999">
        <w:rPr>
          <w:color w:val="292829"/>
          <w:spacing w:val="-13"/>
          <w:sz w:val="19"/>
          <w:szCs w:val="19"/>
        </w:rPr>
        <w:t xml:space="preserve"> </w:t>
      </w:r>
      <w:r w:rsidRPr="67868999">
        <w:rPr>
          <w:color w:val="292829"/>
          <w:sz w:val="19"/>
          <w:szCs w:val="19"/>
        </w:rPr>
        <w:t>provide</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written</w:t>
      </w:r>
      <w:r w:rsidRPr="67868999">
        <w:rPr>
          <w:color w:val="292829"/>
          <w:spacing w:val="-13"/>
          <w:sz w:val="19"/>
          <w:szCs w:val="19"/>
        </w:rPr>
        <w:t xml:space="preserve"> </w:t>
      </w:r>
      <w:r w:rsidRPr="67868999">
        <w:rPr>
          <w:color w:val="292829"/>
          <w:sz w:val="19"/>
          <w:szCs w:val="19"/>
        </w:rPr>
        <w:t>statement</w:t>
      </w:r>
      <w:r w:rsidRPr="67868999">
        <w:rPr>
          <w:color w:val="292829"/>
          <w:spacing w:val="-13"/>
          <w:sz w:val="19"/>
          <w:szCs w:val="19"/>
        </w:rPr>
        <w:t xml:space="preserve"> </w:t>
      </w:r>
      <w:r w:rsidRPr="67868999">
        <w:rPr>
          <w:color w:val="292829"/>
          <w:sz w:val="19"/>
          <w:szCs w:val="19"/>
        </w:rPr>
        <w:t>to be</w:t>
      </w:r>
      <w:r w:rsidRPr="67868999">
        <w:rPr>
          <w:color w:val="292829"/>
          <w:spacing w:val="-9"/>
          <w:sz w:val="19"/>
          <w:szCs w:val="19"/>
        </w:rPr>
        <w:t xml:space="preserve"> </w:t>
      </w:r>
      <w:r w:rsidRPr="67868999">
        <w:rPr>
          <w:color w:val="292829"/>
          <w:sz w:val="19"/>
          <w:szCs w:val="19"/>
        </w:rPr>
        <w:t>placed</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file.</w:t>
      </w:r>
      <w:r w:rsidRPr="67868999">
        <w:rPr>
          <w:color w:val="292829"/>
          <w:spacing w:val="-9"/>
          <w:sz w:val="19"/>
          <w:szCs w:val="19"/>
        </w:rPr>
        <w:t xml:space="preserve"> </w:t>
      </w:r>
      <w:r w:rsidRPr="67868999">
        <w:rPr>
          <w:color w:val="292829"/>
          <w:sz w:val="19"/>
          <w:szCs w:val="19"/>
        </w:rPr>
        <w:t>In</w:t>
      </w:r>
      <w:r w:rsidRPr="67868999">
        <w:rPr>
          <w:color w:val="292829"/>
          <w:spacing w:val="-9"/>
          <w:sz w:val="19"/>
          <w:szCs w:val="19"/>
        </w:rPr>
        <w:t xml:space="preserve"> </w:t>
      </w:r>
      <w:r w:rsidRPr="67868999">
        <w:rPr>
          <w:color w:val="292829"/>
          <w:sz w:val="19"/>
          <w:szCs w:val="19"/>
        </w:rPr>
        <w:t>cases</w:t>
      </w:r>
      <w:r w:rsidRPr="67868999">
        <w:rPr>
          <w:color w:val="292829"/>
          <w:spacing w:val="-9"/>
          <w:sz w:val="19"/>
          <w:szCs w:val="19"/>
        </w:rPr>
        <w:t xml:space="preserve"> </w:t>
      </w:r>
      <w:r w:rsidRPr="67868999">
        <w:rPr>
          <w:color w:val="292829"/>
          <w:sz w:val="19"/>
          <w:szCs w:val="19"/>
        </w:rPr>
        <w:t>where</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accepts</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academic</w:t>
      </w:r>
      <w:r w:rsidRPr="67868999">
        <w:rPr>
          <w:color w:val="292829"/>
          <w:sz w:val="19"/>
          <w:rPrChange w:id="1101" w:author="Waldbillig, Darby" w:date="2024-03-05T18:20:00Z">
            <w:rPr>
              <w:color w:val="292829"/>
              <w:spacing w:val="-9"/>
              <w:sz w:val="19"/>
            </w:rPr>
          </w:rPrChange>
        </w:rPr>
        <w:t xml:space="preserve"> </w:t>
      </w:r>
      <w:del w:id="1102" w:author="Waldbillig, Darby" w:date="2024-03-05T18:20:00Z">
        <w:r w:rsidR="00A93346">
          <w:rPr>
            <w:color w:val="292829"/>
            <w:sz w:val="19"/>
          </w:rPr>
          <w:delText>penalty</w:delText>
        </w:r>
      </w:del>
      <w:ins w:id="1103" w:author="Waldbillig, Darby" w:date="2024-03-05T18:20:00Z">
        <w:r w:rsidRPr="67868999">
          <w:rPr>
            <w:color w:val="292829"/>
            <w:sz w:val="19"/>
            <w:szCs w:val="19"/>
          </w:rPr>
          <w:t>sanction</w:t>
        </w:r>
      </w:ins>
      <w:r w:rsidRPr="67868999">
        <w:rPr>
          <w:color w:val="292829"/>
          <w:sz w:val="19"/>
          <w:szCs w:val="19"/>
        </w:rPr>
        <w:t>,</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written</w:t>
      </w:r>
      <w:r w:rsidRPr="67868999">
        <w:rPr>
          <w:color w:val="292829"/>
          <w:spacing w:val="-9"/>
          <w:sz w:val="19"/>
          <w:szCs w:val="19"/>
        </w:rPr>
        <w:t xml:space="preserve"> </w:t>
      </w:r>
      <w:r w:rsidRPr="67868999">
        <w:rPr>
          <w:color w:val="292829"/>
          <w:sz w:val="19"/>
          <w:szCs w:val="19"/>
        </w:rPr>
        <w:t>summary</w:t>
      </w:r>
      <w:r w:rsidRPr="67868999">
        <w:rPr>
          <w:color w:val="292829"/>
          <w:spacing w:val="-9"/>
          <w:sz w:val="19"/>
          <w:szCs w:val="19"/>
        </w:rPr>
        <w:t xml:space="preserve"> </w:t>
      </w:r>
      <w:r w:rsidRPr="67868999">
        <w:rPr>
          <w:color w:val="292829"/>
          <w:sz w:val="19"/>
          <w:szCs w:val="19"/>
        </w:rPr>
        <w:t>prepared</w:t>
      </w:r>
      <w:r w:rsidRPr="67868999">
        <w:rPr>
          <w:color w:val="292829"/>
          <w:spacing w:val="-9"/>
          <w:sz w:val="19"/>
          <w:szCs w:val="19"/>
        </w:rPr>
        <w:t xml:space="preserve"> </w:t>
      </w:r>
      <w:r w:rsidRPr="67868999">
        <w:rPr>
          <w:color w:val="292829"/>
          <w:sz w:val="19"/>
          <w:szCs w:val="19"/>
        </w:rPr>
        <w:t>by</w:t>
      </w:r>
      <w:r w:rsidRPr="67868999">
        <w:rPr>
          <w:color w:val="292829"/>
          <w:spacing w:val="-9"/>
          <w:sz w:val="19"/>
          <w:szCs w:val="19"/>
        </w:rPr>
        <w:t xml:space="preserve"> </w:t>
      </w:r>
      <w:r w:rsidRPr="67868999">
        <w:rPr>
          <w:color w:val="292829"/>
          <w:sz w:val="19"/>
          <w:szCs w:val="19"/>
        </w:rPr>
        <w:t>the instructor will be included in the student’s file.</w:t>
      </w:r>
    </w:p>
    <w:p w14:paraId="4BE51808" w14:textId="77777777" w:rsidR="008135AA" w:rsidRDefault="008135AA">
      <w:pPr>
        <w:pStyle w:val="ListParagraph"/>
        <w:numPr>
          <w:ilvl w:val="1"/>
          <w:numId w:val="17"/>
        </w:numPr>
        <w:tabs>
          <w:tab w:val="left" w:pos="840"/>
        </w:tabs>
        <w:spacing w:before="178" w:line="264" w:lineRule="auto"/>
        <w:ind w:right="292"/>
        <w:rPr>
          <w:sz w:val="19"/>
          <w:szCs w:val="19"/>
        </w:rPr>
        <w:pPrChange w:id="1104" w:author="Waldbillig, Darby" w:date="2024-03-05T18:20:00Z">
          <w:pPr>
            <w:pStyle w:val="ListParagraph"/>
            <w:numPr>
              <w:ilvl w:val="1"/>
              <w:numId w:val="73"/>
            </w:numPr>
            <w:tabs>
              <w:tab w:val="left" w:pos="840"/>
            </w:tabs>
            <w:spacing w:before="178" w:line="264" w:lineRule="auto"/>
            <w:ind w:left="840" w:right="292"/>
          </w:pPr>
        </w:pPrChange>
      </w:pPr>
      <w:r w:rsidRPr="67868999">
        <w:rPr>
          <w:b/>
          <w:bCs/>
          <w:color w:val="292829"/>
          <w:sz w:val="19"/>
          <w:szCs w:val="19"/>
        </w:rPr>
        <w:t>Resolution</w:t>
      </w:r>
      <w:r w:rsidRPr="67868999">
        <w:rPr>
          <w:b/>
          <w:bCs/>
          <w:color w:val="292829"/>
          <w:spacing w:val="-14"/>
          <w:sz w:val="19"/>
          <w:szCs w:val="19"/>
        </w:rPr>
        <w:t xml:space="preserve"> </w:t>
      </w:r>
      <w:r w:rsidRPr="67868999">
        <w:rPr>
          <w:b/>
          <w:bCs/>
          <w:color w:val="292829"/>
          <w:sz w:val="19"/>
          <w:szCs w:val="19"/>
        </w:rPr>
        <w:t>of</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charge</w:t>
      </w:r>
      <w:r w:rsidRPr="67868999">
        <w:rPr>
          <w:b/>
          <w:bCs/>
          <w:color w:val="292829"/>
          <w:spacing w:val="-13"/>
          <w:sz w:val="19"/>
          <w:szCs w:val="19"/>
        </w:rPr>
        <w:t xml:space="preserve"> </w:t>
      </w:r>
      <w:r w:rsidRPr="67868999">
        <w:rPr>
          <w:b/>
          <w:bCs/>
          <w:color w:val="292829"/>
          <w:sz w:val="19"/>
          <w:szCs w:val="19"/>
        </w:rPr>
        <w:t>by</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4"/>
          <w:sz w:val="19"/>
          <w:szCs w:val="19"/>
        </w:rPr>
        <w:t xml:space="preserve"> </w:t>
      </w:r>
      <w:r w:rsidRPr="67868999">
        <w:rPr>
          <w:b/>
          <w:bCs/>
          <w:color w:val="292829"/>
          <w:sz w:val="19"/>
          <w:szCs w:val="19"/>
        </w:rPr>
        <w:t>instructor</w:t>
      </w:r>
      <w:r w:rsidRPr="67868999">
        <w:rPr>
          <w:b/>
          <w:bCs/>
          <w:color w:val="292829"/>
          <w:spacing w:val="-13"/>
          <w:sz w:val="19"/>
          <w:szCs w:val="19"/>
        </w:rPr>
        <w:t xml:space="preserve"> </w:t>
      </w:r>
      <w:r w:rsidRPr="67868999">
        <w:rPr>
          <w:b/>
          <w:bCs/>
          <w:color w:val="292829"/>
          <w:sz w:val="19"/>
          <w:szCs w:val="19"/>
        </w:rPr>
        <w:t>when</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student</w:t>
      </w:r>
      <w:r w:rsidRPr="67868999">
        <w:rPr>
          <w:b/>
          <w:bCs/>
          <w:color w:val="292829"/>
          <w:spacing w:val="-13"/>
          <w:sz w:val="19"/>
          <w:szCs w:val="19"/>
        </w:rPr>
        <w:t xml:space="preserve"> </w:t>
      </w:r>
      <w:r w:rsidRPr="67868999">
        <w:rPr>
          <w:b/>
          <w:bCs/>
          <w:color w:val="292829"/>
          <w:sz w:val="19"/>
          <w:szCs w:val="19"/>
        </w:rPr>
        <w:t>does</w:t>
      </w:r>
      <w:r w:rsidRPr="67868999">
        <w:rPr>
          <w:b/>
          <w:bCs/>
          <w:color w:val="292829"/>
          <w:spacing w:val="-14"/>
          <w:sz w:val="19"/>
          <w:szCs w:val="19"/>
        </w:rPr>
        <w:t xml:space="preserve"> </w:t>
      </w:r>
      <w:r w:rsidRPr="67868999">
        <w:rPr>
          <w:b/>
          <w:bCs/>
          <w:color w:val="292829"/>
          <w:sz w:val="19"/>
          <w:szCs w:val="19"/>
        </w:rPr>
        <w:t>not</w:t>
      </w:r>
      <w:r w:rsidRPr="67868999">
        <w:rPr>
          <w:b/>
          <w:bCs/>
          <w:color w:val="292829"/>
          <w:spacing w:val="-13"/>
          <w:sz w:val="19"/>
          <w:szCs w:val="19"/>
        </w:rPr>
        <w:t xml:space="preserve"> </w:t>
      </w:r>
      <w:r w:rsidRPr="67868999">
        <w:rPr>
          <w:b/>
          <w:bCs/>
          <w:color w:val="292829"/>
          <w:sz w:val="19"/>
          <w:szCs w:val="19"/>
        </w:rPr>
        <w:t>appear</w:t>
      </w:r>
      <w:r w:rsidRPr="67868999">
        <w:rPr>
          <w:b/>
          <w:bCs/>
          <w:color w:val="292829"/>
          <w:spacing w:val="-13"/>
          <w:sz w:val="19"/>
          <w:szCs w:val="19"/>
        </w:rPr>
        <w:t xml:space="preserve"> </w:t>
      </w:r>
      <w:r w:rsidRPr="67868999">
        <w:rPr>
          <w:b/>
          <w:bCs/>
          <w:color w:val="292829"/>
          <w:sz w:val="19"/>
          <w:szCs w:val="19"/>
        </w:rPr>
        <w:t>for</w:t>
      </w:r>
      <w:r w:rsidRPr="67868999">
        <w:rPr>
          <w:b/>
          <w:bCs/>
          <w:color w:val="292829"/>
          <w:spacing w:val="-13"/>
          <w:sz w:val="19"/>
          <w:szCs w:val="19"/>
        </w:rPr>
        <w:t xml:space="preserve"> </w:t>
      </w:r>
      <w:r w:rsidRPr="67868999">
        <w:rPr>
          <w:b/>
          <w:bCs/>
          <w:color w:val="292829"/>
          <w:sz w:val="19"/>
          <w:szCs w:val="19"/>
        </w:rPr>
        <w:t>the</w:t>
      </w:r>
      <w:r w:rsidRPr="67868999">
        <w:rPr>
          <w:b/>
          <w:bCs/>
          <w:color w:val="292829"/>
          <w:spacing w:val="-13"/>
          <w:sz w:val="19"/>
          <w:szCs w:val="19"/>
        </w:rPr>
        <w:t xml:space="preserve"> </w:t>
      </w:r>
      <w:r w:rsidRPr="67868999">
        <w:rPr>
          <w:b/>
          <w:bCs/>
          <w:color w:val="292829"/>
          <w:sz w:val="19"/>
          <w:szCs w:val="19"/>
        </w:rPr>
        <w:t>investigative</w:t>
      </w:r>
      <w:r w:rsidRPr="67868999">
        <w:rPr>
          <w:b/>
          <w:bCs/>
          <w:color w:val="292829"/>
          <w:spacing w:val="-14"/>
          <w:sz w:val="19"/>
          <w:szCs w:val="19"/>
        </w:rPr>
        <w:t xml:space="preserve"> </w:t>
      </w:r>
      <w:r w:rsidRPr="67868999">
        <w:rPr>
          <w:b/>
          <w:bCs/>
          <w:color w:val="292829"/>
          <w:sz w:val="19"/>
          <w:szCs w:val="19"/>
        </w:rPr>
        <w:t>meeting:</w:t>
      </w:r>
      <w:r w:rsidRPr="67868999">
        <w:rPr>
          <w:b/>
          <w:bCs/>
          <w:color w:val="292829"/>
          <w:spacing w:val="-13"/>
          <w:sz w:val="19"/>
          <w:szCs w:val="19"/>
        </w:rPr>
        <w:t xml:space="preserve"> </w:t>
      </w:r>
      <w:r w:rsidRPr="67868999">
        <w:rPr>
          <w:color w:val="292829"/>
          <w:sz w:val="19"/>
          <w:szCs w:val="19"/>
        </w:rPr>
        <w:t>If</w:t>
      </w:r>
      <w:r w:rsidRPr="67868999">
        <w:rPr>
          <w:color w:val="292829"/>
          <w:spacing w:val="-13"/>
          <w:sz w:val="19"/>
          <w:szCs w:val="19"/>
        </w:rPr>
        <w:t xml:space="preserve"> </w:t>
      </w:r>
      <w:r w:rsidRPr="67868999">
        <w:rPr>
          <w:color w:val="292829"/>
          <w:sz w:val="19"/>
          <w:szCs w:val="19"/>
        </w:rPr>
        <w:t xml:space="preserve">the </w:t>
      </w:r>
      <w:r w:rsidRPr="67868999">
        <w:rPr>
          <w:color w:val="292829"/>
          <w:spacing w:val="-2"/>
          <w:sz w:val="19"/>
          <w:szCs w:val="19"/>
        </w:rPr>
        <w:t>student</w:t>
      </w:r>
      <w:r w:rsidRPr="67868999">
        <w:rPr>
          <w:color w:val="292829"/>
          <w:spacing w:val="-3"/>
          <w:sz w:val="19"/>
          <w:szCs w:val="19"/>
        </w:rPr>
        <w:t xml:space="preserve"> </w:t>
      </w:r>
      <w:r w:rsidRPr="67868999">
        <w:rPr>
          <w:color w:val="292829"/>
          <w:spacing w:val="-2"/>
          <w:sz w:val="19"/>
          <w:szCs w:val="19"/>
        </w:rPr>
        <w:t>does</w:t>
      </w:r>
      <w:r w:rsidRPr="67868999">
        <w:rPr>
          <w:color w:val="292829"/>
          <w:spacing w:val="-3"/>
          <w:sz w:val="19"/>
          <w:szCs w:val="19"/>
        </w:rPr>
        <w:t xml:space="preserve"> </w:t>
      </w:r>
      <w:r w:rsidRPr="67868999">
        <w:rPr>
          <w:color w:val="292829"/>
          <w:spacing w:val="-2"/>
          <w:sz w:val="19"/>
          <w:szCs w:val="19"/>
        </w:rPr>
        <w:t>not</w:t>
      </w:r>
      <w:r w:rsidRPr="67868999">
        <w:rPr>
          <w:color w:val="292829"/>
          <w:spacing w:val="-3"/>
          <w:sz w:val="19"/>
          <w:szCs w:val="19"/>
        </w:rPr>
        <w:t xml:space="preserve"> </w:t>
      </w:r>
      <w:r w:rsidRPr="67868999">
        <w:rPr>
          <w:color w:val="292829"/>
          <w:spacing w:val="-2"/>
          <w:sz w:val="19"/>
          <w:szCs w:val="19"/>
        </w:rPr>
        <w:t>appear</w:t>
      </w:r>
      <w:r w:rsidRPr="67868999">
        <w:rPr>
          <w:color w:val="292829"/>
          <w:spacing w:val="-3"/>
          <w:sz w:val="19"/>
          <w:szCs w:val="19"/>
        </w:rPr>
        <w:t xml:space="preserve"> </w:t>
      </w:r>
      <w:r w:rsidRPr="67868999">
        <w:rPr>
          <w:color w:val="292829"/>
          <w:spacing w:val="-2"/>
          <w:sz w:val="19"/>
          <w:szCs w:val="19"/>
        </w:rPr>
        <w:t>for</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investigative</w:t>
      </w:r>
      <w:r w:rsidRPr="67868999">
        <w:rPr>
          <w:color w:val="292829"/>
          <w:spacing w:val="-3"/>
          <w:sz w:val="19"/>
          <w:szCs w:val="19"/>
        </w:rPr>
        <w:t xml:space="preserve"> </w:t>
      </w:r>
      <w:r w:rsidRPr="67868999">
        <w:rPr>
          <w:color w:val="292829"/>
          <w:spacing w:val="-2"/>
          <w:sz w:val="19"/>
          <w:szCs w:val="19"/>
        </w:rPr>
        <w:t>meeting</w:t>
      </w:r>
      <w:r w:rsidRPr="67868999">
        <w:rPr>
          <w:color w:val="292829"/>
          <w:spacing w:val="-3"/>
          <w:sz w:val="19"/>
          <w:szCs w:val="19"/>
        </w:rPr>
        <w:t xml:space="preserve"> </w:t>
      </w:r>
      <w:r w:rsidRPr="67868999">
        <w:rPr>
          <w:color w:val="292829"/>
          <w:spacing w:val="-2"/>
          <w:sz w:val="19"/>
          <w:szCs w:val="19"/>
        </w:rPr>
        <w:t>with</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course</w:t>
      </w:r>
      <w:r w:rsidRPr="67868999">
        <w:rPr>
          <w:color w:val="292829"/>
          <w:spacing w:val="-3"/>
          <w:sz w:val="19"/>
          <w:szCs w:val="19"/>
        </w:rPr>
        <w:t xml:space="preserve"> </w:t>
      </w:r>
      <w:r w:rsidRPr="67868999">
        <w:rPr>
          <w:color w:val="292829"/>
          <w:spacing w:val="-2"/>
          <w:sz w:val="19"/>
          <w:szCs w:val="19"/>
        </w:rPr>
        <w:t>instructor,</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course</w:t>
      </w:r>
      <w:r w:rsidRPr="67868999">
        <w:rPr>
          <w:color w:val="292829"/>
          <w:spacing w:val="-3"/>
          <w:sz w:val="19"/>
          <w:szCs w:val="19"/>
        </w:rPr>
        <w:t xml:space="preserve"> </w:t>
      </w:r>
      <w:r w:rsidRPr="67868999">
        <w:rPr>
          <w:color w:val="292829"/>
          <w:spacing w:val="-2"/>
          <w:sz w:val="19"/>
          <w:szCs w:val="19"/>
        </w:rPr>
        <w:t>instructor</w:t>
      </w:r>
      <w:r w:rsidRPr="67868999">
        <w:rPr>
          <w:color w:val="292829"/>
          <w:spacing w:val="-3"/>
          <w:sz w:val="19"/>
          <w:szCs w:val="19"/>
        </w:rPr>
        <w:t xml:space="preserve"> </w:t>
      </w:r>
      <w:r w:rsidRPr="67868999">
        <w:rPr>
          <w:color w:val="292829"/>
          <w:spacing w:val="-2"/>
          <w:sz w:val="19"/>
          <w:szCs w:val="19"/>
        </w:rPr>
        <w:t>informs</w:t>
      </w:r>
      <w:r w:rsidRPr="67868999">
        <w:rPr>
          <w:color w:val="292829"/>
          <w:spacing w:val="-3"/>
          <w:sz w:val="19"/>
          <w:szCs w:val="19"/>
        </w:rPr>
        <w:t xml:space="preserve"> </w:t>
      </w:r>
      <w:r w:rsidRPr="67868999">
        <w:rPr>
          <w:color w:val="292829"/>
          <w:spacing w:val="-2"/>
          <w:sz w:val="19"/>
          <w:szCs w:val="19"/>
        </w:rPr>
        <w:t>the</w:t>
      </w:r>
      <w:r w:rsidRPr="67868999">
        <w:rPr>
          <w:color w:val="292829"/>
          <w:spacing w:val="-3"/>
          <w:sz w:val="19"/>
          <w:szCs w:val="19"/>
        </w:rPr>
        <w:t xml:space="preserve"> </w:t>
      </w:r>
      <w:r w:rsidRPr="67868999">
        <w:rPr>
          <w:color w:val="292829"/>
          <w:spacing w:val="-2"/>
          <w:sz w:val="19"/>
          <w:szCs w:val="19"/>
        </w:rPr>
        <w:t xml:space="preserve">student </w:t>
      </w:r>
      <w:r w:rsidRPr="67868999">
        <w:rPr>
          <w:color w:val="292829"/>
          <w:sz w:val="19"/>
          <w:szCs w:val="19"/>
        </w:rPr>
        <w:t xml:space="preserve">in writing of the following: </w:t>
      </w:r>
      <w:r w:rsidRPr="67868999">
        <w:rPr>
          <w:color w:val="2B579A"/>
          <w:shd w:val="clear" w:color="auto" w:fill="E6E6E6"/>
          <w:rPrChange w:id="1105" w:author="Waldbillig, Darby" w:date="2024-03-05T18:20:00Z">
            <w:rPr/>
          </w:rPrChange>
        </w:rPr>
        <w:fldChar w:fldCharType="begin"/>
      </w:r>
      <w:r>
        <w:instrText xml:space="preserve"> HYPERLINK "https://umt.box.com/s/fiiqzhsokdxu5azc4farxiu809at9km9" \h </w:instrText>
      </w:r>
      <w:r w:rsidRPr="67868999">
        <w:rPr>
          <w:color w:val="2B579A"/>
          <w:shd w:val="clear" w:color="auto" w:fill="E6E6E6"/>
          <w:rPrChange w:id="1106" w:author="Waldbillig, Darby" w:date="2024-03-05T18:20:00Z">
            <w:rPr>
              <w:color w:val="70002E"/>
              <w:sz w:val="19"/>
              <w:u w:val="single" w:color="70002E"/>
            </w:rPr>
          </w:rPrChange>
        </w:rPr>
        <w:fldChar w:fldCharType="separate"/>
      </w:r>
      <w:r w:rsidRPr="67868999">
        <w:rPr>
          <w:color w:val="70002E"/>
          <w:sz w:val="19"/>
          <w:szCs w:val="19"/>
          <w:u w:val="single" w:color="70002E"/>
        </w:rPr>
        <w:t>Academic le</w:t>
      </w:r>
      <w:r w:rsidRPr="67868999">
        <w:rPr>
          <w:color w:val="70002E"/>
          <w:sz w:val="19"/>
          <w:szCs w:val="19"/>
          <w:u w:val="single" w:color="70002E"/>
        </w:rPr>
        <w:t>t</w:t>
      </w:r>
      <w:r w:rsidRPr="67868999">
        <w:rPr>
          <w:color w:val="70002E"/>
          <w:sz w:val="19"/>
          <w:szCs w:val="19"/>
          <w:u w:val="single" w:color="70002E"/>
        </w:rPr>
        <w:t>ter appendices</w:t>
      </w:r>
      <w:r w:rsidRPr="67868999">
        <w:rPr>
          <w:color w:val="70002E"/>
          <w:sz w:val="19"/>
          <w:u w:val="single"/>
          <w:shd w:val="clear" w:color="auto" w:fill="E6E6E6"/>
          <w:rPrChange w:id="1107" w:author="Waldbillig, Darby" w:date="2024-03-05T18:20:00Z">
            <w:rPr>
              <w:color w:val="70002E"/>
              <w:sz w:val="19"/>
              <w:u w:val="single" w:color="70002E"/>
            </w:rPr>
          </w:rPrChange>
        </w:rPr>
        <w:fldChar w:fldCharType="end"/>
      </w:r>
    </w:p>
    <w:p w14:paraId="2ED7B742" w14:textId="34E9663D" w:rsidR="008135AA" w:rsidRDefault="008135AA">
      <w:pPr>
        <w:pStyle w:val="ListParagraph"/>
        <w:numPr>
          <w:ilvl w:val="2"/>
          <w:numId w:val="17"/>
        </w:numPr>
        <w:tabs>
          <w:tab w:val="left" w:pos="1200"/>
        </w:tabs>
        <w:spacing w:line="264" w:lineRule="auto"/>
        <w:ind w:left="1200" w:right="230"/>
        <w:rPr>
          <w:sz w:val="19"/>
          <w:szCs w:val="19"/>
        </w:rPr>
        <w:pPrChange w:id="1108" w:author="Waldbillig, Darby" w:date="2024-03-05T18:20:00Z">
          <w:pPr>
            <w:pStyle w:val="ListParagraph"/>
            <w:numPr>
              <w:ilvl w:val="2"/>
              <w:numId w:val="73"/>
            </w:numPr>
            <w:tabs>
              <w:tab w:val="left" w:pos="1200"/>
            </w:tabs>
            <w:spacing w:line="264" w:lineRule="auto"/>
            <w:ind w:left="1200" w:right="230"/>
          </w:pPr>
        </w:pPrChange>
      </w:pPr>
      <w:r w:rsidRPr="67868999">
        <w:rPr>
          <w:color w:val="292829"/>
          <w:sz w:val="19"/>
          <w:szCs w:val="19"/>
        </w:rPr>
        <w:t>The</w:t>
      </w:r>
      <w:r w:rsidRPr="67868999">
        <w:rPr>
          <w:color w:val="292829"/>
          <w:spacing w:val="-8"/>
          <w:sz w:val="19"/>
          <w:szCs w:val="19"/>
        </w:rPr>
        <w:t xml:space="preserve"> </w:t>
      </w:r>
      <w:r w:rsidRPr="67868999">
        <w:rPr>
          <w:color w:val="292829"/>
          <w:sz w:val="19"/>
          <w:szCs w:val="19"/>
        </w:rPr>
        <w:t>academic</w:t>
      </w:r>
      <w:r w:rsidRPr="67868999">
        <w:rPr>
          <w:color w:val="292829"/>
          <w:spacing w:val="-8"/>
          <w:sz w:val="19"/>
          <w:szCs w:val="19"/>
        </w:rPr>
        <w:t xml:space="preserve"> </w:t>
      </w:r>
      <w:del w:id="1109" w:author="Waldbillig, Darby" w:date="2024-03-05T18:20:00Z">
        <w:r w:rsidR="00A93346">
          <w:rPr>
            <w:color w:val="292829"/>
            <w:sz w:val="19"/>
          </w:rPr>
          <w:delText>penalty</w:delText>
        </w:r>
      </w:del>
      <w:ins w:id="1110" w:author="Waldbillig, Darby" w:date="2024-03-05T18:20:00Z">
        <w:r w:rsidRPr="67868999">
          <w:rPr>
            <w:color w:val="292829"/>
            <w:sz w:val="19"/>
            <w:szCs w:val="19"/>
          </w:rPr>
          <w:t>sanction</w:t>
        </w:r>
      </w:ins>
      <w:r w:rsidRPr="67868999">
        <w:rPr>
          <w:color w:val="292829"/>
          <w:spacing w:val="-8"/>
          <w:sz w:val="19"/>
          <w:szCs w:val="19"/>
        </w:rPr>
        <w:t xml:space="preserve"> </w:t>
      </w:r>
      <w:r w:rsidRPr="67868999">
        <w:rPr>
          <w:color w:val="292829"/>
          <w:sz w:val="19"/>
          <w:szCs w:val="19"/>
        </w:rPr>
        <w:t>recommended.</w:t>
      </w:r>
      <w:r w:rsidRPr="67868999">
        <w:rPr>
          <w:color w:val="292829"/>
          <w:spacing w:val="-8"/>
          <w:sz w:val="19"/>
          <w:szCs w:val="19"/>
        </w:rPr>
        <w:t xml:space="preserve"> </w:t>
      </w:r>
      <w:r w:rsidRPr="67868999">
        <w:rPr>
          <w:color w:val="292829"/>
          <w:sz w:val="19"/>
          <w:szCs w:val="19"/>
        </w:rPr>
        <w:t>The</w:t>
      </w:r>
      <w:r w:rsidRPr="67868999">
        <w:rPr>
          <w:color w:val="292829"/>
          <w:spacing w:val="-8"/>
          <w:sz w:val="19"/>
          <w:szCs w:val="19"/>
        </w:rPr>
        <w:t xml:space="preserve"> </w:t>
      </w:r>
      <w:r w:rsidRPr="67868999">
        <w:rPr>
          <w:color w:val="292829"/>
          <w:sz w:val="19"/>
          <w:szCs w:val="19"/>
        </w:rPr>
        <w:t>academic</w:t>
      </w:r>
      <w:r w:rsidRPr="67868999">
        <w:rPr>
          <w:color w:val="292829"/>
          <w:spacing w:val="-8"/>
          <w:sz w:val="19"/>
          <w:szCs w:val="19"/>
        </w:rPr>
        <w:t xml:space="preserve"> </w:t>
      </w:r>
      <w:del w:id="1111" w:author="Waldbillig, Darby" w:date="2024-03-05T18:20:00Z">
        <w:r w:rsidR="00A93346">
          <w:rPr>
            <w:color w:val="292829"/>
            <w:sz w:val="19"/>
          </w:rPr>
          <w:delText>penalty</w:delText>
        </w:r>
        <w:r w:rsidR="00A93346">
          <w:rPr>
            <w:color w:val="292829"/>
            <w:spacing w:val="-8"/>
            <w:sz w:val="19"/>
          </w:rPr>
          <w:delText xml:space="preserve"> </w:delText>
        </w:r>
      </w:del>
      <w:ins w:id="1112" w:author="Waldbillig, Darby" w:date="2024-03-05T18:20:00Z">
        <w:r w:rsidRPr="67868999">
          <w:rPr>
            <w:color w:val="292829"/>
            <w:sz w:val="19"/>
            <w:szCs w:val="19"/>
          </w:rPr>
          <w:t>sanction</w:t>
        </w:r>
        <w:r w:rsidRPr="67868999">
          <w:rPr>
            <w:color w:val="292829"/>
            <w:spacing w:val="-8"/>
            <w:sz w:val="19"/>
            <w:szCs w:val="19"/>
          </w:rPr>
          <w:t xml:space="preserve"> </w:t>
        </w:r>
      </w:ins>
      <w:r w:rsidRPr="67868999">
        <w:rPr>
          <w:color w:val="292829"/>
          <w:sz w:val="19"/>
          <w:szCs w:val="19"/>
        </w:rPr>
        <w:t>is</w:t>
      </w:r>
      <w:r w:rsidRPr="67868999">
        <w:rPr>
          <w:color w:val="292829"/>
          <w:spacing w:val="-8"/>
          <w:sz w:val="19"/>
          <w:szCs w:val="19"/>
        </w:rPr>
        <w:t xml:space="preserve"> </w:t>
      </w:r>
      <w:r w:rsidRPr="67868999">
        <w:rPr>
          <w:color w:val="292829"/>
          <w:sz w:val="19"/>
          <w:szCs w:val="19"/>
        </w:rPr>
        <w:t>not</w:t>
      </w:r>
      <w:r w:rsidRPr="67868999">
        <w:rPr>
          <w:color w:val="292829"/>
          <w:spacing w:val="-8"/>
          <w:sz w:val="19"/>
          <w:szCs w:val="19"/>
        </w:rPr>
        <w:t xml:space="preserve"> </w:t>
      </w:r>
      <w:r w:rsidRPr="67868999">
        <w:rPr>
          <w:color w:val="292829"/>
          <w:sz w:val="19"/>
          <w:szCs w:val="19"/>
        </w:rPr>
        <w:t>formally</w:t>
      </w:r>
      <w:r w:rsidRPr="67868999">
        <w:rPr>
          <w:color w:val="292829"/>
          <w:spacing w:val="-8"/>
          <w:sz w:val="19"/>
          <w:szCs w:val="19"/>
        </w:rPr>
        <w:t xml:space="preserve"> </w:t>
      </w:r>
      <w:r w:rsidRPr="67868999">
        <w:rPr>
          <w:color w:val="292829"/>
          <w:sz w:val="19"/>
          <w:szCs w:val="19"/>
        </w:rPr>
        <w:t>imposed</w:t>
      </w:r>
      <w:r w:rsidRPr="67868999">
        <w:rPr>
          <w:color w:val="292829"/>
          <w:spacing w:val="-8"/>
          <w:sz w:val="19"/>
          <w:szCs w:val="19"/>
        </w:rPr>
        <w:t xml:space="preserve"> </w:t>
      </w:r>
      <w:r w:rsidRPr="67868999">
        <w:rPr>
          <w:color w:val="292829"/>
          <w:sz w:val="19"/>
          <w:szCs w:val="19"/>
        </w:rPr>
        <w:t>until</w:t>
      </w:r>
      <w:r w:rsidRPr="67868999">
        <w:rPr>
          <w:color w:val="292829"/>
          <w:spacing w:val="-8"/>
          <w:sz w:val="19"/>
          <w:szCs w:val="19"/>
        </w:rPr>
        <w:t xml:space="preserve"> </w:t>
      </w:r>
      <w:r w:rsidRPr="67868999">
        <w:rPr>
          <w:color w:val="292829"/>
          <w:sz w:val="19"/>
          <w:szCs w:val="19"/>
        </w:rPr>
        <w:t>final</w:t>
      </w:r>
      <w:r w:rsidRPr="67868999">
        <w:rPr>
          <w:color w:val="292829"/>
          <w:spacing w:val="-8"/>
          <w:sz w:val="19"/>
          <w:szCs w:val="19"/>
        </w:rPr>
        <w:t xml:space="preserve"> </w:t>
      </w:r>
      <w:r w:rsidRPr="67868999">
        <w:rPr>
          <w:color w:val="292829"/>
          <w:sz w:val="19"/>
          <w:szCs w:val="19"/>
        </w:rPr>
        <w:t>resolution</w:t>
      </w:r>
      <w:r w:rsidRPr="67868999">
        <w:rPr>
          <w:color w:val="292829"/>
          <w:spacing w:val="-8"/>
          <w:sz w:val="19"/>
          <w:szCs w:val="19"/>
        </w:rPr>
        <w:t xml:space="preserve"> </w:t>
      </w:r>
      <w:r w:rsidRPr="67868999">
        <w:rPr>
          <w:color w:val="292829"/>
          <w:sz w:val="19"/>
          <w:szCs w:val="19"/>
        </w:rPr>
        <w:t>of</w:t>
      </w:r>
      <w:r w:rsidRPr="67868999">
        <w:rPr>
          <w:color w:val="292829"/>
          <w:spacing w:val="-8"/>
          <w:sz w:val="19"/>
          <w:szCs w:val="19"/>
        </w:rPr>
        <w:t xml:space="preserve"> </w:t>
      </w:r>
      <w:r w:rsidRPr="67868999">
        <w:rPr>
          <w:color w:val="292829"/>
          <w:sz w:val="19"/>
          <w:szCs w:val="19"/>
        </w:rPr>
        <w:t xml:space="preserve">the </w:t>
      </w:r>
      <w:r w:rsidRPr="67868999">
        <w:rPr>
          <w:color w:val="292829"/>
          <w:spacing w:val="-2"/>
          <w:sz w:val="19"/>
          <w:szCs w:val="19"/>
        </w:rPr>
        <w:t>charge(s)</w:t>
      </w:r>
      <w:r w:rsidRPr="67868999">
        <w:rPr>
          <w:color w:val="292829"/>
          <w:spacing w:val="-12"/>
          <w:sz w:val="19"/>
          <w:szCs w:val="19"/>
        </w:rPr>
        <w:t xml:space="preserve"> </w:t>
      </w:r>
      <w:r w:rsidRPr="67868999">
        <w:rPr>
          <w:color w:val="292829"/>
          <w:spacing w:val="-2"/>
          <w:sz w:val="19"/>
          <w:szCs w:val="19"/>
        </w:rPr>
        <w:t>or</w:t>
      </w:r>
      <w:r w:rsidRPr="67868999">
        <w:rPr>
          <w:color w:val="292829"/>
          <w:spacing w:val="-11"/>
          <w:sz w:val="19"/>
          <w:szCs w:val="19"/>
        </w:rPr>
        <w:t xml:space="preserve"> </w:t>
      </w:r>
      <w:r w:rsidRPr="67868999">
        <w:rPr>
          <w:color w:val="292829"/>
          <w:spacing w:val="-2"/>
          <w:sz w:val="19"/>
          <w:szCs w:val="19"/>
        </w:rPr>
        <w:t>until</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deadline</w:t>
      </w:r>
      <w:r w:rsidRPr="67868999">
        <w:rPr>
          <w:color w:val="292829"/>
          <w:spacing w:val="-11"/>
          <w:sz w:val="19"/>
          <w:szCs w:val="19"/>
        </w:rPr>
        <w:t xml:space="preserve"> </w:t>
      </w:r>
      <w:r w:rsidRPr="67868999">
        <w:rPr>
          <w:color w:val="292829"/>
          <w:spacing w:val="-2"/>
          <w:sz w:val="19"/>
          <w:szCs w:val="19"/>
        </w:rPr>
        <w:t>for</w:t>
      </w:r>
      <w:r w:rsidRPr="67868999">
        <w:rPr>
          <w:color w:val="292829"/>
          <w:spacing w:val="-12"/>
          <w:sz w:val="19"/>
          <w:szCs w:val="19"/>
        </w:rPr>
        <w:t xml:space="preserve"> </w:t>
      </w:r>
      <w:r w:rsidRPr="67868999">
        <w:rPr>
          <w:color w:val="292829"/>
          <w:spacing w:val="-2"/>
          <w:sz w:val="19"/>
          <w:szCs w:val="19"/>
        </w:rPr>
        <w:t>an</w:t>
      </w:r>
      <w:r w:rsidRPr="67868999">
        <w:rPr>
          <w:color w:val="292829"/>
          <w:spacing w:val="-11"/>
          <w:sz w:val="19"/>
          <w:szCs w:val="19"/>
        </w:rPr>
        <w:t xml:space="preserve"> </w:t>
      </w:r>
      <w:r w:rsidRPr="67868999">
        <w:rPr>
          <w:color w:val="292829"/>
          <w:spacing w:val="-2"/>
          <w:sz w:val="19"/>
          <w:szCs w:val="19"/>
        </w:rPr>
        <w:t>appeal</w:t>
      </w:r>
      <w:r w:rsidRPr="67868999">
        <w:rPr>
          <w:color w:val="292829"/>
          <w:spacing w:val="-11"/>
          <w:sz w:val="19"/>
          <w:szCs w:val="19"/>
        </w:rPr>
        <w:t xml:space="preserve"> </w:t>
      </w:r>
      <w:r w:rsidRPr="67868999">
        <w:rPr>
          <w:color w:val="292829"/>
          <w:spacing w:val="-2"/>
          <w:sz w:val="19"/>
          <w:szCs w:val="19"/>
        </w:rPr>
        <w:t>has</w:t>
      </w:r>
      <w:r w:rsidRPr="67868999">
        <w:rPr>
          <w:color w:val="292829"/>
          <w:spacing w:val="-11"/>
          <w:sz w:val="19"/>
          <w:szCs w:val="19"/>
        </w:rPr>
        <w:t xml:space="preserve"> </w:t>
      </w:r>
      <w:r w:rsidRPr="67868999">
        <w:rPr>
          <w:color w:val="292829"/>
          <w:spacing w:val="-2"/>
          <w:sz w:val="19"/>
          <w:szCs w:val="19"/>
        </w:rPr>
        <w:t>passed.</w:t>
      </w:r>
      <w:r w:rsidRPr="67868999">
        <w:rPr>
          <w:color w:val="292829"/>
          <w:spacing w:val="-11"/>
          <w:sz w:val="19"/>
          <w:szCs w:val="19"/>
        </w:rPr>
        <w:t xml:space="preserve"> </w:t>
      </w:r>
      <w:r w:rsidRPr="67868999">
        <w:rPr>
          <w:color w:val="292829"/>
          <w:spacing w:val="-2"/>
          <w:sz w:val="19"/>
          <w:szCs w:val="19"/>
        </w:rPr>
        <w:t>If</w:t>
      </w:r>
      <w:r w:rsidRPr="67868999">
        <w:rPr>
          <w:color w:val="292829"/>
          <w:spacing w:val="-12"/>
          <w:sz w:val="19"/>
          <w:szCs w:val="19"/>
        </w:rPr>
        <w:t xml:space="preserve"> </w:t>
      </w:r>
      <w:r w:rsidRPr="67868999">
        <w:rPr>
          <w:color w:val="292829"/>
          <w:spacing w:val="-2"/>
          <w:sz w:val="19"/>
          <w:szCs w:val="19"/>
        </w:rPr>
        <w:t>a</w:t>
      </w:r>
      <w:r w:rsidRPr="67868999">
        <w:rPr>
          <w:color w:val="292829"/>
          <w:spacing w:val="-11"/>
          <w:sz w:val="19"/>
          <w:szCs w:val="19"/>
        </w:rPr>
        <w:t xml:space="preserve"> </w:t>
      </w:r>
      <w:r w:rsidRPr="67868999">
        <w:rPr>
          <w:color w:val="292829"/>
          <w:spacing w:val="-2"/>
          <w:sz w:val="19"/>
          <w:szCs w:val="19"/>
        </w:rPr>
        <w:t>grade</w:t>
      </w:r>
      <w:r w:rsidRPr="67868999">
        <w:rPr>
          <w:color w:val="292829"/>
          <w:spacing w:val="-11"/>
          <w:sz w:val="19"/>
          <w:szCs w:val="19"/>
        </w:rPr>
        <w:t xml:space="preserve"> </w:t>
      </w:r>
      <w:r w:rsidRPr="67868999">
        <w:rPr>
          <w:color w:val="292829"/>
          <w:spacing w:val="-2"/>
          <w:sz w:val="19"/>
          <w:szCs w:val="19"/>
        </w:rPr>
        <w:t>is</w:t>
      </w:r>
      <w:r w:rsidRPr="67868999">
        <w:rPr>
          <w:color w:val="292829"/>
          <w:spacing w:val="-11"/>
          <w:sz w:val="19"/>
          <w:szCs w:val="19"/>
        </w:rPr>
        <w:t xml:space="preserve"> </w:t>
      </w:r>
      <w:r w:rsidRPr="67868999">
        <w:rPr>
          <w:color w:val="292829"/>
          <w:spacing w:val="-2"/>
          <w:sz w:val="19"/>
          <w:szCs w:val="19"/>
        </w:rPr>
        <w:t>required</w:t>
      </w:r>
      <w:r w:rsidRPr="67868999">
        <w:rPr>
          <w:color w:val="292829"/>
          <w:spacing w:val="-11"/>
          <w:sz w:val="19"/>
          <w:szCs w:val="19"/>
        </w:rPr>
        <w:t xml:space="preserve"> </w:t>
      </w:r>
      <w:r w:rsidRPr="67868999">
        <w:rPr>
          <w:color w:val="292829"/>
          <w:spacing w:val="-2"/>
          <w:sz w:val="19"/>
          <w:szCs w:val="19"/>
        </w:rPr>
        <w:t>before</w:t>
      </w:r>
      <w:r w:rsidRPr="67868999">
        <w:rPr>
          <w:color w:val="292829"/>
          <w:spacing w:val="-12"/>
          <w:sz w:val="19"/>
          <w:szCs w:val="19"/>
        </w:rPr>
        <w:t xml:space="preserve"> </w:t>
      </w:r>
      <w:r w:rsidRPr="67868999">
        <w:rPr>
          <w:color w:val="292829"/>
          <w:spacing w:val="-2"/>
          <w:sz w:val="19"/>
          <w:szCs w:val="19"/>
        </w:rPr>
        <w:t>final</w:t>
      </w:r>
      <w:r w:rsidRPr="67868999">
        <w:rPr>
          <w:color w:val="292829"/>
          <w:spacing w:val="-11"/>
          <w:sz w:val="19"/>
          <w:szCs w:val="19"/>
        </w:rPr>
        <w:t xml:space="preserve"> </w:t>
      </w:r>
      <w:r w:rsidRPr="67868999">
        <w:rPr>
          <w:color w:val="292829"/>
          <w:spacing w:val="-2"/>
          <w:sz w:val="19"/>
          <w:szCs w:val="19"/>
        </w:rPr>
        <w:t>resolution</w:t>
      </w:r>
      <w:r w:rsidRPr="67868999">
        <w:rPr>
          <w:color w:val="292829"/>
          <w:spacing w:val="-11"/>
          <w:sz w:val="19"/>
          <w:szCs w:val="19"/>
        </w:rPr>
        <w:t xml:space="preserve"> </w:t>
      </w:r>
      <w:r w:rsidRPr="67868999">
        <w:rPr>
          <w:color w:val="292829"/>
          <w:spacing w:val="-2"/>
          <w:sz w:val="19"/>
          <w:szCs w:val="19"/>
        </w:rPr>
        <w:t>of</w:t>
      </w:r>
      <w:r w:rsidRPr="67868999">
        <w:rPr>
          <w:color w:val="292829"/>
          <w:spacing w:val="-11"/>
          <w:sz w:val="19"/>
          <w:szCs w:val="19"/>
        </w:rPr>
        <w:t xml:space="preserve"> </w:t>
      </w:r>
      <w:r w:rsidRPr="67868999">
        <w:rPr>
          <w:color w:val="292829"/>
          <w:spacing w:val="-2"/>
          <w:sz w:val="19"/>
          <w:szCs w:val="19"/>
        </w:rPr>
        <w:t>the</w:t>
      </w:r>
      <w:r w:rsidRPr="67868999">
        <w:rPr>
          <w:color w:val="292829"/>
          <w:spacing w:val="-11"/>
          <w:sz w:val="19"/>
          <w:szCs w:val="19"/>
        </w:rPr>
        <w:t xml:space="preserve"> </w:t>
      </w:r>
      <w:r w:rsidRPr="67868999">
        <w:rPr>
          <w:color w:val="292829"/>
          <w:spacing w:val="-2"/>
          <w:sz w:val="19"/>
          <w:szCs w:val="19"/>
        </w:rPr>
        <w:t>charge(s)</w:t>
      </w:r>
      <w:r w:rsidRPr="67868999">
        <w:rPr>
          <w:color w:val="292829"/>
          <w:spacing w:val="-12"/>
          <w:sz w:val="19"/>
          <w:szCs w:val="19"/>
        </w:rPr>
        <w:t xml:space="preserve"> </w:t>
      </w:r>
      <w:r w:rsidRPr="67868999">
        <w:rPr>
          <w:color w:val="292829"/>
          <w:spacing w:val="-2"/>
          <w:sz w:val="19"/>
          <w:szCs w:val="19"/>
        </w:rPr>
        <w:t xml:space="preserve">or </w:t>
      </w:r>
      <w:r w:rsidRPr="67868999">
        <w:rPr>
          <w:color w:val="292829"/>
          <w:sz w:val="19"/>
          <w:szCs w:val="19"/>
        </w:rPr>
        <w:t>before</w:t>
      </w:r>
      <w:r w:rsidRPr="67868999">
        <w:rPr>
          <w:color w:val="292829"/>
          <w:spacing w:val="-6"/>
          <w:sz w:val="19"/>
          <w:szCs w:val="19"/>
        </w:rPr>
        <w:t xml:space="preserve"> </w:t>
      </w:r>
      <w:r w:rsidRPr="67868999">
        <w:rPr>
          <w:color w:val="292829"/>
          <w:sz w:val="19"/>
          <w:szCs w:val="19"/>
        </w:rPr>
        <w:t>the</w:t>
      </w:r>
      <w:r w:rsidRPr="67868999">
        <w:rPr>
          <w:color w:val="292829"/>
          <w:spacing w:val="-6"/>
          <w:sz w:val="19"/>
          <w:szCs w:val="19"/>
        </w:rPr>
        <w:t xml:space="preserve"> </w:t>
      </w:r>
      <w:r w:rsidRPr="67868999">
        <w:rPr>
          <w:color w:val="292829"/>
          <w:sz w:val="19"/>
          <w:szCs w:val="19"/>
        </w:rPr>
        <w:t>deadline</w:t>
      </w:r>
      <w:r w:rsidRPr="67868999">
        <w:rPr>
          <w:color w:val="292829"/>
          <w:spacing w:val="-6"/>
          <w:sz w:val="19"/>
          <w:szCs w:val="19"/>
        </w:rPr>
        <w:t xml:space="preserve"> </w:t>
      </w:r>
      <w:r w:rsidRPr="67868999">
        <w:rPr>
          <w:color w:val="292829"/>
          <w:sz w:val="19"/>
          <w:szCs w:val="19"/>
        </w:rPr>
        <w:t>for</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sz w:val="19"/>
          <w:szCs w:val="19"/>
        </w:rPr>
        <w:t>appeal</w:t>
      </w:r>
      <w:r w:rsidRPr="67868999">
        <w:rPr>
          <w:color w:val="292829"/>
          <w:spacing w:val="-6"/>
          <w:sz w:val="19"/>
          <w:szCs w:val="19"/>
        </w:rPr>
        <w:t xml:space="preserve"> </w:t>
      </w:r>
      <w:r w:rsidRPr="67868999">
        <w:rPr>
          <w:color w:val="292829"/>
          <w:sz w:val="19"/>
          <w:szCs w:val="19"/>
        </w:rPr>
        <w:t>has</w:t>
      </w:r>
      <w:r w:rsidRPr="67868999">
        <w:rPr>
          <w:color w:val="292829"/>
          <w:spacing w:val="-6"/>
          <w:sz w:val="19"/>
          <w:szCs w:val="19"/>
        </w:rPr>
        <w:t xml:space="preserve"> </w:t>
      </w:r>
      <w:r w:rsidRPr="67868999">
        <w:rPr>
          <w:color w:val="292829"/>
          <w:sz w:val="19"/>
          <w:szCs w:val="19"/>
        </w:rPr>
        <w:t>passed,</w:t>
      </w:r>
      <w:r w:rsidRPr="67868999">
        <w:rPr>
          <w:color w:val="292829"/>
          <w:spacing w:val="-6"/>
          <w:sz w:val="19"/>
          <w:szCs w:val="19"/>
        </w:rPr>
        <w:t xml:space="preserve"> </w:t>
      </w:r>
      <w:r w:rsidRPr="67868999">
        <w:rPr>
          <w:color w:val="292829"/>
          <w:sz w:val="19"/>
          <w:szCs w:val="19"/>
        </w:rPr>
        <w:t>an</w:t>
      </w:r>
      <w:r w:rsidRPr="67868999">
        <w:rPr>
          <w:color w:val="292829"/>
          <w:spacing w:val="-6"/>
          <w:sz w:val="19"/>
          <w:szCs w:val="19"/>
        </w:rPr>
        <w:t xml:space="preserve"> </w:t>
      </w:r>
      <w:r w:rsidRPr="67868999">
        <w:rPr>
          <w:color w:val="292829"/>
          <w:w w:val="110"/>
          <w:sz w:val="19"/>
          <w:szCs w:val="19"/>
        </w:rPr>
        <w:t>“N”</w:t>
      </w:r>
      <w:r w:rsidRPr="67868999">
        <w:rPr>
          <w:color w:val="292829"/>
          <w:spacing w:val="-11"/>
          <w:w w:val="110"/>
          <w:sz w:val="19"/>
          <w:szCs w:val="19"/>
        </w:rPr>
        <w:t xml:space="preserve"> </w:t>
      </w:r>
      <w:r w:rsidRPr="67868999">
        <w:rPr>
          <w:color w:val="292829"/>
          <w:sz w:val="19"/>
          <w:szCs w:val="19"/>
        </w:rPr>
        <w:t>grade</w:t>
      </w:r>
      <w:r w:rsidRPr="67868999">
        <w:rPr>
          <w:color w:val="292829"/>
          <w:spacing w:val="-6"/>
          <w:sz w:val="19"/>
          <w:szCs w:val="19"/>
        </w:rPr>
        <w:t xml:space="preserve"> </w:t>
      </w:r>
      <w:r w:rsidRPr="67868999">
        <w:rPr>
          <w:color w:val="292829"/>
          <w:sz w:val="19"/>
          <w:szCs w:val="19"/>
        </w:rPr>
        <w:t>is</w:t>
      </w:r>
      <w:r w:rsidRPr="67868999">
        <w:rPr>
          <w:color w:val="292829"/>
          <w:spacing w:val="-6"/>
          <w:sz w:val="19"/>
          <w:szCs w:val="19"/>
        </w:rPr>
        <w:t xml:space="preserve"> </w:t>
      </w:r>
      <w:r w:rsidRPr="67868999">
        <w:rPr>
          <w:color w:val="292829"/>
          <w:sz w:val="19"/>
          <w:szCs w:val="19"/>
        </w:rPr>
        <w:t>assigned.</w:t>
      </w:r>
    </w:p>
    <w:p w14:paraId="249E3C57" w14:textId="64502410" w:rsidR="008135AA" w:rsidRDefault="008135AA">
      <w:pPr>
        <w:pStyle w:val="ListParagraph"/>
        <w:numPr>
          <w:ilvl w:val="2"/>
          <w:numId w:val="17"/>
        </w:numPr>
        <w:tabs>
          <w:tab w:val="left" w:pos="1198"/>
        </w:tabs>
        <w:ind w:left="1198" w:hanging="358"/>
        <w:rPr>
          <w:color w:val="292829"/>
          <w:sz w:val="19"/>
          <w:szCs w:val="19"/>
        </w:rPr>
        <w:pPrChange w:id="1113" w:author="Waldbillig, Darby" w:date="2024-03-05T18:20:00Z">
          <w:pPr>
            <w:pStyle w:val="ListParagraph"/>
            <w:numPr>
              <w:ilvl w:val="2"/>
              <w:numId w:val="73"/>
            </w:numPr>
            <w:tabs>
              <w:tab w:val="left" w:pos="1198"/>
            </w:tabs>
            <w:ind w:left="1198" w:hanging="358"/>
          </w:pPr>
        </w:pPrChange>
      </w:pP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transfer</w:t>
      </w:r>
      <w:r w:rsidRPr="67868999">
        <w:rPr>
          <w:color w:val="292829"/>
          <w:spacing w:val="-7"/>
          <w:sz w:val="19"/>
          <w:szCs w:val="19"/>
        </w:rPr>
        <w:t xml:space="preserve"> </w:t>
      </w:r>
      <w:r w:rsidRPr="67868999">
        <w:rPr>
          <w:color w:val="292829"/>
          <w:spacing w:val="-4"/>
          <w:sz w:val="19"/>
          <w:szCs w:val="19"/>
        </w:rPr>
        <w:t>of</w:t>
      </w:r>
      <w:r w:rsidRPr="67868999">
        <w:rPr>
          <w:color w:val="292829"/>
          <w:spacing w:val="-8"/>
          <w:sz w:val="19"/>
          <w:szCs w:val="19"/>
        </w:rPr>
        <w:t xml:space="preserve"> </w:t>
      </w:r>
      <w:r w:rsidRPr="67868999">
        <w:rPr>
          <w:color w:val="292829"/>
          <w:spacing w:val="-4"/>
          <w:sz w:val="19"/>
          <w:szCs w:val="19"/>
        </w:rPr>
        <w:t>the</w:t>
      </w:r>
      <w:r w:rsidRPr="67868999">
        <w:rPr>
          <w:color w:val="292829"/>
          <w:spacing w:val="-7"/>
          <w:sz w:val="19"/>
          <w:szCs w:val="19"/>
        </w:rPr>
        <w:t xml:space="preserve"> </w:t>
      </w:r>
      <w:r w:rsidRPr="67868999">
        <w:rPr>
          <w:color w:val="292829"/>
          <w:spacing w:val="-4"/>
          <w:sz w:val="19"/>
          <w:szCs w:val="19"/>
        </w:rPr>
        <w:t>case</w:t>
      </w:r>
      <w:r w:rsidRPr="67868999">
        <w:rPr>
          <w:color w:val="292829"/>
          <w:spacing w:val="-8"/>
          <w:sz w:val="19"/>
          <w:szCs w:val="19"/>
        </w:rPr>
        <w:t xml:space="preserve"> </w:t>
      </w:r>
      <w:r w:rsidRPr="67868999">
        <w:rPr>
          <w:color w:val="292829"/>
          <w:spacing w:val="-4"/>
          <w:sz w:val="19"/>
          <w:szCs w:val="19"/>
        </w:rPr>
        <w:t>to</w:t>
      </w:r>
      <w:r w:rsidRPr="67868999">
        <w:rPr>
          <w:color w:val="292829"/>
          <w:spacing w:val="-7"/>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Academic</w:t>
      </w:r>
      <w:r w:rsidRPr="67868999">
        <w:rPr>
          <w:color w:val="292829"/>
          <w:spacing w:val="-7"/>
          <w:sz w:val="19"/>
          <w:szCs w:val="19"/>
        </w:rPr>
        <w:t xml:space="preserve"> </w:t>
      </w:r>
      <w:r w:rsidRPr="67868999">
        <w:rPr>
          <w:color w:val="292829"/>
          <w:spacing w:val="-4"/>
          <w:sz w:val="19"/>
          <w:szCs w:val="19"/>
        </w:rPr>
        <w:t>Dean</w:t>
      </w:r>
      <w:r w:rsidRPr="67868999">
        <w:rPr>
          <w:color w:val="292829"/>
          <w:spacing w:val="-8"/>
          <w:sz w:val="19"/>
          <w:szCs w:val="19"/>
        </w:rPr>
        <w:t xml:space="preserve"> </w:t>
      </w:r>
      <w:r w:rsidRPr="67868999">
        <w:rPr>
          <w:color w:val="292829"/>
          <w:spacing w:val="-4"/>
          <w:sz w:val="19"/>
          <w:szCs w:val="19"/>
        </w:rPr>
        <w:t>(or</w:t>
      </w:r>
      <w:r w:rsidRPr="67868999">
        <w:rPr>
          <w:color w:val="292829"/>
          <w:spacing w:val="-7"/>
          <w:sz w:val="19"/>
          <w:szCs w:val="19"/>
        </w:rPr>
        <w:t xml:space="preserve"> </w:t>
      </w:r>
      <w:r w:rsidRPr="67868999">
        <w:rPr>
          <w:color w:val="292829"/>
          <w:spacing w:val="-4"/>
          <w:sz w:val="19"/>
          <w:szCs w:val="19"/>
        </w:rPr>
        <w:t>designee)</w:t>
      </w:r>
      <w:r w:rsidRPr="67868999">
        <w:rPr>
          <w:color w:val="292829"/>
          <w:spacing w:val="-8"/>
          <w:sz w:val="19"/>
          <w:szCs w:val="19"/>
        </w:rPr>
        <w:t xml:space="preserve"> </w:t>
      </w:r>
      <w:r w:rsidRPr="67868999">
        <w:rPr>
          <w:color w:val="292829"/>
          <w:spacing w:val="-4"/>
          <w:sz w:val="19"/>
          <w:szCs w:val="19"/>
        </w:rPr>
        <w:t>if</w:t>
      </w:r>
      <w:r w:rsidRPr="67868999">
        <w:rPr>
          <w:color w:val="292829"/>
          <w:spacing w:val="-7"/>
          <w:sz w:val="19"/>
          <w:szCs w:val="19"/>
        </w:rPr>
        <w:t xml:space="preserve"> </w:t>
      </w:r>
      <w:r w:rsidRPr="67868999">
        <w:rPr>
          <w:color w:val="292829"/>
          <w:spacing w:val="-4"/>
          <w:sz w:val="19"/>
          <w:szCs w:val="19"/>
        </w:rPr>
        <w:t>a</w:t>
      </w:r>
      <w:r w:rsidRPr="67868999">
        <w:rPr>
          <w:color w:val="292829"/>
          <w:spacing w:val="-8"/>
          <w:sz w:val="19"/>
          <w:szCs w:val="19"/>
        </w:rPr>
        <w:t xml:space="preserve"> </w:t>
      </w:r>
      <w:proofErr w:type="gramStart"/>
      <w:r w:rsidRPr="67868999">
        <w:rPr>
          <w:color w:val="292829"/>
          <w:spacing w:val="-4"/>
          <w:sz w:val="19"/>
          <w:szCs w:val="19"/>
        </w:rPr>
        <w:t>University</w:t>
      </w:r>
      <w:proofErr w:type="gramEnd"/>
      <w:r w:rsidRPr="67868999">
        <w:rPr>
          <w:color w:val="292829"/>
          <w:spacing w:val="-7"/>
          <w:sz w:val="19"/>
          <w:szCs w:val="19"/>
        </w:rPr>
        <w:t xml:space="preserve"> </w:t>
      </w:r>
      <w:r w:rsidRPr="67868999">
        <w:rPr>
          <w:color w:val="292829"/>
          <w:spacing w:val="-4"/>
          <w:sz w:val="19"/>
          <w:szCs w:val="19"/>
        </w:rPr>
        <w:t>sanction</w:t>
      </w:r>
      <w:r w:rsidRPr="67868999">
        <w:rPr>
          <w:color w:val="292829"/>
          <w:spacing w:val="-7"/>
          <w:sz w:val="19"/>
          <w:szCs w:val="19"/>
        </w:rPr>
        <w:t xml:space="preserve"> </w:t>
      </w:r>
      <w:r w:rsidRPr="67868999">
        <w:rPr>
          <w:color w:val="292829"/>
          <w:spacing w:val="-4"/>
          <w:sz w:val="19"/>
          <w:szCs w:val="19"/>
        </w:rPr>
        <w:t>is</w:t>
      </w:r>
      <w:r w:rsidRPr="67868999">
        <w:rPr>
          <w:color w:val="292829"/>
          <w:spacing w:val="-8"/>
          <w:sz w:val="19"/>
          <w:szCs w:val="19"/>
        </w:rPr>
        <w:t xml:space="preserve"> </w:t>
      </w:r>
      <w:r w:rsidRPr="67868999">
        <w:rPr>
          <w:color w:val="292829"/>
          <w:spacing w:val="-4"/>
          <w:sz w:val="19"/>
          <w:szCs w:val="19"/>
        </w:rPr>
        <w:t>recommended.</w:t>
      </w:r>
      <w:ins w:id="1114" w:author="Nugent, John" w:date="2024-03-06T04:14:00Z">
        <w:r w:rsidR="10F324EA" w:rsidRPr="67868999">
          <w:rPr>
            <w:color w:val="292829"/>
            <w:spacing w:val="-4"/>
            <w:sz w:val="19"/>
            <w:szCs w:val="19"/>
          </w:rPr>
          <w:t xml:space="preserve"> </w:t>
        </w:r>
      </w:ins>
      <w:ins w:id="1115" w:author="Nugent, John" w:date="2024-03-06T04:17:00Z">
        <w:r w:rsidR="0FACEBDD" w:rsidRPr="2CFE2966">
          <w:rPr>
            <w:color w:val="292829"/>
            <w:sz w:val="19"/>
            <w:szCs w:val="19"/>
          </w:rPr>
          <w:t>If suspension, expulsion, denial of or revocation of degree is recommended, the student must be given the opportunity to request that the case be heard by the University Conduct Board.</w:t>
        </w:r>
      </w:ins>
      <w:ins w:id="1116" w:author="Nugent, John" w:date="2024-03-06T04:15:00Z">
        <w:r w:rsidR="10F324EA" w:rsidRPr="67868999">
          <w:rPr>
            <w:color w:val="292829"/>
            <w:spacing w:val="-4"/>
            <w:sz w:val="19"/>
            <w:szCs w:val="19"/>
          </w:rPr>
          <w:t xml:space="preserve"> </w:t>
        </w:r>
      </w:ins>
    </w:p>
    <w:p w14:paraId="657D9584" w14:textId="77777777" w:rsidR="008135AA" w:rsidRDefault="008135AA">
      <w:pPr>
        <w:pStyle w:val="ListParagraph"/>
        <w:numPr>
          <w:ilvl w:val="2"/>
          <w:numId w:val="17"/>
        </w:numPr>
        <w:tabs>
          <w:tab w:val="left" w:pos="1199"/>
        </w:tabs>
        <w:spacing w:before="202"/>
        <w:ind w:hanging="359"/>
        <w:rPr>
          <w:sz w:val="19"/>
          <w:szCs w:val="19"/>
        </w:rPr>
        <w:pPrChange w:id="1117" w:author="Waldbillig, Darby" w:date="2024-03-05T18:20:00Z">
          <w:pPr>
            <w:pStyle w:val="ListParagraph"/>
            <w:numPr>
              <w:ilvl w:val="2"/>
              <w:numId w:val="73"/>
            </w:numPr>
            <w:tabs>
              <w:tab w:val="left" w:pos="1199"/>
            </w:tabs>
            <w:spacing w:before="202"/>
            <w:ind w:left="1199" w:hanging="359"/>
          </w:pPr>
        </w:pPrChange>
      </w:pPr>
      <w:r w:rsidRPr="67868999">
        <w:rPr>
          <w:color w:val="292829"/>
          <w:spacing w:val="-2"/>
          <w:sz w:val="19"/>
          <w:szCs w:val="19"/>
        </w:rPr>
        <w:t>Student</w:t>
      </w:r>
      <w:r w:rsidRPr="67868999">
        <w:rPr>
          <w:color w:val="292829"/>
          <w:spacing w:val="-5"/>
          <w:sz w:val="19"/>
          <w:szCs w:val="19"/>
        </w:rPr>
        <w:t xml:space="preserve"> </w:t>
      </w:r>
      <w:r w:rsidRPr="67868999">
        <w:rPr>
          <w:color w:val="292829"/>
          <w:spacing w:val="-2"/>
          <w:sz w:val="19"/>
          <w:szCs w:val="19"/>
        </w:rPr>
        <w:t>Code</w:t>
      </w:r>
      <w:r w:rsidRPr="67868999">
        <w:rPr>
          <w:color w:val="292829"/>
          <w:spacing w:val="-5"/>
          <w:sz w:val="19"/>
          <w:szCs w:val="19"/>
        </w:rPr>
        <w:t xml:space="preserve"> </w:t>
      </w:r>
      <w:r w:rsidRPr="67868999">
        <w:rPr>
          <w:color w:val="292829"/>
          <w:spacing w:val="-2"/>
          <w:sz w:val="19"/>
          <w:szCs w:val="19"/>
        </w:rPr>
        <w:t>of</w:t>
      </w:r>
      <w:r w:rsidRPr="67868999">
        <w:rPr>
          <w:color w:val="292829"/>
          <w:spacing w:val="-4"/>
          <w:sz w:val="19"/>
          <w:szCs w:val="19"/>
        </w:rPr>
        <w:t xml:space="preserve"> </w:t>
      </w:r>
      <w:r w:rsidRPr="67868999">
        <w:rPr>
          <w:color w:val="292829"/>
          <w:spacing w:val="-2"/>
          <w:sz w:val="19"/>
          <w:szCs w:val="19"/>
        </w:rPr>
        <w:t>Conduct</w:t>
      </w:r>
      <w:r w:rsidRPr="67868999">
        <w:rPr>
          <w:color w:val="292829"/>
          <w:spacing w:val="-5"/>
          <w:sz w:val="19"/>
          <w:szCs w:val="19"/>
        </w:rPr>
        <w:t xml:space="preserve"> </w:t>
      </w:r>
      <w:r w:rsidRPr="67868999">
        <w:rPr>
          <w:color w:val="292829"/>
          <w:spacing w:val="-2"/>
          <w:sz w:val="19"/>
          <w:szCs w:val="19"/>
        </w:rPr>
        <w:t>procedures</w:t>
      </w:r>
      <w:r w:rsidRPr="67868999">
        <w:rPr>
          <w:color w:val="292829"/>
          <w:spacing w:val="-4"/>
          <w:sz w:val="19"/>
          <w:szCs w:val="19"/>
        </w:rPr>
        <w:t xml:space="preserve"> </w:t>
      </w:r>
      <w:r w:rsidRPr="67868999">
        <w:rPr>
          <w:color w:val="292829"/>
          <w:spacing w:val="-2"/>
          <w:sz w:val="19"/>
          <w:szCs w:val="19"/>
        </w:rPr>
        <w:t>and</w:t>
      </w:r>
      <w:r w:rsidRPr="67868999">
        <w:rPr>
          <w:color w:val="292829"/>
          <w:spacing w:val="-5"/>
          <w:sz w:val="19"/>
          <w:szCs w:val="19"/>
        </w:rPr>
        <w:t xml:space="preserve"> </w:t>
      </w:r>
      <w:r w:rsidRPr="67868999">
        <w:rPr>
          <w:color w:val="292829"/>
          <w:spacing w:val="-2"/>
          <w:sz w:val="19"/>
          <w:szCs w:val="19"/>
        </w:rPr>
        <w:t>opportunity</w:t>
      </w:r>
      <w:r w:rsidRPr="67868999">
        <w:rPr>
          <w:color w:val="292829"/>
          <w:spacing w:val="-5"/>
          <w:sz w:val="19"/>
          <w:szCs w:val="19"/>
        </w:rPr>
        <w:t xml:space="preserve"> </w:t>
      </w:r>
      <w:r w:rsidRPr="67868999">
        <w:rPr>
          <w:color w:val="292829"/>
          <w:spacing w:val="-2"/>
          <w:sz w:val="19"/>
          <w:szCs w:val="19"/>
        </w:rPr>
        <w:t>for</w:t>
      </w:r>
      <w:r w:rsidRPr="67868999">
        <w:rPr>
          <w:color w:val="292829"/>
          <w:spacing w:val="-4"/>
          <w:sz w:val="19"/>
          <w:szCs w:val="19"/>
        </w:rPr>
        <w:t xml:space="preserve"> </w:t>
      </w:r>
      <w:r w:rsidRPr="67868999">
        <w:rPr>
          <w:color w:val="292829"/>
          <w:spacing w:val="-2"/>
          <w:sz w:val="19"/>
          <w:szCs w:val="19"/>
        </w:rPr>
        <w:t>appeal</w:t>
      </w:r>
      <w:r w:rsidRPr="67868999">
        <w:rPr>
          <w:color w:val="292829"/>
          <w:spacing w:val="-5"/>
          <w:sz w:val="19"/>
          <w:szCs w:val="19"/>
        </w:rPr>
        <w:t xml:space="preserve"> </w:t>
      </w:r>
      <w:r w:rsidRPr="67868999">
        <w:rPr>
          <w:color w:val="292829"/>
          <w:spacing w:val="-2"/>
          <w:sz w:val="19"/>
          <w:szCs w:val="19"/>
        </w:rPr>
        <w:t>(a</w:t>
      </w:r>
      <w:r w:rsidRPr="67868999">
        <w:rPr>
          <w:color w:val="292829"/>
          <w:spacing w:val="-4"/>
          <w:sz w:val="19"/>
          <w:szCs w:val="19"/>
        </w:rPr>
        <w:t xml:space="preserve"> </w:t>
      </w:r>
      <w:r w:rsidRPr="67868999">
        <w:rPr>
          <w:color w:val="292829"/>
          <w:spacing w:val="-2"/>
          <w:sz w:val="19"/>
          <w:szCs w:val="19"/>
        </w:rPr>
        <w:t>copy</w:t>
      </w:r>
      <w:r w:rsidRPr="67868999">
        <w:rPr>
          <w:color w:val="292829"/>
          <w:spacing w:val="-5"/>
          <w:sz w:val="19"/>
          <w:szCs w:val="19"/>
        </w:rPr>
        <w:t xml:space="preserve"> </w:t>
      </w:r>
      <w:r w:rsidRPr="67868999">
        <w:rPr>
          <w:color w:val="292829"/>
          <w:spacing w:val="-2"/>
          <w:sz w:val="19"/>
          <w:szCs w:val="19"/>
        </w:rPr>
        <w:t>of</w:t>
      </w:r>
      <w:r w:rsidRPr="67868999">
        <w:rPr>
          <w:color w:val="292829"/>
          <w:spacing w:val="-5"/>
          <w:sz w:val="19"/>
          <w:szCs w:val="19"/>
        </w:rPr>
        <w:t xml:space="preserve"> </w:t>
      </w:r>
      <w:r w:rsidRPr="67868999">
        <w:rPr>
          <w:color w:val="292829"/>
          <w:spacing w:val="-2"/>
          <w:sz w:val="19"/>
          <w:szCs w:val="19"/>
        </w:rPr>
        <w:t>this</w:t>
      </w:r>
      <w:r w:rsidRPr="67868999">
        <w:rPr>
          <w:color w:val="292829"/>
          <w:spacing w:val="-4"/>
          <w:sz w:val="19"/>
          <w:szCs w:val="19"/>
        </w:rPr>
        <w:t xml:space="preserve"> </w:t>
      </w:r>
      <w:r w:rsidRPr="67868999">
        <w:rPr>
          <w:color w:val="292829"/>
          <w:spacing w:val="-2"/>
          <w:sz w:val="19"/>
          <w:szCs w:val="19"/>
        </w:rPr>
        <w:t>Code</w:t>
      </w:r>
      <w:r w:rsidRPr="67868999">
        <w:rPr>
          <w:color w:val="292829"/>
          <w:spacing w:val="-5"/>
          <w:sz w:val="19"/>
          <w:szCs w:val="19"/>
        </w:rPr>
        <w:t xml:space="preserve"> </w:t>
      </w:r>
      <w:r w:rsidRPr="67868999">
        <w:rPr>
          <w:color w:val="292829"/>
          <w:spacing w:val="-2"/>
          <w:sz w:val="19"/>
          <w:szCs w:val="19"/>
        </w:rPr>
        <w:t>will</w:t>
      </w:r>
      <w:r w:rsidRPr="67868999">
        <w:rPr>
          <w:color w:val="292829"/>
          <w:spacing w:val="-4"/>
          <w:sz w:val="19"/>
          <w:szCs w:val="19"/>
        </w:rPr>
        <w:t xml:space="preserve"> </w:t>
      </w:r>
      <w:r w:rsidRPr="67868999">
        <w:rPr>
          <w:color w:val="292829"/>
          <w:spacing w:val="-2"/>
          <w:sz w:val="19"/>
          <w:szCs w:val="19"/>
        </w:rPr>
        <w:t>suffice).</w:t>
      </w:r>
    </w:p>
    <w:p w14:paraId="1DDDE6D6" w14:textId="77777777" w:rsidR="008135AA" w:rsidRDefault="008135AA">
      <w:pPr>
        <w:pStyle w:val="ListParagraph"/>
        <w:numPr>
          <w:ilvl w:val="2"/>
          <w:numId w:val="17"/>
        </w:numPr>
        <w:tabs>
          <w:tab w:val="left" w:pos="1198"/>
          <w:tab w:val="left" w:pos="1200"/>
        </w:tabs>
        <w:spacing w:before="201" w:line="264" w:lineRule="auto"/>
        <w:ind w:left="1200" w:right="196"/>
        <w:rPr>
          <w:sz w:val="19"/>
          <w:szCs w:val="19"/>
        </w:rPr>
        <w:pPrChange w:id="1118" w:author="Waldbillig, Darby" w:date="2024-03-05T18:20:00Z">
          <w:pPr>
            <w:pStyle w:val="ListParagraph"/>
            <w:numPr>
              <w:ilvl w:val="2"/>
              <w:numId w:val="73"/>
            </w:numPr>
            <w:tabs>
              <w:tab w:val="left" w:pos="1198"/>
              <w:tab w:val="left" w:pos="1200"/>
            </w:tabs>
            <w:spacing w:before="201" w:line="264" w:lineRule="auto"/>
            <w:ind w:left="1200" w:right="196"/>
          </w:pPr>
        </w:pPrChange>
      </w:pPr>
      <w:r w:rsidRPr="67868999">
        <w:rPr>
          <w:color w:val="292829"/>
          <w:sz w:val="19"/>
          <w:szCs w:val="19"/>
        </w:rPr>
        <w:t>The</w:t>
      </w:r>
      <w:r w:rsidRPr="67868999">
        <w:rPr>
          <w:color w:val="292829"/>
          <w:spacing w:val="-7"/>
          <w:sz w:val="19"/>
          <w:szCs w:val="19"/>
        </w:rPr>
        <w:t xml:space="preserve"> </w:t>
      </w:r>
      <w:r w:rsidRPr="67868999">
        <w:rPr>
          <w:color w:val="292829"/>
          <w:sz w:val="19"/>
          <w:szCs w:val="19"/>
        </w:rPr>
        <w:t>fact</w:t>
      </w:r>
      <w:r w:rsidRPr="67868999">
        <w:rPr>
          <w:color w:val="292829"/>
          <w:spacing w:val="-7"/>
          <w:sz w:val="19"/>
          <w:szCs w:val="19"/>
        </w:rPr>
        <w:t xml:space="preserve"> </w:t>
      </w:r>
      <w:r w:rsidRPr="67868999">
        <w:rPr>
          <w:color w:val="292829"/>
          <w:sz w:val="19"/>
          <w:szCs w:val="19"/>
        </w:rPr>
        <w:t>that</w:t>
      </w:r>
      <w:r w:rsidRPr="67868999">
        <w:rPr>
          <w:color w:val="292829"/>
          <w:spacing w:val="-7"/>
          <w:sz w:val="19"/>
          <w:szCs w:val="19"/>
        </w:rPr>
        <w:t xml:space="preserve"> </w:t>
      </w:r>
      <w:r w:rsidRPr="67868999">
        <w:rPr>
          <w:color w:val="292829"/>
          <w:sz w:val="19"/>
          <w:szCs w:val="19"/>
        </w:rPr>
        <w:t>a</w:t>
      </w:r>
      <w:r w:rsidRPr="67868999">
        <w:rPr>
          <w:color w:val="292829"/>
          <w:spacing w:val="-7"/>
          <w:sz w:val="19"/>
          <w:szCs w:val="19"/>
        </w:rPr>
        <w:t xml:space="preserve"> </w:t>
      </w:r>
      <w:r w:rsidRPr="67868999">
        <w:rPr>
          <w:color w:val="292829"/>
          <w:sz w:val="19"/>
          <w:szCs w:val="19"/>
        </w:rPr>
        <w:t>written</w:t>
      </w:r>
      <w:r w:rsidRPr="67868999">
        <w:rPr>
          <w:color w:val="292829"/>
          <w:spacing w:val="-7"/>
          <w:sz w:val="19"/>
          <w:szCs w:val="19"/>
        </w:rPr>
        <w:t xml:space="preserve"> </w:t>
      </w:r>
      <w:r w:rsidRPr="67868999">
        <w:rPr>
          <w:color w:val="292829"/>
          <w:sz w:val="19"/>
          <w:szCs w:val="19"/>
        </w:rPr>
        <w:t>summary</w:t>
      </w:r>
      <w:r w:rsidRPr="67868999">
        <w:rPr>
          <w:color w:val="292829"/>
          <w:spacing w:val="-7"/>
          <w:sz w:val="19"/>
          <w:szCs w:val="19"/>
        </w:rPr>
        <w:t xml:space="preserve"> </w:t>
      </w:r>
      <w:r w:rsidRPr="67868999">
        <w:rPr>
          <w:color w:val="292829"/>
          <w:sz w:val="19"/>
          <w:szCs w:val="19"/>
        </w:rPr>
        <w:t>of</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case</w:t>
      </w:r>
      <w:r w:rsidRPr="67868999">
        <w:rPr>
          <w:color w:val="292829"/>
          <w:spacing w:val="-7"/>
          <w:sz w:val="19"/>
          <w:szCs w:val="19"/>
        </w:rPr>
        <w:t xml:space="preserve"> </w:t>
      </w:r>
      <w:r w:rsidRPr="67868999">
        <w:rPr>
          <w:color w:val="292829"/>
          <w:sz w:val="19"/>
          <w:szCs w:val="19"/>
        </w:rPr>
        <w:t>has</w:t>
      </w:r>
      <w:r w:rsidRPr="67868999">
        <w:rPr>
          <w:color w:val="292829"/>
          <w:spacing w:val="-7"/>
          <w:sz w:val="19"/>
          <w:szCs w:val="19"/>
        </w:rPr>
        <w:t xml:space="preserve"> </w:t>
      </w:r>
      <w:r w:rsidRPr="67868999">
        <w:rPr>
          <w:color w:val="292829"/>
          <w:sz w:val="19"/>
          <w:szCs w:val="19"/>
        </w:rPr>
        <w:t>been</w:t>
      </w:r>
      <w:r w:rsidRPr="67868999">
        <w:rPr>
          <w:color w:val="292829"/>
          <w:spacing w:val="-7"/>
          <w:sz w:val="19"/>
          <w:szCs w:val="19"/>
        </w:rPr>
        <w:t xml:space="preserve"> </w:t>
      </w:r>
      <w:r w:rsidRPr="67868999">
        <w:rPr>
          <w:color w:val="292829"/>
          <w:sz w:val="19"/>
          <w:szCs w:val="19"/>
        </w:rPr>
        <w:t>sent</w:t>
      </w:r>
      <w:r w:rsidRPr="67868999">
        <w:rPr>
          <w:color w:val="292829"/>
          <w:spacing w:val="-7"/>
          <w:sz w:val="19"/>
          <w:szCs w:val="19"/>
        </w:rPr>
        <w:t xml:space="preserve"> </w:t>
      </w:r>
      <w:r w:rsidRPr="67868999">
        <w:rPr>
          <w:color w:val="292829"/>
          <w:sz w:val="19"/>
          <w:szCs w:val="19"/>
        </w:rPr>
        <w:t>to</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Department</w:t>
      </w:r>
      <w:r w:rsidRPr="67868999">
        <w:rPr>
          <w:color w:val="292829"/>
          <w:spacing w:val="-7"/>
          <w:sz w:val="19"/>
          <w:szCs w:val="19"/>
        </w:rPr>
        <w:t xml:space="preserve"> </w:t>
      </w:r>
      <w:r w:rsidRPr="67868999">
        <w:rPr>
          <w:color w:val="292829"/>
          <w:sz w:val="19"/>
          <w:szCs w:val="19"/>
        </w:rPr>
        <w:t>Chair,</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 xml:space="preserve">Department </w:t>
      </w:r>
      <w:r w:rsidRPr="67868999">
        <w:rPr>
          <w:color w:val="292829"/>
          <w:spacing w:val="-2"/>
          <w:sz w:val="19"/>
          <w:szCs w:val="19"/>
        </w:rPr>
        <w:t>Chair</w:t>
      </w:r>
      <w:r w:rsidRPr="67868999">
        <w:rPr>
          <w:color w:val="292829"/>
          <w:spacing w:val="-10"/>
          <w:sz w:val="19"/>
          <w:szCs w:val="19"/>
        </w:rPr>
        <w:t xml:space="preserve"> </w:t>
      </w:r>
      <w:r w:rsidRPr="67868999">
        <w:rPr>
          <w:color w:val="292829"/>
          <w:spacing w:val="-2"/>
          <w:sz w:val="19"/>
          <w:szCs w:val="19"/>
        </w:rPr>
        <w:t>of</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student’s</w:t>
      </w:r>
      <w:r w:rsidRPr="67868999">
        <w:rPr>
          <w:color w:val="292829"/>
          <w:spacing w:val="-10"/>
          <w:sz w:val="19"/>
          <w:szCs w:val="19"/>
        </w:rPr>
        <w:t xml:space="preserve"> </w:t>
      </w:r>
      <w:r w:rsidRPr="67868999">
        <w:rPr>
          <w:color w:val="292829"/>
          <w:spacing w:val="-2"/>
          <w:sz w:val="19"/>
          <w:szCs w:val="19"/>
        </w:rPr>
        <w:t>major,</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Provost</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Vice</w:t>
      </w:r>
      <w:r w:rsidRPr="67868999">
        <w:rPr>
          <w:color w:val="292829"/>
          <w:spacing w:val="-10"/>
          <w:sz w:val="19"/>
          <w:szCs w:val="19"/>
        </w:rPr>
        <w:t xml:space="preserve"> </w:t>
      </w:r>
      <w:r w:rsidRPr="67868999">
        <w:rPr>
          <w:color w:val="292829"/>
          <w:spacing w:val="-2"/>
          <w:sz w:val="19"/>
          <w:szCs w:val="19"/>
        </w:rPr>
        <w:t>Provost</w:t>
      </w:r>
      <w:r w:rsidRPr="67868999">
        <w:rPr>
          <w:color w:val="292829"/>
          <w:spacing w:val="-10"/>
          <w:sz w:val="19"/>
          <w:szCs w:val="19"/>
        </w:rPr>
        <w:t xml:space="preserve"> </w:t>
      </w:r>
      <w:r w:rsidRPr="67868999">
        <w:rPr>
          <w:color w:val="292829"/>
          <w:spacing w:val="-2"/>
          <w:sz w:val="19"/>
          <w:szCs w:val="19"/>
        </w:rPr>
        <w:t>for</w:t>
      </w:r>
      <w:r w:rsidRPr="67868999">
        <w:rPr>
          <w:color w:val="292829"/>
          <w:spacing w:val="-10"/>
          <w:sz w:val="19"/>
          <w:szCs w:val="19"/>
        </w:rPr>
        <w:t xml:space="preserve"> </w:t>
      </w:r>
      <w:r w:rsidRPr="67868999">
        <w:rPr>
          <w:color w:val="292829"/>
          <w:spacing w:val="-2"/>
          <w:sz w:val="19"/>
          <w:szCs w:val="19"/>
        </w:rPr>
        <w:t>Academic</w:t>
      </w:r>
      <w:r w:rsidRPr="67868999">
        <w:rPr>
          <w:color w:val="292829"/>
          <w:spacing w:val="-10"/>
          <w:sz w:val="19"/>
          <w:szCs w:val="19"/>
        </w:rPr>
        <w:t xml:space="preserve"> </w:t>
      </w:r>
      <w:r w:rsidRPr="67868999">
        <w:rPr>
          <w:color w:val="292829"/>
          <w:spacing w:val="-2"/>
          <w:sz w:val="19"/>
          <w:szCs w:val="19"/>
        </w:rPr>
        <w:t>Affairs,</w:t>
      </w:r>
      <w:r w:rsidRPr="67868999">
        <w:rPr>
          <w:color w:val="292829"/>
          <w:spacing w:val="-10"/>
          <w:sz w:val="19"/>
          <w:szCs w:val="19"/>
        </w:rPr>
        <w:t xml:space="preserve"> </w:t>
      </w:r>
      <w:r w:rsidRPr="67868999">
        <w:rPr>
          <w:color w:val="292829"/>
          <w:spacing w:val="-2"/>
          <w:sz w:val="19"/>
          <w:szCs w:val="19"/>
        </w:rPr>
        <w:t>with</w:t>
      </w:r>
      <w:r w:rsidRPr="67868999">
        <w:rPr>
          <w:color w:val="292829"/>
          <w:spacing w:val="-10"/>
          <w:sz w:val="19"/>
          <w:szCs w:val="19"/>
        </w:rPr>
        <w:t xml:space="preserve"> </w:t>
      </w:r>
      <w:r w:rsidRPr="67868999">
        <w:rPr>
          <w:color w:val="292829"/>
          <w:spacing w:val="-2"/>
          <w:sz w:val="19"/>
          <w:szCs w:val="19"/>
        </w:rPr>
        <w:t>a</w:t>
      </w:r>
      <w:r w:rsidRPr="67868999">
        <w:rPr>
          <w:color w:val="292829"/>
          <w:spacing w:val="-10"/>
          <w:sz w:val="19"/>
          <w:szCs w:val="19"/>
        </w:rPr>
        <w:t xml:space="preserve"> </w:t>
      </w:r>
      <w:r w:rsidRPr="67868999">
        <w:rPr>
          <w:color w:val="292829"/>
          <w:spacing w:val="-2"/>
          <w:sz w:val="19"/>
          <w:szCs w:val="19"/>
        </w:rPr>
        <w:t>copy</w:t>
      </w:r>
      <w:r w:rsidRPr="67868999">
        <w:rPr>
          <w:color w:val="292829"/>
          <w:spacing w:val="-10"/>
          <w:sz w:val="19"/>
          <w:szCs w:val="19"/>
        </w:rPr>
        <w:t xml:space="preserve"> </w:t>
      </w:r>
      <w:r w:rsidRPr="67868999">
        <w:rPr>
          <w:color w:val="292829"/>
          <w:spacing w:val="-2"/>
          <w:sz w:val="19"/>
          <w:szCs w:val="19"/>
        </w:rPr>
        <w:t>placed</w:t>
      </w:r>
      <w:r w:rsidRPr="67868999">
        <w:rPr>
          <w:color w:val="292829"/>
          <w:spacing w:val="-10"/>
          <w:sz w:val="19"/>
          <w:szCs w:val="19"/>
        </w:rPr>
        <w:t xml:space="preserve"> </w:t>
      </w:r>
      <w:r w:rsidRPr="67868999">
        <w:rPr>
          <w:color w:val="292829"/>
          <w:spacing w:val="-2"/>
          <w:sz w:val="19"/>
          <w:szCs w:val="19"/>
        </w:rPr>
        <w:t>in</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student’s</w:t>
      </w:r>
    </w:p>
    <w:p w14:paraId="7CB3BB17" w14:textId="7F876934" w:rsidR="000E1360" w:rsidRPr="008135AA" w:rsidRDefault="008135AA" w:rsidP="67868999">
      <w:pPr>
        <w:pStyle w:val="BodyText"/>
        <w:spacing w:before="0" w:line="264" w:lineRule="auto"/>
        <w:ind w:left="1200"/>
        <w:rPr>
          <w:color w:val="292829"/>
          <w:rPrChange w:id="1119" w:author="Waldbillig, Darby" w:date="2024-03-05T18:20:00Z">
            <w:rPr/>
          </w:rPrChange>
        </w:rPr>
      </w:pPr>
      <w:r>
        <w:rPr>
          <w:color w:val="292829"/>
          <w:spacing w:val="-2"/>
        </w:rPr>
        <w:t>disciplinary</w:t>
      </w:r>
      <w:r>
        <w:rPr>
          <w:color w:val="292829"/>
          <w:spacing w:val="-4"/>
        </w:rPr>
        <w:t xml:space="preserve"> </w:t>
      </w:r>
      <w:r>
        <w:rPr>
          <w:color w:val="292829"/>
          <w:spacing w:val="-2"/>
        </w:rPr>
        <w:t>file</w:t>
      </w:r>
      <w:r>
        <w:rPr>
          <w:color w:val="292829"/>
          <w:spacing w:val="-4"/>
        </w:rPr>
        <w:t xml:space="preserve"> </w:t>
      </w:r>
      <w:r>
        <w:rPr>
          <w:color w:val="292829"/>
          <w:spacing w:val="-2"/>
        </w:rPr>
        <w:t>maintained</w:t>
      </w:r>
      <w:r>
        <w:rPr>
          <w:color w:val="292829"/>
          <w:spacing w:val="-4"/>
        </w:rPr>
        <w:t xml:space="preserve"> </w:t>
      </w:r>
      <w:r>
        <w:rPr>
          <w:color w:val="292829"/>
          <w:spacing w:val="-2"/>
        </w:rPr>
        <w:t>by</w:t>
      </w:r>
      <w:r>
        <w:rPr>
          <w:color w:val="292829"/>
          <w:spacing w:val="-4"/>
        </w:rPr>
        <w:t xml:space="preserve"> </w:t>
      </w:r>
      <w:r>
        <w:rPr>
          <w:color w:val="292829"/>
          <w:spacing w:val="-2"/>
        </w:rPr>
        <w:t>the</w:t>
      </w:r>
      <w:r>
        <w:rPr>
          <w:color w:val="292829"/>
          <w:spacing w:val="-4"/>
        </w:rPr>
        <w:t xml:space="preserve"> </w:t>
      </w:r>
      <w:r>
        <w:rPr>
          <w:color w:val="292829"/>
          <w:spacing w:val="-2"/>
        </w:rPr>
        <w:t>Office</w:t>
      </w:r>
      <w:r>
        <w:rPr>
          <w:color w:val="292829"/>
          <w:spacing w:val="-4"/>
        </w:rPr>
        <w:t xml:space="preserve"> </w:t>
      </w:r>
      <w:r>
        <w:rPr>
          <w:color w:val="292829"/>
          <w:spacing w:val="-2"/>
        </w:rPr>
        <w:t>of</w:t>
      </w:r>
      <w:r>
        <w:rPr>
          <w:color w:val="292829"/>
          <w:spacing w:val="-4"/>
        </w:rPr>
        <w:t xml:space="preserve"> </w:t>
      </w:r>
      <w:r>
        <w:rPr>
          <w:color w:val="292829"/>
          <w:spacing w:val="-2"/>
        </w:rPr>
        <w:t>Community</w:t>
      </w:r>
      <w:r>
        <w:rPr>
          <w:color w:val="292829"/>
          <w:spacing w:val="-4"/>
        </w:rPr>
        <w:t xml:space="preserve"> </w:t>
      </w:r>
      <w:r>
        <w:rPr>
          <w:color w:val="292829"/>
          <w:spacing w:val="-2"/>
        </w:rPr>
        <w:t>Standards.</w:t>
      </w:r>
      <w:r>
        <w:rPr>
          <w:color w:val="292829"/>
          <w:spacing w:val="-4"/>
        </w:rPr>
        <w:t xml:space="preserve"> </w:t>
      </w:r>
      <w:r>
        <w:rPr>
          <w:color w:val="292829"/>
          <w:spacing w:val="-2"/>
        </w:rPr>
        <w:t>The</w:t>
      </w:r>
      <w:r>
        <w:rPr>
          <w:color w:val="292829"/>
          <w:spacing w:val="-4"/>
        </w:rPr>
        <w:t xml:space="preserve"> </w:t>
      </w:r>
      <w:r>
        <w:rPr>
          <w:color w:val="292829"/>
          <w:spacing w:val="-2"/>
        </w:rPr>
        <w:t>student</w:t>
      </w:r>
      <w:r>
        <w:rPr>
          <w:color w:val="292829"/>
          <w:spacing w:val="-4"/>
        </w:rPr>
        <w:t xml:space="preserve"> </w:t>
      </w:r>
      <w:r>
        <w:rPr>
          <w:color w:val="292829"/>
          <w:spacing w:val="-2"/>
        </w:rPr>
        <w:t>also</w:t>
      </w:r>
      <w:r>
        <w:rPr>
          <w:color w:val="292829"/>
          <w:spacing w:val="-4"/>
        </w:rPr>
        <w:t xml:space="preserve"> </w:t>
      </w:r>
      <w:r>
        <w:rPr>
          <w:color w:val="292829"/>
          <w:spacing w:val="-2"/>
        </w:rPr>
        <w:t>may</w:t>
      </w:r>
      <w:r>
        <w:rPr>
          <w:color w:val="292829"/>
          <w:spacing w:val="-4"/>
        </w:rPr>
        <w:t xml:space="preserve"> </w:t>
      </w:r>
      <w:r>
        <w:rPr>
          <w:color w:val="292829"/>
          <w:spacing w:val="-2"/>
        </w:rPr>
        <w:t>provide</w:t>
      </w:r>
      <w:r>
        <w:rPr>
          <w:color w:val="292829"/>
          <w:spacing w:val="-4"/>
        </w:rPr>
        <w:t xml:space="preserve"> </w:t>
      </w:r>
      <w:r>
        <w:rPr>
          <w:color w:val="292829"/>
          <w:spacing w:val="-2"/>
        </w:rPr>
        <w:t>a</w:t>
      </w:r>
      <w:r>
        <w:rPr>
          <w:color w:val="292829"/>
          <w:spacing w:val="-4"/>
        </w:rPr>
        <w:t xml:space="preserve"> </w:t>
      </w:r>
      <w:r>
        <w:rPr>
          <w:color w:val="292829"/>
          <w:spacing w:val="-2"/>
        </w:rPr>
        <w:t>written</w:t>
      </w:r>
      <w:r>
        <w:rPr>
          <w:color w:val="292829"/>
          <w:spacing w:val="-4"/>
        </w:rPr>
        <w:t xml:space="preserve"> </w:t>
      </w:r>
      <w:r>
        <w:rPr>
          <w:color w:val="292829"/>
          <w:spacing w:val="-2"/>
        </w:rPr>
        <w:t>statement</w:t>
      </w:r>
      <w:r>
        <w:rPr>
          <w:color w:val="292829"/>
          <w:spacing w:val="-4"/>
        </w:rPr>
        <w:t xml:space="preserve"> </w:t>
      </w:r>
      <w:r>
        <w:rPr>
          <w:color w:val="292829"/>
          <w:spacing w:val="-2"/>
        </w:rPr>
        <w:t xml:space="preserve">to </w:t>
      </w:r>
      <w:r>
        <w:rPr>
          <w:color w:val="292829"/>
        </w:rPr>
        <w:t>be placed in the file.</w:t>
      </w:r>
    </w:p>
    <w:p w14:paraId="7378A5A4" w14:textId="77777777" w:rsidR="00F73DA9" w:rsidRDefault="00F73DA9">
      <w:pPr>
        <w:pStyle w:val="BodyText"/>
        <w:spacing w:before="141"/>
        <w:ind w:left="0"/>
      </w:pPr>
    </w:p>
    <w:p w14:paraId="767770D9" w14:textId="77777777" w:rsidR="00F73DA9" w:rsidRDefault="0083299C">
      <w:pPr>
        <w:pStyle w:val="Heading2"/>
        <w:numPr>
          <w:ilvl w:val="0"/>
          <w:numId w:val="17"/>
        </w:numPr>
        <w:tabs>
          <w:tab w:val="left" w:pos="838"/>
        </w:tabs>
        <w:spacing w:before="1"/>
        <w:ind w:left="838" w:hanging="358"/>
        <w:pPrChange w:id="1120" w:author="Waldbillig, Darby" w:date="2024-03-05T18:20:00Z">
          <w:pPr>
            <w:pStyle w:val="Heading2"/>
            <w:numPr>
              <w:numId w:val="73"/>
            </w:numPr>
            <w:tabs>
              <w:tab w:val="left" w:pos="838"/>
            </w:tabs>
            <w:spacing w:before="1"/>
            <w:ind w:left="906" w:hanging="427"/>
          </w:pPr>
        </w:pPrChange>
      </w:pPr>
      <w:r>
        <w:rPr>
          <w:color w:val="70002E"/>
          <w:spacing w:val="-10"/>
        </w:rPr>
        <w:t>Sanction(s)</w:t>
      </w:r>
      <w:r>
        <w:rPr>
          <w:color w:val="70002E"/>
        </w:rPr>
        <w:t xml:space="preserve"> </w:t>
      </w:r>
      <w:r>
        <w:rPr>
          <w:color w:val="70002E"/>
          <w:spacing w:val="-10"/>
        </w:rPr>
        <w:t>Imposed</w:t>
      </w:r>
      <w:r>
        <w:rPr>
          <w:color w:val="70002E"/>
          <w:spacing w:val="1"/>
        </w:rPr>
        <w:t xml:space="preserve"> </w:t>
      </w:r>
      <w:r>
        <w:rPr>
          <w:color w:val="70002E"/>
          <w:spacing w:val="-10"/>
        </w:rPr>
        <w:t>by</w:t>
      </w:r>
      <w:r>
        <w:rPr>
          <w:color w:val="70002E"/>
          <w:spacing w:val="1"/>
        </w:rPr>
        <w:t xml:space="preserve"> </w:t>
      </w:r>
      <w:r>
        <w:rPr>
          <w:color w:val="70002E"/>
          <w:spacing w:val="-10"/>
        </w:rPr>
        <w:t>the</w:t>
      </w:r>
      <w:r>
        <w:rPr>
          <w:color w:val="70002E"/>
          <w:spacing w:val="1"/>
        </w:rPr>
        <w:t xml:space="preserve"> </w:t>
      </w:r>
      <w:r>
        <w:rPr>
          <w:color w:val="70002E"/>
          <w:spacing w:val="-10"/>
        </w:rPr>
        <w:t>University</w:t>
      </w:r>
      <w:r>
        <w:rPr>
          <w:color w:val="70002E"/>
          <w:spacing w:val="1"/>
        </w:rPr>
        <w:t xml:space="preserve"> </w:t>
      </w:r>
      <w:r>
        <w:rPr>
          <w:color w:val="70002E"/>
          <w:spacing w:val="-10"/>
        </w:rPr>
        <w:t>for</w:t>
      </w:r>
      <w:r>
        <w:rPr>
          <w:color w:val="70002E"/>
        </w:rPr>
        <w:t xml:space="preserve"> </w:t>
      </w:r>
      <w:r>
        <w:rPr>
          <w:color w:val="70002E"/>
          <w:spacing w:val="-10"/>
        </w:rPr>
        <w:t>Academic</w:t>
      </w:r>
      <w:r>
        <w:rPr>
          <w:color w:val="70002E"/>
          <w:spacing w:val="1"/>
        </w:rPr>
        <w:t xml:space="preserve"> </w:t>
      </w:r>
      <w:r>
        <w:rPr>
          <w:color w:val="70002E"/>
          <w:spacing w:val="-10"/>
        </w:rPr>
        <w:t>Misconduct:</w:t>
      </w:r>
    </w:p>
    <w:p w14:paraId="5F3120CD" w14:textId="790403E7" w:rsidR="00F73DA9" w:rsidRDefault="0083299C">
      <w:pPr>
        <w:pStyle w:val="ListParagraph"/>
        <w:numPr>
          <w:ilvl w:val="1"/>
          <w:numId w:val="17"/>
        </w:numPr>
        <w:tabs>
          <w:tab w:val="left" w:pos="840"/>
        </w:tabs>
        <w:spacing w:before="100" w:line="264" w:lineRule="auto"/>
        <w:ind w:right="252"/>
        <w:rPr>
          <w:sz w:val="19"/>
          <w:szCs w:val="19"/>
        </w:rPr>
        <w:pPrChange w:id="1121" w:author="Waldbillig, Darby" w:date="2024-03-05T18:20:00Z">
          <w:pPr>
            <w:pStyle w:val="ListParagraph"/>
            <w:numPr>
              <w:ilvl w:val="1"/>
              <w:numId w:val="73"/>
            </w:numPr>
            <w:tabs>
              <w:tab w:val="left" w:pos="840"/>
            </w:tabs>
            <w:spacing w:before="100" w:line="264" w:lineRule="auto"/>
            <w:ind w:left="840" w:right="252"/>
          </w:pPr>
        </w:pPrChange>
      </w:pPr>
      <w:r w:rsidRPr="67868999">
        <w:rPr>
          <w:b/>
          <w:bCs/>
          <w:color w:val="292829"/>
          <w:spacing w:val="-2"/>
          <w:sz w:val="19"/>
          <w:szCs w:val="19"/>
        </w:rPr>
        <w:t>Investigation</w:t>
      </w:r>
      <w:r w:rsidRPr="67868999">
        <w:rPr>
          <w:b/>
          <w:bCs/>
          <w:color w:val="292829"/>
          <w:spacing w:val="-7"/>
          <w:sz w:val="19"/>
          <w:szCs w:val="19"/>
        </w:rPr>
        <w:t xml:space="preserve"> </w:t>
      </w:r>
      <w:r w:rsidRPr="67868999">
        <w:rPr>
          <w:b/>
          <w:bCs/>
          <w:color w:val="292829"/>
          <w:spacing w:val="-2"/>
          <w:sz w:val="19"/>
          <w:szCs w:val="19"/>
        </w:rPr>
        <w:t>by</w:t>
      </w:r>
      <w:r w:rsidRPr="67868999">
        <w:rPr>
          <w:b/>
          <w:bCs/>
          <w:color w:val="292829"/>
          <w:spacing w:val="-7"/>
          <w:sz w:val="19"/>
          <w:szCs w:val="19"/>
        </w:rPr>
        <w:t xml:space="preserve"> </w:t>
      </w:r>
      <w:r w:rsidRPr="67868999">
        <w:rPr>
          <w:b/>
          <w:bCs/>
          <w:color w:val="292829"/>
          <w:spacing w:val="-2"/>
          <w:sz w:val="19"/>
          <w:szCs w:val="19"/>
        </w:rPr>
        <w:t>the</w:t>
      </w:r>
      <w:r w:rsidRPr="67868999">
        <w:rPr>
          <w:b/>
          <w:bCs/>
          <w:color w:val="292829"/>
          <w:spacing w:val="-7"/>
          <w:sz w:val="19"/>
          <w:szCs w:val="19"/>
        </w:rPr>
        <w:t xml:space="preserve"> </w:t>
      </w:r>
      <w:r w:rsidRPr="67868999">
        <w:rPr>
          <w:b/>
          <w:bCs/>
          <w:color w:val="292829"/>
          <w:spacing w:val="-2"/>
          <w:sz w:val="19"/>
          <w:szCs w:val="19"/>
        </w:rPr>
        <w:t>Academic</w:t>
      </w:r>
      <w:r w:rsidRPr="67868999">
        <w:rPr>
          <w:b/>
          <w:bCs/>
          <w:color w:val="292829"/>
          <w:spacing w:val="-7"/>
          <w:sz w:val="19"/>
          <w:szCs w:val="19"/>
        </w:rPr>
        <w:t xml:space="preserve"> </w:t>
      </w:r>
      <w:r w:rsidRPr="67868999">
        <w:rPr>
          <w:b/>
          <w:bCs/>
          <w:color w:val="292829"/>
          <w:spacing w:val="-2"/>
          <w:sz w:val="19"/>
          <w:szCs w:val="19"/>
        </w:rPr>
        <w:t>Dean</w:t>
      </w:r>
      <w:r w:rsidRPr="67868999">
        <w:rPr>
          <w:b/>
          <w:bCs/>
          <w:color w:val="292829"/>
          <w:spacing w:val="-7"/>
          <w:sz w:val="19"/>
          <w:szCs w:val="19"/>
        </w:rPr>
        <w:t xml:space="preserve"> </w:t>
      </w:r>
      <w:r w:rsidRPr="67868999">
        <w:rPr>
          <w:b/>
          <w:bCs/>
          <w:color w:val="292829"/>
          <w:spacing w:val="-2"/>
          <w:sz w:val="19"/>
          <w:szCs w:val="19"/>
        </w:rPr>
        <w:t>(or</w:t>
      </w:r>
      <w:r w:rsidRPr="67868999">
        <w:rPr>
          <w:b/>
          <w:bCs/>
          <w:color w:val="292829"/>
          <w:spacing w:val="-7"/>
          <w:sz w:val="19"/>
          <w:szCs w:val="19"/>
        </w:rPr>
        <w:t xml:space="preserve"> </w:t>
      </w:r>
      <w:r w:rsidRPr="67868999">
        <w:rPr>
          <w:b/>
          <w:bCs/>
          <w:color w:val="292829"/>
          <w:spacing w:val="-2"/>
          <w:sz w:val="19"/>
          <w:szCs w:val="19"/>
        </w:rPr>
        <w:t>designee):</w:t>
      </w:r>
      <w:r w:rsidRPr="67868999">
        <w:rPr>
          <w:b/>
          <w:bCs/>
          <w:color w:val="292829"/>
          <w:spacing w:val="-10"/>
          <w:sz w:val="19"/>
          <w:szCs w:val="19"/>
        </w:rPr>
        <w:t xml:space="preserve"> </w:t>
      </w:r>
      <w:r w:rsidRPr="67868999">
        <w:rPr>
          <w:color w:val="292829"/>
          <w:spacing w:val="-2"/>
          <w:sz w:val="19"/>
          <w:szCs w:val="19"/>
        </w:rPr>
        <w:t>After</w:t>
      </w:r>
      <w:r w:rsidRPr="67868999">
        <w:rPr>
          <w:color w:val="292829"/>
          <w:spacing w:val="-10"/>
          <w:sz w:val="19"/>
          <w:szCs w:val="19"/>
        </w:rPr>
        <w:t xml:space="preserve"> </w:t>
      </w:r>
      <w:r w:rsidRPr="67868999">
        <w:rPr>
          <w:color w:val="292829"/>
          <w:spacing w:val="-2"/>
          <w:sz w:val="19"/>
          <w:szCs w:val="19"/>
        </w:rPr>
        <w:t>reviewing</w:t>
      </w:r>
      <w:r w:rsidRPr="67868999">
        <w:rPr>
          <w:color w:val="292829"/>
          <w:spacing w:val="-10"/>
          <w:sz w:val="19"/>
          <w:szCs w:val="19"/>
        </w:rPr>
        <w:t xml:space="preserve"> </w:t>
      </w:r>
      <w:r w:rsidRPr="67868999">
        <w:rPr>
          <w:color w:val="292829"/>
          <w:spacing w:val="-2"/>
          <w:sz w:val="19"/>
          <w:szCs w:val="19"/>
        </w:rPr>
        <w:t>the</w:t>
      </w:r>
      <w:r w:rsidRPr="67868999">
        <w:rPr>
          <w:color w:val="292829"/>
          <w:spacing w:val="-10"/>
          <w:sz w:val="19"/>
          <w:szCs w:val="19"/>
        </w:rPr>
        <w:t xml:space="preserve"> </w:t>
      </w:r>
      <w:r w:rsidRPr="67868999">
        <w:rPr>
          <w:color w:val="292829"/>
          <w:spacing w:val="-2"/>
          <w:sz w:val="19"/>
          <w:szCs w:val="19"/>
        </w:rPr>
        <w:t>course</w:t>
      </w:r>
      <w:r w:rsidRPr="67868999">
        <w:rPr>
          <w:color w:val="292829"/>
          <w:spacing w:val="-10"/>
          <w:sz w:val="19"/>
          <w:szCs w:val="19"/>
        </w:rPr>
        <w:t xml:space="preserve"> </w:t>
      </w:r>
      <w:r w:rsidRPr="67868999">
        <w:rPr>
          <w:color w:val="292829"/>
          <w:spacing w:val="-2"/>
          <w:sz w:val="19"/>
          <w:szCs w:val="19"/>
        </w:rPr>
        <w:t>instructor’s</w:t>
      </w:r>
      <w:r w:rsidRPr="67868999">
        <w:rPr>
          <w:color w:val="292829"/>
          <w:spacing w:val="-10"/>
          <w:sz w:val="19"/>
          <w:szCs w:val="19"/>
        </w:rPr>
        <w:t xml:space="preserve"> </w:t>
      </w:r>
      <w:r w:rsidRPr="67868999">
        <w:rPr>
          <w:color w:val="292829"/>
          <w:spacing w:val="-2"/>
          <w:sz w:val="19"/>
          <w:szCs w:val="19"/>
        </w:rPr>
        <w:t>recommendation</w:t>
      </w:r>
      <w:r w:rsidRPr="67868999">
        <w:rPr>
          <w:color w:val="292829"/>
          <w:spacing w:val="-10"/>
          <w:sz w:val="19"/>
          <w:szCs w:val="19"/>
        </w:rPr>
        <w:t xml:space="preserve"> </w:t>
      </w:r>
      <w:r w:rsidRPr="67868999">
        <w:rPr>
          <w:color w:val="292829"/>
          <w:spacing w:val="-2"/>
          <w:sz w:val="19"/>
          <w:szCs w:val="19"/>
        </w:rPr>
        <w:t>and</w:t>
      </w:r>
      <w:r w:rsidRPr="67868999">
        <w:rPr>
          <w:color w:val="292829"/>
          <w:spacing w:val="-10"/>
          <w:sz w:val="19"/>
          <w:szCs w:val="19"/>
        </w:rPr>
        <w:t xml:space="preserve"> </w:t>
      </w:r>
      <w:r w:rsidRPr="67868999">
        <w:rPr>
          <w:color w:val="292829"/>
          <w:spacing w:val="-2"/>
          <w:sz w:val="19"/>
          <w:szCs w:val="19"/>
        </w:rPr>
        <w:t xml:space="preserve">written </w:t>
      </w:r>
      <w:r w:rsidRPr="67868999">
        <w:rPr>
          <w:color w:val="292829"/>
          <w:sz w:val="19"/>
          <w:szCs w:val="19"/>
        </w:rPr>
        <w:t>summary</w:t>
      </w:r>
      <w:r w:rsidRPr="67868999">
        <w:rPr>
          <w:color w:val="292829"/>
          <w:spacing w:val="-14"/>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case</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consulting</w:t>
      </w:r>
      <w:r w:rsidRPr="67868999">
        <w:rPr>
          <w:color w:val="292829"/>
          <w:spacing w:val="-14"/>
          <w:sz w:val="19"/>
          <w:szCs w:val="19"/>
        </w:rPr>
        <w:t xml:space="preserve"> </w:t>
      </w:r>
      <w:r w:rsidRPr="67868999">
        <w:rPr>
          <w:color w:val="292829"/>
          <w:sz w:val="19"/>
          <w:szCs w:val="19"/>
        </w:rPr>
        <w:t>with</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instructor</w:t>
      </w:r>
      <w:r w:rsidRPr="67868999">
        <w:rPr>
          <w:color w:val="292829"/>
          <w:spacing w:val="-13"/>
          <w:sz w:val="19"/>
          <w:szCs w:val="19"/>
        </w:rPr>
        <w:t xml:space="preserve"> </w:t>
      </w:r>
      <w:r w:rsidRPr="67868999">
        <w:rPr>
          <w:color w:val="292829"/>
          <w:sz w:val="19"/>
          <w:szCs w:val="19"/>
        </w:rPr>
        <w:t>and</w:t>
      </w:r>
      <w:r w:rsidRPr="67868999">
        <w:rPr>
          <w:color w:val="292829"/>
          <w:spacing w:val="-13"/>
          <w:sz w:val="19"/>
          <w:szCs w:val="19"/>
        </w:rPr>
        <w:t xml:space="preserve"> </w:t>
      </w:r>
      <w:r w:rsidRPr="67868999">
        <w:rPr>
          <w:color w:val="292829"/>
          <w:sz w:val="19"/>
          <w:szCs w:val="19"/>
        </w:rPr>
        <w:t>the</w:t>
      </w:r>
      <w:r w:rsidRPr="67868999">
        <w:rPr>
          <w:color w:val="292829"/>
          <w:spacing w:val="-14"/>
          <w:sz w:val="19"/>
          <w:szCs w:val="19"/>
        </w:rPr>
        <w:t xml:space="preserve"> </w:t>
      </w:r>
      <w:r w:rsidRPr="67868999">
        <w:rPr>
          <w:color w:val="292829"/>
          <w:sz w:val="19"/>
          <w:szCs w:val="19"/>
        </w:rPr>
        <w:t>Chair,</w:t>
      </w:r>
      <w:r w:rsidRPr="67868999">
        <w:rPr>
          <w:color w:val="292829"/>
          <w:spacing w:val="-13"/>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Academic</w:t>
      </w:r>
      <w:r w:rsidRPr="67868999">
        <w:rPr>
          <w:color w:val="292829"/>
          <w:spacing w:val="-13"/>
          <w:sz w:val="19"/>
          <w:szCs w:val="19"/>
        </w:rPr>
        <w:t xml:space="preserve"> </w:t>
      </w:r>
      <w:r w:rsidRPr="67868999">
        <w:rPr>
          <w:color w:val="292829"/>
          <w:sz w:val="19"/>
          <w:szCs w:val="19"/>
        </w:rPr>
        <w:t>Dean</w:t>
      </w:r>
      <w:r w:rsidRPr="67868999">
        <w:rPr>
          <w:color w:val="292829"/>
          <w:spacing w:val="-13"/>
          <w:sz w:val="19"/>
          <w:szCs w:val="19"/>
        </w:rPr>
        <w:t xml:space="preserve"> </w:t>
      </w:r>
      <w:r w:rsidRPr="67868999">
        <w:rPr>
          <w:color w:val="292829"/>
          <w:sz w:val="19"/>
          <w:szCs w:val="19"/>
        </w:rPr>
        <w:t>(or</w:t>
      </w:r>
      <w:r w:rsidRPr="67868999">
        <w:rPr>
          <w:color w:val="292829"/>
          <w:spacing w:val="-14"/>
          <w:sz w:val="19"/>
          <w:szCs w:val="19"/>
        </w:rPr>
        <w:t xml:space="preserve"> </w:t>
      </w:r>
      <w:r w:rsidRPr="67868999">
        <w:rPr>
          <w:color w:val="292829"/>
          <w:sz w:val="19"/>
          <w:szCs w:val="19"/>
        </w:rPr>
        <w:t>designee)</w:t>
      </w:r>
      <w:r w:rsidRPr="67868999">
        <w:rPr>
          <w:color w:val="292829"/>
          <w:spacing w:val="-13"/>
          <w:sz w:val="19"/>
          <w:szCs w:val="19"/>
        </w:rPr>
        <w:t xml:space="preserve"> </w:t>
      </w:r>
      <w:r w:rsidRPr="67868999">
        <w:rPr>
          <w:color w:val="292829"/>
          <w:sz w:val="19"/>
          <w:szCs w:val="19"/>
        </w:rPr>
        <w:t>reviews</w:t>
      </w:r>
      <w:r w:rsidRPr="67868999">
        <w:rPr>
          <w:color w:val="292829"/>
          <w:spacing w:val="-13"/>
          <w:sz w:val="19"/>
          <w:szCs w:val="19"/>
        </w:rPr>
        <w:t xml:space="preserve"> </w:t>
      </w:r>
      <w:r w:rsidRPr="67868999">
        <w:rPr>
          <w:color w:val="292829"/>
          <w:sz w:val="19"/>
          <w:szCs w:val="19"/>
        </w:rPr>
        <w:t>the student’s</w:t>
      </w:r>
      <w:r w:rsidRPr="67868999">
        <w:rPr>
          <w:color w:val="292829"/>
          <w:spacing w:val="-12"/>
          <w:sz w:val="19"/>
          <w:szCs w:val="19"/>
        </w:rPr>
        <w:t xml:space="preserve"> </w:t>
      </w:r>
      <w:r w:rsidRPr="67868999">
        <w:rPr>
          <w:color w:val="292829"/>
          <w:sz w:val="19"/>
          <w:szCs w:val="19"/>
        </w:rPr>
        <w:t>disciplinary</w:t>
      </w:r>
      <w:r w:rsidRPr="67868999">
        <w:rPr>
          <w:color w:val="292829"/>
          <w:spacing w:val="-12"/>
          <w:sz w:val="19"/>
          <w:szCs w:val="19"/>
        </w:rPr>
        <w:t xml:space="preserve"> </w:t>
      </w:r>
      <w:r w:rsidRPr="67868999">
        <w:rPr>
          <w:color w:val="292829"/>
          <w:sz w:val="19"/>
          <w:szCs w:val="19"/>
        </w:rPr>
        <w:t>record</w:t>
      </w:r>
      <w:r w:rsidRPr="67868999">
        <w:rPr>
          <w:color w:val="292829"/>
          <w:spacing w:val="-12"/>
          <w:sz w:val="19"/>
          <w:szCs w:val="19"/>
        </w:rPr>
        <w:t xml:space="preserve"> </w:t>
      </w:r>
      <w:r w:rsidRPr="67868999">
        <w:rPr>
          <w:color w:val="292829"/>
          <w:sz w:val="19"/>
          <w:szCs w:val="19"/>
        </w:rPr>
        <w:t>maintained</w:t>
      </w:r>
      <w:r w:rsidRPr="67868999">
        <w:rPr>
          <w:color w:val="292829"/>
          <w:spacing w:val="-12"/>
          <w:sz w:val="19"/>
          <w:szCs w:val="19"/>
        </w:rPr>
        <w:t xml:space="preserve"> </w:t>
      </w:r>
      <w:r w:rsidRPr="67868999">
        <w:rPr>
          <w:color w:val="292829"/>
          <w:sz w:val="19"/>
          <w:szCs w:val="19"/>
        </w:rPr>
        <w:t>by</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Office</w:t>
      </w:r>
      <w:r w:rsidRPr="67868999">
        <w:rPr>
          <w:color w:val="292829"/>
          <w:spacing w:val="-12"/>
          <w:sz w:val="19"/>
          <w:szCs w:val="19"/>
        </w:rPr>
        <w:t xml:space="preserve"> </w:t>
      </w:r>
      <w:r w:rsidRPr="67868999">
        <w:rPr>
          <w:color w:val="292829"/>
          <w:sz w:val="19"/>
          <w:szCs w:val="19"/>
        </w:rPr>
        <w:t>of</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Provost,</w:t>
      </w:r>
      <w:r w:rsidRPr="67868999">
        <w:rPr>
          <w:color w:val="292829"/>
          <w:spacing w:val="-12"/>
          <w:sz w:val="19"/>
          <w:szCs w:val="19"/>
        </w:rPr>
        <w:t xml:space="preserve"> </w:t>
      </w:r>
      <w:r w:rsidRPr="67868999">
        <w:rPr>
          <w:color w:val="292829"/>
          <w:sz w:val="19"/>
          <w:szCs w:val="19"/>
        </w:rPr>
        <w:t>reviews</w:t>
      </w:r>
      <w:r w:rsidRPr="67868999">
        <w:rPr>
          <w:color w:val="292829"/>
          <w:spacing w:val="-12"/>
          <w:sz w:val="19"/>
          <w:szCs w:val="19"/>
        </w:rPr>
        <w:t xml:space="preserve"> </w:t>
      </w:r>
      <w:r w:rsidRPr="67868999">
        <w:rPr>
          <w:color w:val="292829"/>
          <w:sz w:val="19"/>
          <w:szCs w:val="19"/>
        </w:rPr>
        <w:t>the</w:t>
      </w:r>
      <w:r w:rsidRPr="67868999">
        <w:rPr>
          <w:color w:val="292829"/>
          <w:spacing w:val="-12"/>
          <w:sz w:val="19"/>
          <w:szCs w:val="19"/>
        </w:rPr>
        <w:t xml:space="preserve"> </w:t>
      </w:r>
      <w:r w:rsidRPr="67868999">
        <w:rPr>
          <w:color w:val="292829"/>
          <w:sz w:val="19"/>
          <w:szCs w:val="19"/>
        </w:rPr>
        <w:t>evidence,</w:t>
      </w:r>
      <w:r w:rsidRPr="67868999">
        <w:rPr>
          <w:color w:val="292829"/>
          <w:spacing w:val="-12"/>
          <w:sz w:val="19"/>
          <w:szCs w:val="19"/>
        </w:rPr>
        <w:t xml:space="preserve"> </w:t>
      </w:r>
      <w:r w:rsidRPr="67868999">
        <w:rPr>
          <w:color w:val="292829"/>
          <w:sz w:val="19"/>
          <w:szCs w:val="19"/>
        </w:rPr>
        <w:t>and</w:t>
      </w:r>
      <w:r w:rsidRPr="67868999">
        <w:rPr>
          <w:color w:val="292829"/>
          <w:spacing w:val="-12"/>
          <w:sz w:val="19"/>
          <w:szCs w:val="19"/>
        </w:rPr>
        <w:t xml:space="preserve"> </w:t>
      </w:r>
      <w:r w:rsidRPr="67868999">
        <w:rPr>
          <w:color w:val="292829"/>
          <w:sz w:val="19"/>
          <w:szCs w:val="19"/>
        </w:rPr>
        <w:t>interviews</w:t>
      </w:r>
      <w:r w:rsidRPr="67868999">
        <w:rPr>
          <w:color w:val="292829"/>
          <w:spacing w:val="-12"/>
          <w:sz w:val="19"/>
          <w:szCs w:val="19"/>
        </w:rPr>
        <w:t xml:space="preserve"> </w:t>
      </w:r>
      <w:r w:rsidRPr="67868999">
        <w:rPr>
          <w:color w:val="292829"/>
          <w:sz w:val="19"/>
          <w:szCs w:val="19"/>
        </w:rPr>
        <w:t>individually</w:t>
      </w:r>
      <w:r w:rsidRPr="67868999">
        <w:rPr>
          <w:color w:val="292829"/>
          <w:spacing w:val="-12"/>
          <w:sz w:val="19"/>
          <w:szCs w:val="19"/>
        </w:rPr>
        <w:t xml:space="preserve"> </w:t>
      </w:r>
      <w:r w:rsidRPr="67868999">
        <w:rPr>
          <w:color w:val="292829"/>
          <w:sz w:val="19"/>
          <w:szCs w:val="19"/>
        </w:rPr>
        <w:t xml:space="preserve">or </w:t>
      </w:r>
      <w:r w:rsidRPr="67868999">
        <w:rPr>
          <w:color w:val="292829"/>
          <w:spacing w:val="-2"/>
          <w:sz w:val="19"/>
          <w:szCs w:val="19"/>
        </w:rPr>
        <w:t>together</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instructor,</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accused</w:t>
      </w:r>
      <w:r w:rsidRPr="67868999">
        <w:rPr>
          <w:color w:val="292829"/>
          <w:spacing w:val="-8"/>
          <w:sz w:val="19"/>
          <w:szCs w:val="19"/>
        </w:rPr>
        <w:t xml:space="preserve"> </w:t>
      </w:r>
      <w:r w:rsidRPr="67868999">
        <w:rPr>
          <w:color w:val="292829"/>
          <w:spacing w:val="-2"/>
          <w:sz w:val="19"/>
          <w:szCs w:val="19"/>
        </w:rPr>
        <w:t>student</w:t>
      </w:r>
      <w:r w:rsidRPr="67868999">
        <w:rPr>
          <w:color w:val="292829"/>
          <w:spacing w:val="-8"/>
          <w:sz w:val="19"/>
          <w:szCs w:val="19"/>
        </w:rPr>
        <w:t xml:space="preserve"> </w:t>
      </w:r>
      <w:r w:rsidRPr="67868999">
        <w:rPr>
          <w:color w:val="292829"/>
          <w:spacing w:val="-2"/>
          <w:sz w:val="19"/>
          <w:szCs w:val="19"/>
        </w:rPr>
        <w:t>and</w:t>
      </w:r>
      <w:r w:rsidRPr="67868999">
        <w:rPr>
          <w:color w:val="292829"/>
          <w:spacing w:val="-8"/>
          <w:sz w:val="19"/>
          <w:szCs w:val="19"/>
        </w:rPr>
        <w:t xml:space="preserve"> </w:t>
      </w:r>
      <w:r w:rsidRPr="67868999">
        <w:rPr>
          <w:color w:val="292829"/>
          <w:spacing w:val="-2"/>
          <w:sz w:val="19"/>
          <w:szCs w:val="19"/>
        </w:rPr>
        <w:t>possible</w:t>
      </w:r>
      <w:r w:rsidRPr="67868999">
        <w:rPr>
          <w:color w:val="292829"/>
          <w:spacing w:val="-8"/>
          <w:sz w:val="19"/>
          <w:szCs w:val="19"/>
        </w:rPr>
        <w:t xml:space="preserve"> </w:t>
      </w:r>
      <w:r w:rsidRPr="67868999">
        <w:rPr>
          <w:color w:val="292829"/>
          <w:spacing w:val="-2"/>
          <w:sz w:val="19"/>
          <w:szCs w:val="19"/>
        </w:rPr>
        <w:t>witnesses.</w:t>
      </w:r>
      <w:r w:rsidRPr="67868999">
        <w:rPr>
          <w:color w:val="292829"/>
          <w:spacing w:val="-8"/>
          <w:sz w:val="19"/>
          <w:szCs w:val="19"/>
        </w:rPr>
        <w:t xml:space="preserve"> </w:t>
      </w:r>
      <w:r w:rsidRPr="67868999">
        <w:rPr>
          <w:color w:val="292829"/>
          <w:spacing w:val="-2"/>
          <w:sz w:val="19"/>
          <w:szCs w:val="19"/>
        </w:rPr>
        <w:t>Before</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r w:rsidRPr="67868999">
        <w:rPr>
          <w:color w:val="292829"/>
          <w:spacing w:val="-2"/>
          <w:sz w:val="19"/>
          <w:szCs w:val="19"/>
        </w:rPr>
        <w:t>interview,</w:t>
      </w:r>
      <w:r w:rsidRPr="67868999">
        <w:rPr>
          <w:color w:val="292829"/>
          <w:spacing w:val="-8"/>
          <w:sz w:val="19"/>
          <w:szCs w:val="19"/>
        </w:rPr>
        <w:t xml:space="preserve"> </w:t>
      </w:r>
      <w:r w:rsidRPr="67868999">
        <w:rPr>
          <w:color w:val="292829"/>
          <w:spacing w:val="-2"/>
          <w:sz w:val="19"/>
          <w:szCs w:val="19"/>
        </w:rPr>
        <w:t>the</w:t>
      </w:r>
      <w:r w:rsidRPr="67868999">
        <w:rPr>
          <w:color w:val="292829"/>
          <w:spacing w:val="-8"/>
          <w:sz w:val="19"/>
          <w:szCs w:val="19"/>
        </w:rPr>
        <w:t xml:space="preserve"> </w:t>
      </w:r>
      <w:del w:id="1122" w:author="Waldbillig, Darby" w:date="2024-03-05T18:20:00Z">
        <w:r w:rsidR="00A93346">
          <w:rPr>
            <w:color w:val="292829"/>
            <w:spacing w:val="-2"/>
            <w:sz w:val="19"/>
          </w:rPr>
          <w:delText>accused</w:delText>
        </w:r>
        <w:r w:rsidR="00A93346">
          <w:rPr>
            <w:color w:val="292829"/>
            <w:spacing w:val="-8"/>
            <w:sz w:val="19"/>
          </w:rPr>
          <w:delText xml:space="preserve"> </w:delText>
        </w:r>
        <w:r w:rsidR="00A93346">
          <w:rPr>
            <w:color w:val="292829"/>
            <w:spacing w:val="-2"/>
            <w:sz w:val="19"/>
          </w:rPr>
          <w:delText>student</w:delText>
        </w:r>
      </w:del>
      <w:ins w:id="1123" w:author="Waldbillig, Darby" w:date="2024-03-05T18:20:00Z">
        <w:r w:rsidR="00BA5F47">
          <w:rPr>
            <w:color w:val="292829"/>
            <w:spacing w:val="-2"/>
            <w:sz w:val="19"/>
            <w:szCs w:val="19"/>
          </w:rPr>
          <w:t>respondent</w:t>
        </w:r>
      </w:ins>
      <w:r w:rsidRPr="67868999">
        <w:rPr>
          <w:color w:val="292829"/>
          <w:spacing w:val="-8"/>
          <w:sz w:val="19"/>
          <w:szCs w:val="19"/>
        </w:rPr>
        <w:t xml:space="preserve"> </w:t>
      </w:r>
      <w:r w:rsidRPr="67868999">
        <w:rPr>
          <w:color w:val="292829"/>
          <w:spacing w:val="-2"/>
          <w:sz w:val="19"/>
          <w:szCs w:val="19"/>
        </w:rPr>
        <w:t>is</w:t>
      </w:r>
      <w:r w:rsidRPr="67868999">
        <w:rPr>
          <w:color w:val="292829"/>
          <w:spacing w:val="-8"/>
          <w:sz w:val="19"/>
          <w:szCs w:val="19"/>
        </w:rPr>
        <w:t xml:space="preserve"> </w:t>
      </w:r>
      <w:r w:rsidRPr="67868999">
        <w:rPr>
          <w:color w:val="292829"/>
          <w:spacing w:val="-2"/>
          <w:sz w:val="19"/>
          <w:szCs w:val="19"/>
        </w:rPr>
        <w:t>informed that</w:t>
      </w:r>
      <w:r w:rsidRPr="67868999">
        <w:rPr>
          <w:color w:val="292829"/>
          <w:spacing w:val="-7"/>
          <w:sz w:val="19"/>
          <w:szCs w:val="19"/>
        </w:rPr>
        <w:t xml:space="preserve"> </w:t>
      </w:r>
      <w:r w:rsidRPr="67868999">
        <w:rPr>
          <w:color w:val="292829"/>
          <w:spacing w:val="-2"/>
          <w:sz w:val="19"/>
          <w:szCs w:val="19"/>
        </w:rPr>
        <w:t>they</w:t>
      </w:r>
      <w:r w:rsidRPr="67868999">
        <w:rPr>
          <w:color w:val="292829"/>
          <w:spacing w:val="-7"/>
          <w:sz w:val="19"/>
          <w:szCs w:val="19"/>
        </w:rPr>
        <w:t xml:space="preserve"> </w:t>
      </w:r>
      <w:r w:rsidRPr="67868999">
        <w:rPr>
          <w:color w:val="292829"/>
          <w:spacing w:val="-2"/>
          <w:sz w:val="19"/>
          <w:szCs w:val="19"/>
        </w:rPr>
        <w:t>may</w:t>
      </w:r>
      <w:r w:rsidRPr="67868999">
        <w:rPr>
          <w:color w:val="292829"/>
          <w:spacing w:val="-7"/>
          <w:sz w:val="19"/>
          <w:szCs w:val="19"/>
        </w:rPr>
        <w:t xml:space="preserve"> </w:t>
      </w:r>
      <w:r w:rsidRPr="67868999">
        <w:rPr>
          <w:color w:val="292829"/>
          <w:spacing w:val="-2"/>
          <w:sz w:val="19"/>
          <w:szCs w:val="19"/>
        </w:rPr>
        <w:t>bring</w:t>
      </w:r>
      <w:r w:rsidRPr="67868999">
        <w:rPr>
          <w:color w:val="292829"/>
          <w:spacing w:val="-7"/>
          <w:sz w:val="19"/>
          <w:szCs w:val="19"/>
        </w:rPr>
        <w:t xml:space="preserve"> </w:t>
      </w:r>
      <w:r w:rsidRPr="67868999">
        <w:rPr>
          <w:color w:val="292829"/>
          <w:spacing w:val="-2"/>
          <w:sz w:val="19"/>
          <w:szCs w:val="19"/>
        </w:rPr>
        <w:t>a</w:t>
      </w:r>
      <w:r w:rsidRPr="67868999">
        <w:rPr>
          <w:color w:val="292829"/>
          <w:spacing w:val="-7"/>
          <w:sz w:val="19"/>
          <w:szCs w:val="19"/>
        </w:rPr>
        <w:t xml:space="preserve"> </w:t>
      </w:r>
      <w:r w:rsidRPr="67868999">
        <w:rPr>
          <w:color w:val="292829"/>
          <w:spacing w:val="-2"/>
          <w:sz w:val="19"/>
          <w:szCs w:val="19"/>
        </w:rPr>
        <w:t>person</w:t>
      </w:r>
      <w:r w:rsidRPr="67868999">
        <w:rPr>
          <w:color w:val="292829"/>
          <w:spacing w:val="-7"/>
          <w:sz w:val="19"/>
          <w:szCs w:val="19"/>
        </w:rPr>
        <w:t xml:space="preserve"> </w:t>
      </w:r>
      <w:r w:rsidRPr="67868999">
        <w:rPr>
          <w:color w:val="292829"/>
          <w:spacing w:val="-2"/>
          <w:sz w:val="19"/>
          <w:szCs w:val="19"/>
        </w:rPr>
        <w:t>of</w:t>
      </w:r>
      <w:r w:rsidRPr="67868999">
        <w:rPr>
          <w:color w:val="292829"/>
          <w:spacing w:val="-7"/>
          <w:sz w:val="19"/>
          <w:szCs w:val="19"/>
        </w:rPr>
        <w:t xml:space="preserve"> </w:t>
      </w:r>
      <w:r w:rsidRPr="67868999">
        <w:rPr>
          <w:color w:val="292829"/>
          <w:spacing w:val="-2"/>
          <w:sz w:val="19"/>
          <w:szCs w:val="19"/>
        </w:rPr>
        <w:t>choice</w:t>
      </w:r>
      <w:r w:rsidRPr="67868999">
        <w:rPr>
          <w:color w:val="292829"/>
          <w:spacing w:val="-7"/>
          <w:sz w:val="19"/>
          <w:szCs w:val="19"/>
        </w:rPr>
        <w:t xml:space="preserve"> </w:t>
      </w:r>
      <w:r w:rsidRPr="67868999">
        <w:rPr>
          <w:color w:val="292829"/>
          <w:spacing w:val="-2"/>
          <w:sz w:val="19"/>
          <w:szCs w:val="19"/>
        </w:rPr>
        <w:t>and</w:t>
      </w:r>
      <w:r w:rsidRPr="67868999">
        <w:rPr>
          <w:color w:val="292829"/>
          <w:spacing w:val="-7"/>
          <w:sz w:val="19"/>
          <w:szCs w:val="19"/>
        </w:rPr>
        <w:t xml:space="preserve"> </w:t>
      </w:r>
      <w:r w:rsidRPr="67868999">
        <w:rPr>
          <w:color w:val="292829"/>
          <w:spacing w:val="-2"/>
          <w:sz w:val="19"/>
          <w:szCs w:val="19"/>
        </w:rPr>
        <w:t>that</w:t>
      </w:r>
      <w:r w:rsidRPr="67868999">
        <w:rPr>
          <w:color w:val="292829"/>
          <w:spacing w:val="-7"/>
          <w:sz w:val="19"/>
          <w:szCs w:val="19"/>
        </w:rPr>
        <w:t xml:space="preserve"> </w:t>
      </w:r>
      <w:r w:rsidRPr="67868999">
        <w:rPr>
          <w:color w:val="292829"/>
          <w:spacing w:val="-2"/>
          <w:sz w:val="19"/>
          <w:szCs w:val="19"/>
        </w:rPr>
        <w:t>they</w:t>
      </w:r>
      <w:r w:rsidRPr="67868999">
        <w:rPr>
          <w:color w:val="292829"/>
          <w:spacing w:val="-7"/>
          <w:sz w:val="19"/>
          <w:szCs w:val="19"/>
        </w:rPr>
        <w:t xml:space="preserve"> </w:t>
      </w:r>
      <w:r w:rsidRPr="67868999">
        <w:rPr>
          <w:color w:val="292829"/>
          <w:spacing w:val="-2"/>
          <w:sz w:val="19"/>
          <w:szCs w:val="19"/>
        </w:rPr>
        <w:t>also</w:t>
      </w:r>
      <w:r w:rsidRPr="67868999">
        <w:rPr>
          <w:color w:val="292829"/>
          <w:spacing w:val="-7"/>
          <w:sz w:val="19"/>
          <w:szCs w:val="19"/>
        </w:rPr>
        <w:t xml:space="preserve"> </w:t>
      </w:r>
      <w:r w:rsidRPr="67868999">
        <w:rPr>
          <w:color w:val="292829"/>
          <w:spacing w:val="-2"/>
          <w:sz w:val="19"/>
          <w:szCs w:val="19"/>
        </w:rPr>
        <w:t>have</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right</w:t>
      </w:r>
      <w:r w:rsidRPr="67868999">
        <w:rPr>
          <w:color w:val="292829"/>
          <w:spacing w:val="-7"/>
          <w:sz w:val="19"/>
          <w:szCs w:val="19"/>
        </w:rPr>
        <w:t xml:space="preserve"> </w:t>
      </w:r>
      <w:r w:rsidRPr="67868999">
        <w:rPr>
          <w:color w:val="292829"/>
          <w:spacing w:val="-2"/>
          <w:sz w:val="19"/>
          <w:szCs w:val="19"/>
        </w:rPr>
        <w:t>to</w:t>
      </w:r>
      <w:r w:rsidRPr="67868999">
        <w:rPr>
          <w:color w:val="292829"/>
          <w:spacing w:val="-7"/>
          <w:sz w:val="19"/>
          <w:szCs w:val="19"/>
        </w:rPr>
        <w:t xml:space="preserve"> </w:t>
      </w:r>
      <w:r w:rsidRPr="67868999">
        <w:rPr>
          <w:color w:val="292829"/>
          <w:spacing w:val="-2"/>
          <w:sz w:val="19"/>
          <w:szCs w:val="19"/>
        </w:rPr>
        <w:t>have</w:t>
      </w:r>
      <w:r w:rsidRPr="67868999">
        <w:rPr>
          <w:color w:val="292829"/>
          <w:spacing w:val="-7"/>
          <w:sz w:val="19"/>
          <w:szCs w:val="19"/>
        </w:rPr>
        <w:t xml:space="preserve"> </w:t>
      </w:r>
      <w:r w:rsidRPr="67868999">
        <w:rPr>
          <w:color w:val="292829"/>
          <w:spacing w:val="-2"/>
          <w:sz w:val="19"/>
          <w:szCs w:val="19"/>
        </w:rPr>
        <w:t>legal</w:t>
      </w:r>
      <w:r w:rsidRPr="67868999">
        <w:rPr>
          <w:color w:val="292829"/>
          <w:spacing w:val="-7"/>
          <w:sz w:val="19"/>
          <w:szCs w:val="19"/>
        </w:rPr>
        <w:t xml:space="preserve"> </w:t>
      </w:r>
      <w:r w:rsidRPr="67868999">
        <w:rPr>
          <w:color w:val="292829"/>
          <w:spacing w:val="-2"/>
          <w:sz w:val="19"/>
          <w:szCs w:val="19"/>
        </w:rPr>
        <w:t>counsel</w:t>
      </w:r>
      <w:r w:rsidRPr="67868999">
        <w:rPr>
          <w:color w:val="292829"/>
          <w:spacing w:val="-7"/>
          <w:sz w:val="19"/>
          <w:szCs w:val="19"/>
        </w:rPr>
        <w:t xml:space="preserve"> </w:t>
      </w:r>
      <w:r w:rsidRPr="67868999">
        <w:rPr>
          <w:color w:val="292829"/>
          <w:spacing w:val="-2"/>
          <w:sz w:val="19"/>
          <w:szCs w:val="19"/>
        </w:rPr>
        <w:t>present</w:t>
      </w:r>
      <w:r w:rsidRPr="67868999">
        <w:rPr>
          <w:color w:val="292829"/>
          <w:spacing w:val="-7"/>
          <w:sz w:val="19"/>
          <w:szCs w:val="19"/>
        </w:rPr>
        <w:t xml:space="preserve"> </w:t>
      </w:r>
      <w:r w:rsidRPr="67868999">
        <w:rPr>
          <w:color w:val="292829"/>
          <w:spacing w:val="-2"/>
          <w:sz w:val="19"/>
          <w:szCs w:val="19"/>
        </w:rPr>
        <w:t>during</w:t>
      </w:r>
      <w:r w:rsidRPr="67868999">
        <w:rPr>
          <w:color w:val="292829"/>
          <w:spacing w:val="-7"/>
          <w:sz w:val="19"/>
          <w:szCs w:val="19"/>
        </w:rPr>
        <w:t xml:space="preserve"> </w:t>
      </w:r>
      <w:r w:rsidRPr="67868999">
        <w:rPr>
          <w:color w:val="292829"/>
          <w:spacing w:val="-2"/>
          <w:sz w:val="19"/>
          <w:szCs w:val="19"/>
        </w:rPr>
        <w:t>the</w:t>
      </w:r>
      <w:r w:rsidRPr="67868999">
        <w:rPr>
          <w:color w:val="292829"/>
          <w:spacing w:val="-7"/>
          <w:sz w:val="19"/>
          <w:szCs w:val="19"/>
        </w:rPr>
        <w:t xml:space="preserve"> </w:t>
      </w:r>
      <w:r w:rsidRPr="67868999">
        <w:rPr>
          <w:color w:val="292829"/>
          <w:spacing w:val="-2"/>
          <w:sz w:val="19"/>
          <w:szCs w:val="19"/>
        </w:rPr>
        <w:t xml:space="preserve">interview.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must</w:t>
      </w:r>
      <w:r w:rsidRPr="67868999">
        <w:rPr>
          <w:color w:val="292829"/>
          <w:spacing w:val="-11"/>
          <w:sz w:val="19"/>
          <w:szCs w:val="19"/>
        </w:rPr>
        <w:t xml:space="preserve"> </w:t>
      </w:r>
      <w:r w:rsidRPr="67868999">
        <w:rPr>
          <w:color w:val="292829"/>
          <w:sz w:val="19"/>
          <w:szCs w:val="19"/>
        </w:rPr>
        <w:t>notify</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Dean</w:t>
      </w:r>
      <w:r w:rsidRPr="67868999">
        <w:rPr>
          <w:color w:val="292829"/>
          <w:spacing w:val="-11"/>
          <w:sz w:val="19"/>
          <w:szCs w:val="19"/>
        </w:rPr>
        <w:t xml:space="preserve"> </w:t>
      </w:r>
      <w:r w:rsidRPr="67868999">
        <w:rPr>
          <w:color w:val="292829"/>
          <w:sz w:val="19"/>
          <w:szCs w:val="19"/>
        </w:rPr>
        <w:t>(or</w:t>
      </w:r>
      <w:r w:rsidRPr="67868999">
        <w:rPr>
          <w:color w:val="292829"/>
          <w:spacing w:val="-11"/>
          <w:sz w:val="19"/>
          <w:szCs w:val="19"/>
        </w:rPr>
        <w:t xml:space="preserve"> </w:t>
      </w:r>
      <w:r w:rsidRPr="67868999">
        <w:rPr>
          <w:color w:val="292829"/>
          <w:sz w:val="19"/>
          <w:szCs w:val="19"/>
        </w:rPr>
        <w:t>designee)</w:t>
      </w:r>
      <w:r w:rsidRPr="67868999">
        <w:rPr>
          <w:color w:val="292829"/>
          <w:spacing w:val="-11"/>
          <w:sz w:val="19"/>
          <w:szCs w:val="19"/>
        </w:rPr>
        <w:t xml:space="preserve"> </w:t>
      </w:r>
      <w:r w:rsidRPr="67868999">
        <w:rPr>
          <w:color w:val="292829"/>
          <w:sz w:val="19"/>
          <w:szCs w:val="19"/>
        </w:rPr>
        <w:t>at</w:t>
      </w:r>
      <w:r w:rsidRPr="67868999">
        <w:rPr>
          <w:color w:val="292829"/>
          <w:spacing w:val="-11"/>
          <w:sz w:val="19"/>
          <w:szCs w:val="19"/>
        </w:rPr>
        <w:t xml:space="preserve"> </w:t>
      </w:r>
      <w:r w:rsidRPr="67868999">
        <w:rPr>
          <w:color w:val="292829"/>
          <w:sz w:val="19"/>
          <w:szCs w:val="19"/>
        </w:rPr>
        <w:t>least</w:t>
      </w:r>
      <w:r w:rsidRPr="67868999">
        <w:rPr>
          <w:color w:val="292829"/>
          <w:spacing w:val="-11"/>
          <w:sz w:val="19"/>
          <w:szCs w:val="19"/>
        </w:rPr>
        <w:t xml:space="preserve"> </w:t>
      </w:r>
      <w:r w:rsidRPr="67868999">
        <w:rPr>
          <w:color w:val="292829"/>
          <w:sz w:val="19"/>
          <w:szCs w:val="19"/>
        </w:rPr>
        <w:t>three</w:t>
      </w:r>
      <w:r w:rsidRPr="67868999">
        <w:rPr>
          <w:color w:val="292829"/>
          <w:spacing w:val="-11"/>
          <w:sz w:val="19"/>
          <w:szCs w:val="19"/>
        </w:rPr>
        <w:t xml:space="preserve"> </w:t>
      </w:r>
      <w:r w:rsidRPr="67868999">
        <w:rPr>
          <w:color w:val="292829"/>
          <w:sz w:val="19"/>
          <w:szCs w:val="19"/>
        </w:rPr>
        <w:t>(3)</w:t>
      </w:r>
      <w:r w:rsidRPr="67868999">
        <w:rPr>
          <w:color w:val="292829"/>
          <w:spacing w:val="-11"/>
          <w:sz w:val="19"/>
          <w:szCs w:val="19"/>
        </w:rPr>
        <w:t xml:space="preserve"> </w:t>
      </w:r>
      <w:r w:rsidRPr="67868999">
        <w:rPr>
          <w:color w:val="292829"/>
          <w:sz w:val="19"/>
          <w:szCs w:val="19"/>
        </w:rPr>
        <w:t>working</w:t>
      </w:r>
      <w:r w:rsidRPr="67868999">
        <w:rPr>
          <w:color w:val="292829"/>
          <w:spacing w:val="-11"/>
          <w:sz w:val="19"/>
          <w:szCs w:val="19"/>
        </w:rPr>
        <w:t xml:space="preserve"> </w:t>
      </w:r>
      <w:r w:rsidRPr="67868999">
        <w:rPr>
          <w:color w:val="292829"/>
          <w:sz w:val="19"/>
          <w:szCs w:val="19"/>
        </w:rPr>
        <w:t>days</w:t>
      </w:r>
      <w:r w:rsidRPr="67868999">
        <w:rPr>
          <w:color w:val="292829"/>
          <w:spacing w:val="-11"/>
          <w:sz w:val="19"/>
          <w:szCs w:val="19"/>
        </w:rPr>
        <w:t xml:space="preserve"> </w:t>
      </w:r>
      <w:r w:rsidRPr="67868999">
        <w:rPr>
          <w:color w:val="292829"/>
          <w:sz w:val="19"/>
          <w:szCs w:val="19"/>
        </w:rPr>
        <w:t>before</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time</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interview of</w:t>
      </w:r>
      <w:r w:rsidRPr="67868999">
        <w:rPr>
          <w:color w:val="292829"/>
          <w:spacing w:val="-10"/>
          <w:sz w:val="19"/>
          <w:szCs w:val="19"/>
        </w:rPr>
        <w:t xml:space="preserve"> </w:t>
      </w:r>
      <w:r w:rsidRPr="67868999">
        <w:rPr>
          <w:color w:val="292829"/>
          <w:sz w:val="19"/>
          <w:szCs w:val="19"/>
        </w:rPr>
        <w:t>any</w:t>
      </w:r>
      <w:r w:rsidRPr="67868999">
        <w:rPr>
          <w:color w:val="292829"/>
          <w:spacing w:val="-10"/>
          <w:sz w:val="19"/>
          <w:szCs w:val="19"/>
        </w:rPr>
        <w:t xml:space="preserve"> </w:t>
      </w:r>
      <w:r w:rsidRPr="67868999">
        <w:rPr>
          <w:color w:val="292829"/>
          <w:sz w:val="19"/>
          <w:szCs w:val="19"/>
        </w:rPr>
        <w:t>intent</w:t>
      </w:r>
      <w:r w:rsidRPr="67868999">
        <w:rPr>
          <w:color w:val="292829"/>
          <w:spacing w:val="-10"/>
          <w:sz w:val="19"/>
          <w:szCs w:val="19"/>
        </w:rPr>
        <w:t xml:space="preserve"> </w:t>
      </w:r>
      <w:r w:rsidRPr="67868999">
        <w:rPr>
          <w:color w:val="292829"/>
          <w:sz w:val="19"/>
          <w:szCs w:val="19"/>
        </w:rPr>
        <w:t>to</w:t>
      </w:r>
      <w:r w:rsidRPr="67868999">
        <w:rPr>
          <w:color w:val="292829"/>
          <w:spacing w:val="-10"/>
          <w:sz w:val="19"/>
          <w:szCs w:val="19"/>
        </w:rPr>
        <w:t xml:space="preserve"> </w:t>
      </w:r>
      <w:r w:rsidRPr="67868999">
        <w:rPr>
          <w:color w:val="292829"/>
          <w:sz w:val="19"/>
          <w:szCs w:val="19"/>
        </w:rPr>
        <w:t>be</w:t>
      </w:r>
      <w:r w:rsidRPr="67868999">
        <w:rPr>
          <w:color w:val="292829"/>
          <w:spacing w:val="-10"/>
          <w:sz w:val="19"/>
          <w:szCs w:val="19"/>
        </w:rPr>
        <w:t xml:space="preserve"> </w:t>
      </w:r>
      <w:r w:rsidRPr="67868999">
        <w:rPr>
          <w:color w:val="292829"/>
          <w:sz w:val="19"/>
          <w:szCs w:val="19"/>
        </w:rPr>
        <w:t>accompanied</w:t>
      </w:r>
      <w:r w:rsidRPr="67868999">
        <w:rPr>
          <w:color w:val="292829"/>
          <w:spacing w:val="-10"/>
          <w:sz w:val="19"/>
          <w:szCs w:val="19"/>
        </w:rPr>
        <w:t xml:space="preserve"> </w:t>
      </w:r>
      <w:r w:rsidRPr="67868999">
        <w:rPr>
          <w:color w:val="292829"/>
          <w:sz w:val="19"/>
          <w:szCs w:val="19"/>
        </w:rPr>
        <w:t>by</w:t>
      </w:r>
      <w:r w:rsidRPr="67868999">
        <w:rPr>
          <w:color w:val="292829"/>
          <w:spacing w:val="-10"/>
          <w:sz w:val="19"/>
          <w:szCs w:val="19"/>
        </w:rPr>
        <w:t xml:space="preserve"> </w:t>
      </w:r>
      <w:r w:rsidRPr="67868999">
        <w:rPr>
          <w:color w:val="292829"/>
          <w:sz w:val="19"/>
          <w:szCs w:val="19"/>
        </w:rPr>
        <w:t>legal</w:t>
      </w:r>
      <w:r w:rsidRPr="67868999">
        <w:rPr>
          <w:color w:val="292829"/>
          <w:spacing w:val="-10"/>
          <w:sz w:val="19"/>
          <w:szCs w:val="19"/>
        </w:rPr>
        <w:t xml:space="preserve"> </w:t>
      </w:r>
      <w:r w:rsidRPr="67868999">
        <w:rPr>
          <w:color w:val="292829"/>
          <w:sz w:val="19"/>
          <w:szCs w:val="19"/>
        </w:rPr>
        <w:t>counsel.</w:t>
      </w:r>
      <w:r w:rsidRPr="67868999">
        <w:rPr>
          <w:color w:val="292829"/>
          <w:spacing w:val="-10"/>
          <w:sz w:val="19"/>
          <w:szCs w:val="19"/>
        </w:rPr>
        <w:t xml:space="preserve"> </w:t>
      </w:r>
      <w:r w:rsidRPr="67868999">
        <w:rPr>
          <w:color w:val="292829"/>
          <w:sz w:val="19"/>
          <w:szCs w:val="19"/>
        </w:rPr>
        <w:t>The</w:t>
      </w:r>
      <w:r w:rsidRPr="67868999">
        <w:rPr>
          <w:color w:val="292829"/>
          <w:spacing w:val="-10"/>
          <w:sz w:val="19"/>
          <w:szCs w:val="19"/>
        </w:rPr>
        <w:t xml:space="preserve"> </w:t>
      </w:r>
      <w:r w:rsidRPr="67868999">
        <w:rPr>
          <w:color w:val="292829"/>
          <w:sz w:val="19"/>
          <w:szCs w:val="19"/>
        </w:rPr>
        <w:t>role</w:t>
      </w:r>
      <w:r w:rsidRPr="67868999">
        <w:rPr>
          <w:color w:val="292829"/>
          <w:spacing w:val="-10"/>
          <w:sz w:val="19"/>
          <w:szCs w:val="19"/>
        </w:rPr>
        <w:t xml:space="preserve"> </w:t>
      </w:r>
      <w:r w:rsidRPr="67868999">
        <w:rPr>
          <w:color w:val="292829"/>
          <w:sz w:val="19"/>
          <w:szCs w:val="19"/>
        </w:rPr>
        <w:t>of</w:t>
      </w:r>
      <w:r w:rsidRPr="67868999">
        <w:rPr>
          <w:color w:val="292829"/>
          <w:spacing w:val="-10"/>
          <w:sz w:val="19"/>
          <w:szCs w:val="19"/>
        </w:rPr>
        <w:t xml:space="preserve"> </w:t>
      </w:r>
      <w:r w:rsidRPr="67868999">
        <w:rPr>
          <w:color w:val="292829"/>
          <w:sz w:val="19"/>
          <w:szCs w:val="19"/>
        </w:rPr>
        <w:t>legal</w:t>
      </w:r>
      <w:r w:rsidRPr="67868999">
        <w:rPr>
          <w:color w:val="292829"/>
          <w:spacing w:val="-10"/>
          <w:sz w:val="19"/>
          <w:szCs w:val="19"/>
        </w:rPr>
        <w:t xml:space="preserve"> </w:t>
      </w:r>
      <w:r w:rsidRPr="67868999">
        <w:rPr>
          <w:color w:val="292829"/>
          <w:sz w:val="19"/>
          <w:szCs w:val="19"/>
        </w:rPr>
        <w:t>counsel,</w:t>
      </w:r>
      <w:r w:rsidRPr="67868999">
        <w:rPr>
          <w:color w:val="292829"/>
          <w:spacing w:val="-10"/>
          <w:sz w:val="19"/>
          <w:szCs w:val="19"/>
        </w:rPr>
        <w:t xml:space="preserve"> </w:t>
      </w:r>
      <w:r w:rsidRPr="67868999">
        <w:rPr>
          <w:color w:val="292829"/>
          <w:sz w:val="19"/>
          <w:szCs w:val="19"/>
        </w:rPr>
        <w:t>if</w:t>
      </w:r>
      <w:r w:rsidRPr="67868999">
        <w:rPr>
          <w:color w:val="292829"/>
          <w:spacing w:val="-10"/>
          <w:sz w:val="19"/>
          <w:szCs w:val="19"/>
        </w:rPr>
        <w:t xml:space="preserve"> </w:t>
      </w:r>
      <w:r w:rsidRPr="67868999">
        <w:rPr>
          <w:color w:val="292829"/>
          <w:sz w:val="19"/>
          <w:szCs w:val="19"/>
        </w:rPr>
        <w:t>any,</w:t>
      </w:r>
      <w:r w:rsidRPr="67868999">
        <w:rPr>
          <w:color w:val="292829"/>
          <w:spacing w:val="-10"/>
          <w:sz w:val="19"/>
          <w:szCs w:val="19"/>
        </w:rPr>
        <w:t xml:space="preserve"> </w:t>
      </w:r>
      <w:r w:rsidRPr="67868999">
        <w:rPr>
          <w:color w:val="292829"/>
          <w:sz w:val="19"/>
          <w:szCs w:val="19"/>
        </w:rPr>
        <w:t>at</w:t>
      </w:r>
      <w:r w:rsidRPr="67868999">
        <w:rPr>
          <w:color w:val="292829"/>
          <w:spacing w:val="-10"/>
          <w:sz w:val="19"/>
          <w:szCs w:val="19"/>
        </w:rPr>
        <w:t xml:space="preserve"> </w:t>
      </w:r>
      <w:r w:rsidRPr="67868999">
        <w:rPr>
          <w:color w:val="292829"/>
          <w:sz w:val="19"/>
          <w:szCs w:val="19"/>
        </w:rPr>
        <w:t>this</w:t>
      </w:r>
      <w:r w:rsidRPr="67868999">
        <w:rPr>
          <w:color w:val="292829"/>
          <w:spacing w:val="-10"/>
          <w:sz w:val="19"/>
          <w:szCs w:val="19"/>
        </w:rPr>
        <w:t xml:space="preserve"> </w:t>
      </w:r>
      <w:r w:rsidRPr="67868999">
        <w:rPr>
          <w:color w:val="292829"/>
          <w:sz w:val="19"/>
          <w:szCs w:val="19"/>
        </w:rPr>
        <w:t>stage</w:t>
      </w:r>
      <w:r w:rsidRPr="67868999">
        <w:rPr>
          <w:color w:val="292829"/>
          <w:spacing w:val="-10"/>
          <w:sz w:val="19"/>
          <w:szCs w:val="19"/>
        </w:rPr>
        <w:t xml:space="preserve"> </w:t>
      </w:r>
      <w:r w:rsidRPr="67868999">
        <w:rPr>
          <w:color w:val="292829"/>
          <w:sz w:val="19"/>
          <w:szCs w:val="19"/>
        </w:rPr>
        <w:t>should</w:t>
      </w:r>
      <w:r w:rsidRPr="67868999">
        <w:rPr>
          <w:color w:val="292829"/>
          <w:spacing w:val="-10"/>
          <w:sz w:val="19"/>
          <w:szCs w:val="19"/>
        </w:rPr>
        <w:t xml:space="preserve"> </w:t>
      </w:r>
      <w:r w:rsidRPr="67868999">
        <w:rPr>
          <w:color w:val="292829"/>
          <w:sz w:val="19"/>
          <w:szCs w:val="19"/>
        </w:rPr>
        <w:t>be</w:t>
      </w:r>
      <w:r w:rsidRPr="67868999">
        <w:rPr>
          <w:color w:val="292829"/>
          <w:spacing w:val="-10"/>
          <w:sz w:val="19"/>
          <w:szCs w:val="19"/>
        </w:rPr>
        <w:t xml:space="preserve"> </w:t>
      </w:r>
      <w:r w:rsidRPr="67868999">
        <w:rPr>
          <w:color w:val="292829"/>
          <w:sz w:val="19"/>
          <w:szCs w:val="19"/>
        </w:rPr>
        <w:t>restricted</w:t>
      </w:r>
      <w:r w:rsidRPr="67868999">
        <w:rPr>
          <w:color w:val="292829"/>
          <w:spacing w:val="-10"/>
          <w:sz w:val="19"/>
          <w:szCs w:val="19"/>
        </w:rPr>
        <w:t xml:space="preserve"> </w:t>
      </w:r>
      <w:r w:rsidRPr="67868999">
        <w:rPr>
          <w:color w:val="292829"/>
          <w:sz w:val="19"/>
          <w:szCs w:val="19"/>
        </w:rPr>
        <w:t>to consultation</w:t>
      </w:r>
      <w:r w:rsidRPr="67868999">
        <w:rPr>
          <w:color w:val="292829"/>
          <w:spacing w:val="-7"/>
          <w:sz w:val="19"/>
          <w:szCs w:val="19"/>
        </w:rPr>
        <w:t xml:space="preserve"> </w:t>
      </w:r>
      <w:r w:rsidRPr="67868999">
        <w:rPr>
          <w:color w:val="292829"/>
          <w:sz w:val="19"/>
          <w:szCs w:val="19"/>
        </w:rPr>
        <w:t>with</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student</w:t>
      </w:r>
      <w:r w:rsidRPr="67868999">
        <w:rPr>
          <w:color w:val="292829"/>
          <w:spacing w:val="-7"/>
          <w:sz w:val="19"/>
          <w:szCs w:val="19"/>
        </w:rPr>
        <w:t xml:space="preserve"> </w:t>
      </w:r>
      <w:r w:rsidRPr="67868999">
        <w:rPr>
          <w:color w:val="292829"/>
          <w:sz w:val="19"/>
          <w:szCs w:val="19"/>
        </w:rPr>
        <w:t>is</w:t>
      </w:r>
      <w:r w:rsidRPr="67868999">
        <w:rPr>
          <w:color w:val="292829"/>
          <w:spacing w:val="-7"/>
          <w:sz w:val="19"/>
          <w:szCs w:val="19"/>
        </w:rPr>
        <w:t xml:space="preserve"> </w:t>
      </w:r>
      <w:r w:rsidRPr="67868999">
        <w:rPr>
          <w:color w:val="292829"/>
          <w:sz w:val="19"/>
          <w:szCs w:val="19"/>
        </w:rPr>
        <w:t>not</w:t>
      </w:r>
      <w:r w:rsidRPr="67868999">
        <w:rPr>
          <w:color w:val="292829"/>
          <w:spacing w:val="-7"/>
          <w:sz w:val="19"/>
          <w:szCs w:val="19"/>
        </w:rPr>
        <w:t xml:space="preserve"> </w:t>
      </w:r>
      <w:r w:rsidRPr="67868999">
        <w:rPr>
          <w:color w:val="292829"/>
          <w:sz w:val="19"/>
          <w:szCs w:val="19"/>
        </w:rPr>
        <w:t>required</w:t>
      </w:r>
      <w:r w:rsidRPr="67868999">
        <w:rPr>
          <w:color w:val="292829"/>
          <w:spacing w:val="-7"/>
          <w:sz w:val="19"/>
          <w:szCs w:val="19"/>
        </w:rPr>
        <w:t xml:space="preserve"> </w:t>
      </w:r>
      <w:r w:rsidRPr="67868999">
        <w:rPr>
          <w:color w:val="292829"/>
          <w:sz w:val="19"/>
          <w:szCs w:val="19"/>
        </w:rPr>
        <w:t>to</w:t>
      </w:r>
      <w:r w:rsidRPr="67868999">
        <w:rPr>
          <w:color w:val="292829"/>
          <w:spacing w:val="-7"/>
          <w:sz w:val="19"/>
          <w:szCs w:val="19"/>
        </w:rPr>
        <w:t xml:space="preserve"> </w:t>
      </w:r>
      <w:r w:rsidRPr="67868999">
        <w:rPr>
          <w:color w:val="292829"/>
          <w:sz w:val="19"/>
          <w:szCs w:val="19"/>
        </w:rPr>
        <w:t>make</w:t>
      </w:r>
      <w:r w:rsidRPr="67868999">
        <w:rPr>
          <w:color w:val="292829"/>
          <w:spacing w:val="-7"/>
          <w:sz w:val="19"/>
          <w:szCs w:val="19"/>
        </w:rPr>
        <w:t xml:space="preserve"> </w:t>
      </w:r>
      <w:r w:rsidRPr="67868999">
        <w:rPr>
          <w:color w:val="292829"/>
          <w:sz w:val="19"/>
          <w:szCs w:val="19"/>
        </w:rPr>
        <w:t>any</w:t>
      </w:r>
      <w:r w:rsidRPr="67868999">
        <w:rPr>
          <w:color w:val="292829"/>
          <w:spacing w:val="-7"/>
          <w:sz w:val="19"/>
          <w:szCs w:val="19"/>
        </w:rPr>
        <w:t xml:space="preserve"> </w:t>
      </w:r>
      <w:r w:rsidRPr="67868999">
        <w:rPr>
          <w:color w:val="292829"/>
          <w:sz w:val="19"/>
          <w:szCs w:val="19"/>
        </w:rPr>
        <w:t>response</w:t>
      </w:r>
      <w:r w:rsidRPr="67868999">
        <w:rPr>
          <w:color w:val="292829"/>
          <w:spacing w:val="-7"/>
          <w:sz w:val="19"/>
          <w:szCs w:val="19"/>
        </w:rPr>
        <w:t xml:space="preserve"> </w:t>
      </w:r>
      <w:r w:rsidRPr="67868999">
        <w:rPr>
          <w:color w:val="292829"/>
          <w:sz w:val="19"/>
          <w:szCs w:val="19"/>
        </w:rPr>
        <w:t>during</w:t>
      </w:r>
      <w:r w:rsidRPr="67868999">
        <w:rPr>
          <w:color w:val="292829"/>
          <w:spacing w:val="-7"/>
          <w:sz w:val="19"/>
          <w:szCs w:val="19"/>
        </w:rPr>
        <w:t xml:space="preserve"> </w:t>
      </w:r>
      <w:r w:rsidRPr="67868999">
        <w:rPr>
          <w:color w:val="292829"/>
          <w:sz w:val="19"/>
          <w:szCs w:val="19"/>
        </w:rPr>
        <w:t>the</w:t>
      </w:r>
      <w:r w:rsidRPr="67868999">
        <w:rPr>
          <w:color w:val="292829"/>
          <w:spacing w:val="-7"/>
          <w:sz w:val="19"/>
          <w:szCs w:val="19"/>
        </w:rPr>
        <w:t xml:space="preserve"> </w:t>
      </w:r>
      <w:r w:rsidRPr="67868999">
        <w:rPr>
          <w:color w:val="292829"/>
          <w:sz w:val="19"/>
          <w:szCs w:val="19"/>
        </w:rPr>
        <w:t>interview.</w:t>
      </w:r>
    </w:p>
    <w:p w14:paraId="7AC44EEE" w14:textId="77777777" w:rsidR="00F73DA9" w:rsidRDefault="0083299C">
      <w:pPr>
        <w:pStyle w:val="Heading3"/>
        <w:numPr>
          <w:ilvl w:val="1"/>
          <w:numId w:val="17"/>
        </w:numPr>
        <w:tabs>
          <w:tab w:val="left" w:pos="839"/>
        </w:tabs>
        <w:ind w:left="839" w:hanging="359"/>
        <w:pPrChange w:id="1124" w:author="Waldbillig, Darby" w:date="2024-03-05T18:20:00Z">
          <w:pPr>
            <w:pStyle w:val="Heading3"/>
            <w:numPr>
              <w:ilvl w:val="1"/>
              <w:numId w:val="73"/>
            </w:numPr>
            <w:tabs>
              <w:tab w:val="left" w:pos="839"/>
            </w:tabs>
            <w:ind w:left="840" w:hanging="359"/>
          </w:pPr>
        </w:pPrChange>
      </w:pPr>
      <w:r>
        <w:rPr>
          <w:color w:val="292829"/>
          <w:spacing w:val="-6"/>
        </w:rPr>
        <w:t>Resolution</w:t>
      </w:r>
      <w:r>
        <w:rPr>
          <w:color w:val="292829"/>
          <w:spacing w:val="-7"/>
        </w:rPr>
        <w:t xml:space="preserve"> </w:t>
      </w:r>
      <w:r>
        <w:rPr>
          <w:color w:val="292829"/>
          <w:spacing w:val="-6"/>
        </w:rPr>
        <w:t>of the charge(s) by</w:t>
      </w:r>
      <w:r>
        <w:rPr>
          <w:color w:val="292829"/>
          <w:spacing w:val="-7"/>
        </w:rPr>
        <w:t xml:space="preserve"> </w:t>
      </w:r>
      <w:r>
        <w:rPr>
          <w:color w:val="292829"/>
          <w:spacing w:val="-6"/>
        </w:rPr>
        <w:t>the Academic Dean (or designee):</w:t>
      </w:r>
    </w:p>
    <w:p w14:paraId="58150755" w14:textId="2A16BBA4" w:rsidR="00F73DA9" w:rsidRDefault="0083299C">
      <w:pPr>
        <w:pStyle w:val="ListParagraph"/>
        <w:numPr>
          <w:ilvl w:val="2"/>
          <w:numId w:val="17"/>
        </w:numPr>
        <w:tabs>
          <w:tab w:val="left" w:pos="1199"/>
        </w:tabs>
        <w:spacing w:before="201" w:line="264" w:lineRule="auto"/>
        <w:ind w:right="180"/>
        <w:rPr>
          <w:sz w:val="19"/>
          <w:szCs w:val="19"/>
        </w:rPr>
        <w:pPrChange w:id="1125" w:author="Waldbillig, Darby" w:date="2024-03-05T18:20:00Z">
          <w:pPr>
            <w:pStyle w:val="ListParagraph"/>
            <w:numPr>
              <w:ilvl w:val="2"/>
              <w:numId w:val="73"/>
            </w:numPr>
            <w:tabs>
              <w:tab w:val="left" w:pos="1199"/>
            </w:tabs>
            <w:spacing w:before="201" w:line="264" w:lineRule="auto"/>
            <w:ind w:left="1199" w:right="180"/>
          </w:pPr>
        </w:pPrChange>
      </w:pPr>
      <w:r w:rsidRPr="00F53C91">
        <w:rPr>
          <w:color w:val="292829"/>
          <w:sz w:val="19"/>
          <w:szCs w:val="19"/>
        </w:rPr>
        <w:t>If</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Academic</w:t>
      </w:r>
      <w:r w:rsidRPr="00F53C91">
        <w:rPr>
          <w:color w:val="292829"/>
          <w:spacing w:val="-11"/>
          <w:sz w:val="19"/>
          <w:szCs w:val="19"/>
        </w:rPr>
        <w:t xml:space="preserve"> </w:t>
      </w:r>
      <w:r w:rsidRPr="00F53C91">
        <w:rPr>
          <w:color w:val="292829"/>
          <w:sz w:val="19"/>
          <w:szCs w:val="19"/>
        </w:rPr>
        <w:t>Dean</w:t>
      </w:r>
      <w:r w:rsidRPr="00F53C91">
        <w:rPr>
          <w:color w:val="292829"/>
          <w:spacing w:val="-11"/>
          <w:sz w:val="19"/>
          <w:szCs w:val="19"/>
        </w:rPr>
        <w:t xml:space="preserve"> </w:t>
      </w:r>
      <w:r w:rsidRPr="00F53C91">
        <w:rPr>
          <w:color w:val="292829"/>
          <w:sz w:val="19"/>
          <w:szCs w:val="19"/>
        </w:rPr>
        <w:t>decides</w:t>
      </w:r>
      <w:r w:rsidRPr="00F53C91">
        <w:rPr>
          <w:color w:val="292829"/>
          <w:spacing w:val="-11"/>
          <w:sz w:val="19"/>
          <w:szCs w:val="19"/>
        </w:rPr>
        <w:t xml:space="preserve"> </w:t>
      </w:r>
      <w:r w:rsidRPr="00F53C91">
        <w:rPr>
          <w:color w:val="292829"/>
          <w:sz w:val="19"/>
          <w:szCs w:val="19"/>
        </w:rPr>
        <w:t>not</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impose</w:t>
      </w:r>
      <w:r w:rsidRPr="00F53C91">
        <w:rPr>
          <w:color w:val="292829"/>
          <w:spacing w:val="-11"/>
          <w:sz w:val="19"/>
          <w:szCs w:val="19"/>
        </w:rPr>
        <w:t xml:space="preserve"> </w:t>
      </w:r>
      <w:r w:rsidRPr="00F53C91">
        <w:rPr>
          <w:color w:val="292829"/>
          <w:sz w:val="19"/>
          <w:szCs w:val="19"/>
        </w:rPr>
        <w:t>a</w:t>
      </w:r>
      <w:r w:rsidRPr="00F53C91">
        <w:rPr>
          <w:color w:val="292829"/>
          <w:spacing w:val="-11"/>
          <w:sz w:val="19"/>
          <w:szCs w:val="19"/>
        </w:rPr>
        <w:t xml:space="preserve"> </w:t>
      </w:r>
      <w:proofErr w:type="gramStart"/>
      <w:r w:rsidRPr="00F53C91">
        <w:rPr>
          <w:color w:val="292829"/>
          <w:sz w:val="19"/>
          <w:szCs w:val="19"/>
        </w:rPr>
        <w:t>University</w:t>
      </w:r>
      <w:proofErr w:type="gramEnd"/>
      <w:r w:rsidRPr="00F53C91">
        <w:rPr>
          <w:color w:val="292829"/>
          <w:spacing w:val="-11"/>
          <w:sz w:val="19"/>
          <w:szCs w:val="19"/>
        </w:rPr>
        <w:t xml:space="preserve"> </w:t>
      </w:r>
      <w:r w:rsidRPr="00F53C91">
        <w:rPr>
          <w:color w:val="292829"/>
          <w:sz w:val="19"/>
          <w:szCs w:val="19"/>
        </w:rPr>
        <w:t>sanction,</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Dean</w:t>
      </w:r>
      <w:r w:rsidRPr="00F53C91">
        <w:rPr>
          <w:color w:val="292829"/>
          <w:spacing w:val="-11"/>
          <w:sz w:val="19"/>
          <w:szCs w:val="19"/>
        </w:rPr>
        <w:t xml:space="preserve"> </w:t>
      </w:r>
      <w:r w:rsidRPr="00F53C91">
        <w:rPr>
          <w:color w:val="292829"/>
          <w:sz w:val="19"/>
          <w:szCs w:val="19"/>
        </w:rPr>
        <w:t>notifies</w:t>
      </w:r>
      <w:r w:rsidRPr="00F53C91">
        <w:rPr>
          <w:color w:val="292829"/>
          <w:spacing w:val="-11"/>
          <w:sz w:val="19"/>
          <w:szCs w:val="19"/>
        </w:rPr>
        <w:t xml:space="preserve"> </w:t>
      </w:r>
      <w:r w:rsidRPr="00F53C91">
        <w:rPr>
          <w:color w:val="292829"/>
          <w:sz w:val="19"/>
          <w:szCs w:val="19"/>
        </w:rPr>
        <w:t>and</w:t>
      </w:r>
      <w:r w:rsidRPr="00F53C91">
        <w:rPr>
          <w:color w:val="292829"/>
          <w:spacing w:val="-11"/>
          <w:sz w:val="19"/>
          <w:szCs w:val="19"/>
        </w:rPr>
        <w:t xml:space="preserve"> </w:t>
      </w:r>
      <w:r w:rsidRPr="00F53C91">
        <w:rPr>
          <w:color w:val="292829"/>
          <w:sz w:val="19"/>
          <w:szCs w:val="19"/>
        </w:rPr>
        <w:t>provides</w:t>
      </w:r>
      <w:r w:rsidRPr="00F53C91">
        <w:rPr>
          <w:color w:val="292829"/>
          <w:spacing w:val="-11"/>
          <w:sz w:val="19"/>
          <w:szCs w:val="19"/>
        </w:rPr>
        <w:t xml:space="preserve"> </w:t>
      </w:r>
      <w:r w:rsidRPr="00F53C91">
        <w:rPr>
          <w:color w:val="292829"/>
          <w:sz w:val="19"/>
          <w:szCs w:val="19"/>
        </w:rPr>
        <w:t>written</w:t>
      </w:r>
      <w:r w:rsidRPr="00F53C91">
        <w:rPr>
          <w:color w:val="292829"/>
          <w:spacing w:val="-11"/>
          <w:sz w:val="19"/>
          <w:szCs w:val="19"/>
        </w:rPr>
        <w:t xml:space="preserve"> </w:t>
      </w:r>
      <w:r w:rsidRPr="00F53C91">
        <w:rPr>
          <w:color w:val="292829"/>
          <w:sz w:val="19"/>
          <w:szCs w:val="19"/>
        </w:rPr>
        <w:t>justification of</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decision</w:t>
      </w:r>
      <w:r w:rsidRPr="00F53C91">
        <w:rPr>
          <w:color w:val="292829"/>
          <w:spacing w:val="-8"/>
          <w:sz w:val="19"/>
          <w:szCs w:val="19"/>
        </w:rPr>
        <w:t xml:space="preserve"> </w:t>
      </w:r>
      <w:r w:rsidRPr="00F53C91">
        <w:rPr>
          <w:color w:val="292829"/>
          <w:sz w:val="19"/>
          <w:szCs w:val="19"/>
        </w:rPr>
        <w:t>to</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student,</w:t>
      </w:r>
      <w:r w:rsidRPr="00F53C91">
        <w:rPr>
          <w:color w:val="292829"/>
          <w:spacing w:val="-8"/>
          <w:sz w:val="19"/>
          <w:szCs w:val="19"/>
        </w:rPr>
        <w:t xml:space="preserve"> </w:t>
      </w:r>
      <w:r w:rsidRPr="00F53C91">
        <w:rPr>
          <w:color w:val="292829"/>
          <w:sz w:val="19"/>
          <w:szCs w:val="19"/>
        </w:rPr>
        <w:t>course</w:t>
      </w:r>
      <w:r w:rsidRPr="00F53C91">
        <w:rPr>
          <w:color w:val="292829"/>
          <w:spacing w:val="-8"/>
          <w:sz w:val="19"/>
          <w:szCs w:val="19"/>
        </w:rPr>
        <w:t xml:space="preserve"> </w:t>
      </w:r>
      <w:r w:rsidRPr="00F53C91">
        <w:rPr>
          <w:color w:val="292829"/>
          <w:sz w:val="19"/>
          <w:szCs w:val="19"/>
        </w:rPr>
        <w:t>instructor,</w:t>
      </w:r>
      <w:r w:rsidRPr="00F53C91">
        <w:rPr>
          <w:color w:val="292829"/>
          <w:spacing w:val="-8"/>
          <w:sz w:val="19"/>
          <w:szCs w:val="19"/>
        </w:rPr>
        <w:t xml:space="preserve"> </w:t>
      </w:r>
      <w:r w:rsidRPr="00F53C91">
        <w:rPr>
          <w:color w:val="292829"/>
          <w:sz w:val="19"/>
          <w:szCs w:val="19"/>
        </w:rPr>
        <w:t>and</w:t>
      </w:r>
      <w:r w:rsidRPr="00F53C91">
        <w:rPr>
          <w:color w:val="292829"/>
          <w:spacing w:val="-8"/>
          <w:sz w:val="19"/>
          <w:szCs w:val="19"/>
        </w:rPr>
        <w:t xml:space="preserve"> </w:t>
      </w:r>
      <w:r w:rsidRPr="00F53C91">
        <w:rPr>
          <w:color w:val="292829"/>
          <w:sz w:val="19"/>
          <w:szCs w:val="19"/>
        </w:rPr>
        <w:t>Department</w:t>
      </w:r>
      <w:r w:rsidRPr="00F53C91">
        <w:rPr>
          <w:color w:val="292829"/>
          <w:spacing w:val="-8"/>
          <w:sz w:val="19"/>
          <w:szCs w:val="19"/>
        </w:rPr>
        <w:t xml:space="preserve"> </w:t>
      </w:r>
      <w:r w:rsidRPr="00F53C91">
        <w:rPr>
          <w:color w:val="292829"/>
          <w:sz w:val="19"/>
          <w:szCs w:val="19"/>
        </w:rPr>
        <w:t>Chair.</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decision</w:t>
      </w:r>
      <w:r w:rsidRPr="00F53C91">
        <w:rPr>
          <w:color w:val="292829"/>
          <w:spacing w:val="-8"/>
          <w:sz w:val="19"/>
          <w:szCs w:val="19"/>
        </w:rPr>
        <w:t xml:space="preserve"> </w:t>
      </w:r>
      <w:r w:rsidRPr="00F53C91">
        <w:rPr>
          <w:color w:val="292829"/>
          <w:sz w:val="19"/>
          <w:szCs w:val="19"/>
        </w:rPr>
        <w:t>of</w:t>
      </w:r>
      <w:r w:rsidRPr="00F53C91">
        <w:rPr>
          <w:color w:val="292829"/>
          <w:spacing w:val="-8"/>
          <w:sz w:val="19"/>
          <w:szCs w:val="19"/>
        </w:rPr>
        <w:t xml:space="preserve"> </w:t>
      </w:r>
      <w:r w:rsidRPr="00F53C91">
        <w:rPr>
          <w:color w:val="292829"/>
          <w:sz w:val="19"/>
          <w:szCs w:val="19"/>
        </w:rPr>
        <w:t>the</w:t>
      </w:r>
      <w:r w:rsidRPr="00F53C91">
        <w:rPr>
          <w:color w:val="292829"/>
          <w:spacing w:val="-8"/>
          <w:sz w:val="19"/>
          <w:szCs w:val="19"/>
        </w:rPr>
        <w:t xml:space="preserve"> </w:t>
      </w:r>
      <w:r w:rsidRPr="00F53C91">
        <w:rPr>
          <w:color w:val="292829"/>
          <w:sz w:val="19"/>
          <w:szCs w:val="19"/>
        </w:rPr>
        <w:t>Academic</w:t>
      </w:r>
      <w:r w:rsidRPr="00F53C91">
        <w:rPr>
          <w:color w:val="292829"/>
          <w:spacing w:val="-8"/>
          <w:sz w:val="19"/>
          <w:szCs w:val="19"/>
        </w:rPr>
        <w:t xml:space="preserve"> </w:t>
      </w:r>
      <w:r w:rsidRPr="00F53C91">
        <w:rPr>
          <w:color w:val="292829"/>
          <w:sz w:val="19"/>
          <w:szCs w:val="19"/>
        </w:rPr>
        <w:t>Dean</w:t>
      </w:r>
      <w:r w:rsidRPr="00F53C91">
        <w:rPr>
          <w:color w:val="292829"/>
          <w:spacing w:val="-8"/>
          <w:sz w:val="19"/>
          <w:szCs w:val="19"/>
        </w:rPr>
        <w:t xml:space="preserve"> </w:t>
      </w:r>
      <w:r w:rsidRPr="00F53C91">
        <w:rPr>
          <w:color w:val="292829"/>
          <w:sz w:val="19"/>
          <w:szCs w:val="19"/>
        </w:rPr>
        <w:t>to</w:t>
      </w:r>
      <w:r w:rsidRPr="00F53C91">
        <w:rPr>
          <w:color w:val="292829"/>
          <w:spacing w:val="-8"/>
          <w:sz w:val="19"/>
          <w:szCs w:val="19"/>
        </w:rPr>
        <w:t xml:space="preserve"> </w:t>
      </w:r>
      <w:r w:rsidRPr="00F53C91">
        <w:rPr>
          <w:color w:val="292829"/>
          <w:sz w:val="19"/>
          <w:szCs w:val="19"/>
        </w:rPr>
        <w:t>not impose</w:t>
      </w:r>
      <w:r w:rsidRPr="00F53C91">
        <w:rPr>
          <w:color w:val="292829"/>
          <w:spacing w:val="-14"/>
          <w:sz w:val="19"/>
          <w:szCs w:val="19"/>
        </w:rPr>
        <w:t xml:space="preserve"> </w:t>
      </w:r>
      <w:r w:rsidRPr="00F53C91">
        <w:rPr>
          <w:color w:val="292829"/>
          <w:sz w:val="19"/>
          <w:szCs w:val="19"/>
        </w:rPr>
        <w:t>a</w:t>
      </w:r>
      <w:r w:rsidRPr="00F53C91">
        <w:rPr>
          <w:color w:val="292829"/>
          <w:spacing w:val="-13"/>
          <w:sz w:val="19"/>
          <w:szCs w:val="19"/>
        </w:rPr>
        <w:t xml:space="preserve"> </w:t>
      </w:r>
      <w:proofErr w:type="gramStart"/>
      <w:r w:rsidRPr="00F53C91">
        <w:rPr>
          <w:color w:val="292829"/>
          <w:sz w:val="19"/>
          <w:szCs w:val="19"/>
        </w:rPr>
        <w:t>University</w:t>
      </w:r>
      <w:proofErr w:type="gramEnd"/>
      <w:r w:rsidRPr="00F53C91">
        <w:rPr>
          <w:color w:val="292829"/>
          <w:spacing w:val="-13"/>
          <w:sz w:val="19"/>
          <w:szCs w:val="19"/>
        </w:rPr>
        <w:t xml:space="preserve"> </w:t>
      </w:r>
      <w:r w:rsidRPr="00F53C91">
        <w:rPr>
          <w:color w:val="292829"/>
          <w:sz w:val="19"/>
          <w:szCs w:val="19"/>
        </w:rPr>
        <w:t>sanction</w:t>
      </w:r>
      <w:r w:rsidRPr="00F53C91">
        <w:rPr>
          <w:color w:val="292829"/>
          <w:spacing w:val="-13"/>
          <w:sz w:val="19"/>
          <w:szCs w:val="19"/>
        </w:rPr>
        <w:t xml:space="preserve"> </w:t>
      </w:r>
      <w:r w:rsidRPr="00F53C91">
        <w:rPr>
          <w:color w:val="292829"/>
          <w:sz w:val="19"/>
          <w:szCs w:val="19"/>
        </w:rPr>
        <w:t>may</w:t>
      </w:r>
      <w:r w:rsidRPr="00F53C91">
        <w:rPr>
          <w:color w:val="292829"/>
          <w:spacing w:val="-13"/>
          <w:sz w:val="19"/>
          <w:szCs w:val="19"/>
        </w:rPr>
        <w:t xml:space="preserve"> </w:t>
      </w:r>
      <w:r w:rsidRPr="00F53C91">
        <w:rPr>
          <w:color w:val="292829"/>
          <w:sz w:val="19"/>
          <w:szCs w:val="19"/>
        </w:rPr>
        <w:t>not</w:t>
      </w:r>
      <w:r w:rsidRPr="00F53C91">
        <w:rPr>
          <w:color w:val="292829"/>
          <w:spacing w:val="-14"/>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used</w:t>
      </w:r>
      <w:r w:rsidRPr="00F53C91">
        <w:rPr>
          <w:color w:val="292829"/>
          <w:spacing w:val="-13"/>
          <w:sz w:val="19"/>
          <w:szCs w:val="19"/>
        </w:rPr>
        <w:t xml:space="preserve"> </w:t>
      </w:r>
      <w:r w:rsidRPr="00F53C91">
        <w:rPr>
          <w:color w:val="292829"/>
          <w:sz w:val="19"/>
          <w:szCs w:val="19"/>
        </w:rPr>
        <w:t>by</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student</w:t>
      </w:r>
      <w:r w:rsidRPr="00F53C91">
        <w:rPr>
          <w:color w:val="292829"/>
          <w:spacing w:val="-14"/>
          <w:sz w:val="19"/>
          <w:szCs w:val="19"/>
        </w:rPr>
        <w:t xml:space="preserve"> </w:t>
      </w:r>
      <w:r w:rsidRPr="00F53C91">
        <w:rPr>
          <w:color w:val="292829"/>
          <w:sz w:val="19"/>
          <w:szCs w:val="19"/>
        </w:rPr>
        <w:t>to</w:t>
      </w:r>
      <w:r w:rsidRPr="00F53C91">
        <w:rPr>
          <w:color w:val="292829"/>
          <w:spacing w:val="-13"/>
          <w:sz w:val="19"/>
          <w:szCs w:val="19"/>
        </w:rPr>
        <w:t xml:space="preserve"> </w:t>
      </w:r>
      <w:r w:rsidRPr="00F53C91">
        <w:rPr>
          <w:color w:val="292829"/>
          <w:sz w:val="19"/>
          <w:szCs w:val="19"/>
        </w:rPr>
        <w:t>justify</w:t>
      </w:r>
      <w:r w:rsidRPr="00F53C91">
        <w:rPr>
          <w:color w:val="292829"/>
          <w:spacing w:val="-13"/>
          <w:sz w:val="19"/>
          <w:szCs w:val="19"/>
        </w:rPr>
        <w:t xml:space="preserve"> </w:t>
      </w:r>
      <w:r w:rsidRPr="00F53C91">
        <w:rPr>
          <w:color w:val="292829"/>
          <w:sz w:val="19"/>
          <w:szCs w:val="19"/>
        </w:rPr>
        <w:t>or</w:t>
      </w:r>
      <w:r w:rsidRPr="00F53C91">
        <w:rPr>
          <w:color w:val="292829"/>
          <w:spacing w:val="-13"/>
          <w:sz w:val="19"/>
          <w:szCs w:val="19"/>
        </w:rPr>
        <w:t xml:space="preserve"> </w:t>
      </w:r>
      <w:r w:rsidRPr="00F53C91">
        <w:rPr>
          <w:color w:val="292829"/>
          <w:sz w:val="19"/>
          <w:szCs w:val="19"/>
        </w:rPr>
        <w:t>support</w:t>
      </w:r>
      <w:r w:rsidRPr="00F53C91">
        <w:rPr>
          <w:color w:val="292829"/>
          <w:spacing w:val="-13"/>
          <w:sz w:val="19"/>
          <w:szCs w:val="19"/>
        </w:rPr>
        <w:t xml:space="preserve"> </w:t>
      </w:r>
      <w:r w:rsidRPr="00F53C91">
        <w:rPr>
          <w:color w:val="292829"/>
          <w:sz w:val="19"/>
          <w:szCs w:val="19"/>
        </w:rPr>
        <w:t>an</w:t>
      </w:r>
      <w:r w:rsidRPr="00F53C91">
        <w:rPr>
          <w:color w:val="292829"/>
          <w:spacing w:val="-14"/>
          <w:sz w:val="19"/>
          <w:szCs w:val="19"/>
        </w:rPr>
        <w:t xml:space="preserve"> </w:t>
      </w:r>
      <w:r w:rsidRPr="00F53C91">
        <w:rPr>
          <w:color w:val="292829"/>
          <w:sz w:val="19"/>
          <w:szCs w:val="19"/>
        </w:rPr>
        <w:t>appeal</w:t>
      </w:r>
      <w:r w:rsidRPr="00F53C91">
        <w:rPr>
          <w:color w:val="292829"/>
          <w:spacing w:val="-13"/>
          <w:sz w:val="19"/>
          <w:szCs w:val="19"/>
        </w:rPr>
        <w:t xml:space="preserve"> </w:t>
      </w:r>
      <w:r w:rsidRPr="00F53C91">
        <w:rPr>
          <w:color w:val="292829"/>
          <w:sz w:val="19"/>
          <w:szCs w:val="19"/>
        </w:rPr>
        <w:t>of</w:t>
      </w:r>
      <w:r w:rsidRPr="00F53C91">
        <w:rPr>
          <w:color w:val="292829"/>
          <w:spacing w:val="-13"/>
          <w:sz w:val="19"/>
          <w:szCs w:val="19"/>
        </w:rPr>
        <w:t xml:space="preserve"> </w:t>
      </w:r>
      <w:r w:rsidRPr="00F53C91">
        <w:rPr>
          <w:color w:val="292829"/>
          <w:sz w:val="19"/>
          <w:szCs w:val="19"/>
        </w:rPr>
        <w:t>an</w:t>
      </w:r>
      <w:r w:rsidRPr="00F53C91">
        <w:rPr>
          <w:color w:val="292829"/>
          <w:spacing w:val="-13"/>
          <w:sz w:val="19"/>
          <w:szCs w:val="19"/>
        </w:rPr>
        <w:t xml:space="preserve"> </w:t>
      </w:r>
      <w:r w:rsidRPr="00F53C91">
        <w:rPr>
          <w:color w:val="292829"/>
          <w:sz w:val="19"/>
          <w:szCs w:val="19"/>
        </w:rPr>
        <w:t>academic</w:t>
      </w:r>
      <w:r w:rsidRPr="00F53C91">
        <w:rPr>
          <w:color w:val="292829"/>
          <w:spacing w:val="-13"/>
          <w:sz w:val="19"/>
          <w:szCs w:val="19"/>
        </w:rPr>
        <w:t xml:space="preserve"> </w:t>
      </w:r>
      <w:del w:id="1126" w:author="Waldbillig, Darby" w:date="2024-03-05T18:20:00Z">
        <w:r w:rsidR="00A93346">
          <w:rPr>
            <w:color w:val="292829"/>
            <w:sz w:val="19"/>
          </w:rPr>
          <w:delText>penalty</w:delText>
        </w:r>
      </w:del>
      <w:ins w:id="1127" w:author="Waldbillig, Darby" w:date="2024-03-05T18:20:00Z">
        <w:r w:rsidR="00450CDA" w:rsidRPr="00F53C91">
          <w:rPr>
            <w:color w:val="292829"/>
            <w:sz w:val="19"/>
            <w:szCs w:val="19"/>
          </w:rPr>
          <w:t>sanction</w:t>
        </w:r>
      </w:ins>
      <w:r w:rsidR="00450CDA" w:rsidRPr="00F53C91">
        <w:rPr>
          <w:color w:val="292829"/>
          <w:spacing w:val="-14"/>
          <w:sz w:val="19"/>
          <w:szCs w:val="19"/>
        </w:rPr>
        <w:t xml:space="preserve"> </w:t>
      </w:r>
      <w:r w:rsidRPr="00F53C91">
        <w:rPr>
          <w:color w:val="292829"/>
          <w:sz w:val="19"/>
          <w:szCs w:val="19"/>
        </w:rPr>
        <w:t xml:space="preserve">by </w:t>
      </w:r>
      <w:r w:rsidRPr="00F53C91">
        <w:rPr>
          <w:color w:val="292829"/>
          <w:w w:val="105"/>
          <w:sz w:val="19"/>
          <w:szCs w:val="19"/>
        </w:rPr>
        <w:t>the course instructor.</w:t>
      </w:r>
    </w:p>
    <w:p w14:paraId="39C71FEC" w14:textId="21DA0131" w:rsidR="00F73DA9" w:rsidRDefault="0083299C">
      <w:pPr>
        <w:pStyle w:val="ListParagraph"/>
        <w:numPr>
          <w:ilvl w:val="2"/>
          <w:numId w:val="17"/>
        </w:numPr>
        <w:tabs>
          <w:tab w:val="left" w:pos="1197"/>
          <w:tab w:val="left" w:pos="1199"/>
        </w:tabs>
        <w:spacing w:line="264" w:lineRule="auto"/>
        <w:ind w:right="168" w:hanging="360"/>
        <w:rPr>
          <w:color w:val="292829"/>
          <w:sz w:val="19"/>
          <w:szCs w:val="19"/>
        </w:rPr>
        <w:pPrChange w:id="1128" w:author="Waldbillig, Darby" w:date="2024-03-05T18:20:00Z">
          <w:pPr>
            <w:pStyle w:val="ListParagraph"/>
            <w:numPr>
              <w:ilvl w:val="2"/>
              <w:numId w:val="73"/>
            </w:numPr>
            <w:tabs>
              <w:tab w:val="left" w:pos="1197"/>
              <w:tab w:val="left" w:pos="1199"/>
            </w:tabs>
            <w:spacing w:line="264" w:lineRule="auto"/>
            <w:ind w:left="1199" w:right="168" w:hanging="360"/>
          </w:pPr>
        </w:pPrChange>
      </w:pPr>
      <w:r w:rsidRPr="00F53C91">
        <w:rPr>
          <w:color w:val="292829"/>
          <w:spacing w:val="-2"/>
          <w:sz w:val="19"/>
          <w:szCs w:val="19"/>
        </w:rPr>
        <w:t>If</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Academic</w:t>
      </w:r>
      <w:r w:rsidRPr="00F53C91">
        <w:rPr>
          <w:color w:val="292829"/>
          <w:spacing w:val="-7"/>
          <w:sz w:val="19"/>
          <w:szCs w:val="19"/>
        </w:rPr>
        <w:t xml:space="preserve"> </w:t>
      </w:r>
      <w:r w:rsidRPr="00F53C91">
        <w:rPr>
          <w:color w:val="292829"/>
          <w:spacing w:val="-2"/>
          <w:sz w:val="19"/>
          <w:szCs w:val="19"/>
        </w:rPr>
        <w:t>Dean</w:t>
      </w:r>
      <w:r w:rsidRPr="00F53C91">
        <w:rPr>
          <w:color w:val="292829"/>
          <w:spacing w:val="-7"/>
          <w:sz w:val="19"/>
          <w:szCs w:val="19"/>
        </w:rPr>
        <w:t xml:space="preserve"> </w:t>
      </w:r>
      <w:r w:rsidRPr="00F53C91">
        <w:rPr>
          <w:color w:val="292829"/>
          <w:spacing w:val="-2"/>
          <w:sz w:val="19"/>
          <w:szCs w:val="19"/>
        </w:rPr>
        <w:t>decides</w:t>
      </w:r>
      <w:r w:rsidRPr="00F53C91">
        <w:rPr>
          <w:color w:val="292829"/>
          <w:spacing w:val="-7"/>
          <w:sz w:val="19"/>
          <w:szCs w:val="19"/>
        </w:rPr>
        <w:t xml:space="preserve"> </w:t>
      </w:r>
      <w:r w:rsidRPr="00F53C91">
        <w:rPr>
          <w:color w:val="292829"/>
          <w:spacing w:val="-2"/>
          <w:sz w:val="19"/>
          <w:szCs w:val="19"/>
        </w:rPr>
        <w:t>to</w:t>
      </w:r>
      <w:r w:rsidRPr="00F53C91">
        <w:rPr>
          <w:color w:val="292829"/>
          <w:spacing w:val="-7"/>
          <w:sz w:val="19"/>
          <w:szCs w:val="19"/>
        </w:rPr>
        <w:t xml:space="preserve"> </w:t>
      </w:r>
      <w:r w:rsidRPr="00F53C91">
        <w:rPr>
          <w:color w:val="292829"/>
          <w:spacing w:val="-2"/>
          <w:sz w:val="19"/>
          <w:szCs w:val="19"/>
        </w:rPr>
        <w:t>impose</w:t>
      </w:r>
      <w:r w:rsidRPr="00F53C91">
        <w:rPr>
          <w:color w:val="292829"/>
          <w:spacing w:val="-7"/>
          <w:sz w:val="19"/>
          <w:szCs w:val="19"/>
        </w:rPr>
        <w:t xml:space="preserve"> </w:t>
      </w:r>
      <w:r w:rsidRPr="00F53C91">
        <w:rPr>
          <w:color w:val="292829"/>
          <w:spacing w:val="-2"/>
          <w:sz w:val="19"/>
          <w:szCs w:val="19"/>
        </w:rPr>
        <w:t>a</w:t>
      </w:r>
      <w:r w:rsidRPr="00F53C91">
        <w:rPr>
          <w:color w:val="292829"/>
          <w:spacing w:val="-7"/>
          <w:sz w:val="19"/>
          <w:szCs w:val="19"/>
        </w:rPr>
        <w:t xml:space="preserve"> </w:t>
      </w:r>
      <w:proofErr w:type="gramStart"/>
      <w:r w:rsidRPr="00F53C91">
        <w:rPr>
          <w:color w:val="292829"/>
          <w:spacing w:val="-2"/>
          <w:sz w:val="19"/>
          <w:szCs w:val="19"/>
        </w:rPr>
        <w:t>University</w:t>
      </w:r>
      <w:proofErr w:type="gramEnd"/>
      <w:r w:rsidRPr="00F53C91">
        <w:rPr>
          <w:color w:val="292829"/>
          <w:spacing w:val="-7"/>
          <w:sz w:val="19"/>
          <w:szCs w:val="19"/>
        </w:rPr>
        <w:t xml:space="preserve"> </w:t>
      </w:r>
      <w:r w:rsidRPr="00F53C91">
        <w:rPr>
          <w:color w:val="292829"/>
          <w:spacing w:val="-2"/>
          <w:sz w:val="19"/>
          <w:szCs w:val="19"/>
        </w:rPr>
        <w:t>sanction,</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Dean</w:t>
      </w:r>
      <w:r w:rsidRPr="00F53C91">
        <w:rPr>
          <w:color w:val="292829"/>
          <w:spacing w:val="-7"/>
          <w:sz w:val="19"/>
          <w:szCs w:val="19"/>
        </w:rPr>
        <w:t xml:space="preserve"> </w:t>
      </w:r>
      <w:r w:rsidRPr="00F53C91">
        <w:rPr>
          <w:color w:val="292829"/>
          <w:spacing w:val="-2"/>
          <w:sz w:val="19"/>
          <w:szCs w:val="19"/>
        </w:rPr>
        <w:t>informs</w:t>
      </w:r>
      <w:r w:rsidRPr="00F53C91">
        <w:rPr>
          <w:color w:val="292829"/>
          <w:spacing w:val="-7"/>
          <w:sz w:val="19"/>
          <w:szCs w:val="19"/>
        </w:rPr>
        <w:t xml:space="preserve"> </w:t>
      </w:r>
      <w:r w:rsidRPr="00F53C91">
        <w:rPr>
          <w:color w:val="292829"/>
          <w:spacing w:val="-2"/>
          <w:sz w:val="19"/>
          <w:szCs w:val="19"/>
        </w:rPr>
        <w:t>the</w:t>
      </w:r>
      <w:r w:rsidRPr="00F53C91">
        <w:rPr>
          <w:color w:val="292829"/>
          <w:spacing w:val="-7"/>
          <w:sz w:val="19"/>
          <w:szCs w:val="19"/>
        </w:rPr>
        <w:t xml:space="preserve"> </w:t>
      </w:r>
      <w:r w:rsidRPr="00F53C91">
        <w:rPr>
          <w:color w:val="292829"/>
          <w:spacing w:val="-2"/>
          <w:sz w:val="19"/>
          <w:szCs w:val="19"/>
        </w:rPr>
        <w:t>course</w:t>
      </w:r>
      <w:r w:rsidRPr="00F53C91">
        <w:rPr>
          <w:color w:val="292829"/>
          <w:spacing w:val="-7"/>
          <w:sz w:val="19"/>
          <w:szCs w:val="19"/>
        </w:rPr>
        <w:t xml:space="preserve"> </w:t>
      </w:r>
      <w:r w:rsidRPr="00F53C91">
        <w:rPr>
          <w:color w:val="292829"/>
          <w:spacing w:val="-2"/>
          <w:sz w:val="19"/>
          <w:szCs w:val="19"/>
        </w:rPr>
        <w:t>instructor</w:t>
      </w:r>
      <w:r w:rsidRPr="00F53C91">
        <w:rPr>
          <w:color w:val="292829"/>
          <w:spacing w:val="-7"/>
          <w:sz w:val="19"/>
          <w:szCs w:val="19"/>
        </w:rPr>
        <w:t xml:space="preserve"> </w:t>
      </w:r>
      <w:r w:rsidRPr="00F53C91">
        <w:rPr>
          <w:color w:val="292829"/>
          <w:spacing w:val="-2"/>
          <w:sz w:val="19"/>
          <w:szCs w:val="19"/>
        </w:rPr>
        <w:t>and</w:t>
      </w:r>
      <w:r w:rsidRPr="00F53C91">
        <w:rPr>
          <w:color w:val="292829"/>
          <w:spacing w:val="-7"/>
          <w:sz w:val="19"/>
          <w:szCs w:val="19"/>
        </w:rPr>
        <w:t xml:space="preserve"> </w:t>
      </w:r>
      <w:r w:rsidRPr="00F53C91">
        <w:rPr>
          <w:color w:val="292829"/>
          <w:spacing w:val="-2"/>
          <w:sz w:val="19"/>
          <w:szCs w:val="19"/>
        </w:rPr>
        <w:t xml:space="preserve">Department </w:t>
      </w:r>
      <w:r w:rsidRPr="00F53C91">
        <w:rPr>
          <w:color w:val="292829"/>
          <w:sz w:val="19"/>
          <w:szCs w:val="19"/>
        </w:rPr>
        <w:t>Chair,</w:t>
      </w:r>
      <w:r w:rsidRPr="00F53C91">
        <w:rPr>
          <w:color w:val="292829"/>
          <w:spacing w:val="-10"/>
          <w:sz w:val="19"/>
          <w:szCs w:val="19"/>
        </w:rPr>
        <w:t xml:space="preserve"> </w:t>
      </w:r>
      <w:r w:rsidRPr="00F53C91">
        <w:rPr>
          <w:color w:val="292829"/>
          <w:sz w:val="19"/>
          <w:szCs w:val="19"/>
        </w:rPr>
        <w:t>and</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student</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notified</w:t>
      </w:r>
      <w:r w:rsidRPr="00F53C91">
        <w:rPr>
          <w:color w:val="292829"/>
          <w:spacing w:val="-10"/>
          <w:sz w:val="19"/>
          <w:szCs w:val="19"/>
        </w:rPr>
        <w:t xml:space="preserve"> </w:t>
      </w:r>
      <w:r w:rsidRPr="00F53C91">
        <w:rPr>
          <w:color w:val="292829"/>
          <w:sz w:val="19"/>
          <w:szCs w:val="19"/>
        </w:rPr>
        <w:t>in</w:t>
      </w:r>
      <w:r w:rsidRPr="00F53C91">
        <w:rPr>
          <w:color w:val="292829"/>
          <w:spacing w:val="-10"/>
          <w:sz w:val="19"/>
          <w:szCs w:val="19"/>
        </w:rPr>
        <w:t xml:space="preserve"> </w:t>
      </w:r>
      <w:r w:rsidRPr="00F53C91">
        <w:rPr>
          <w:color w:val="292829"/>
          <w:sz w:val="19"/>
          <w:szCs w:val="19"/>
        </w:rPr>
        <w:t>writing.</w:t>
      </w:r>
      <w:r w:rsidRPr="00F53C91">
        <w:rPr>
          <w:color w:val="292829"/>
          <w:spacing w:val="-10"/>
          <w:sz w:val="19"/>
          <w:szCs w:val="19"/>
        </w:rPr>
        <w:t xml:space="preserve"> </w:t>
      </w:r>
      <w:r w:rsidRPr="00F53C91">
        <w:rPr>
          <w:color w:val="292829"/>
          <w:sz w:val="19"/>
          <w:szCs w:val="19"/>
        </w:rPr>
        <w:t>See</w:t>
      </w:r>
      <w:r w:rsidRPr="00F53C91">
        <w:rPr>
          <w:color w:val="292829"/>
          <w:spacing w:val="-10"/>
          <w:sz w:val="19"/>
          <w:szCs w:val="19"/>
        </w:rPr>
        <w:t xml:space="preserve"> </w:t>
      </w:r>
      <w:r w:rsidRPr="00F53C91">
        <w:rPr>
          <w:color w:val="292829"/>
          <w:sz w:val="19"/>
          <w:szCs w:val="19"/>
        </w:rPr>
        <w:t>Appendix</w:t>
      </w:r>
      <w:r w:rsidRPr="00F53C91">
        <w:rPr>
          <w:color w:val="292829"/>
          <w:spacing w:val="-10"/>
          <w:sz w:val="19"/>
          <w:szCs w:val="19"/>
        </w:rPr>
        <w:t xml:space="preserve"> </w:t>
      </w:r>
      <w:r w:rsidRPr="00F53C91">
        <w:rPr>
          <w:color w:val="292829"/>
          <w:sz w:val="19"/>
          <w:szCs w:val="19"/>
        </w:rPr>
        <w:t>Form</w:t>
      </w:r>
      <w:r w:rsidRPr="00F53C91">
        <w:rPr>
          <w:color w:val="292829"/>
          <w:spacing w:val="-10"/>
          <w:sz w:val="19"/>
          <w:szCs w:val="19"/>
        </w:rPr>
        <w:t xml:space="preserve"> </w:t>
      </w:r>
      <w:r w:rsidRPr="00F53C91">
        <w:rPr>
          <w:color w:val="292829"/>
          <w:sz w:val="19"/>
          <w:szCs w:val="19"/>
        </w:rPr>
        <w:t>3</w:t>
      </w:r>
      <w:r w:rsidRPr="00F53C91">
        <w:rPr>
          <w:color w:val="292829"/>
          <w:spacing w:val="-10"/>
          <w:sz w:val="19"/>
          <w:szCs w:val="19"/>
        </w:rPr>
        <w:t xml:space="preserve"> </w:t>
      </w:r>
      <w:r w:rsidRPr="00F53C91">
        <w:rPr>
          <w:color w:val="292829"/>
          <w:sz w:val="19"/>
          <w:szCs w:val="19"/>
        </w:rPr>
        <w:t>for</w:t>
      </w:r>
      <w:r w:rsidRPr="00F53C91">
        <w:rPr>
          <w:color w:val="292829"/>
          <w:spacing w:val="-10"/>
          <w:sz w:val="19"/>
          <w:szCs w:val="19"/>
        </w:rPr>
        <w:t xml:space="preserve"> </w:t>
      </w:r>
      <w:r w:rsidRPr="00F53C91">
        <w:rPr>
          <w:color w:val="292829"/>
          <w:sz w:val="19"/>
          <w:szCs w:val="19"/>
        </w:rPr>
        <w:t>an</w:t>
      </w:r>
      <w:r w:rsidRPr="00F53C91">
        <w:rPr>
          <w:color w:val="292829"/>
          <w:spacing w:val="-10"/>
          <w:sz w:val="19"/>
          <w:szCs w:val="19"/>
        </w:rPr>
        <w:t xml:space="preserve"> </w:t>
      </w:r>
      <w:r w:rsidRPr="00F53C91">
        <w:rPr>
          <w:color w:val="292829"/>
          <w:sz w:val="19"/>
          <w:szCs w:val="19"/>
        </w:rPr>
        <w:t>example</w:t>
      </w:r>
      <w:r w:rsidRPr="00F53C91">
        <w:rPr>
          <w:color w:val="292829"/>
          <w:spacing w:val="-10"/>
          <w:sz w:val="19"/>
          <w:szCs w:val="19"/>
        </w:rPr>
        <w:t xml:space="preserve"> </w:t>
      </w:r>
      <w:r w:rsidRPr="00F53C91">
        <w:rPr>
          <w:color w:val="292829"/>
          <w:sz w:val="19"/>
          <w:szCs w:val="19"/>
        </w:rPr>
        <w:t>of</w:t>
      </w:r>
      <w:r w:rsidRPr="00F53C91">
        <w:rPr>
          <w:color w:val="292829"/>
          <w:spacing w:val="-10"/>
          <w:sz w:val="19"/>
          <w:szCs w:val="19"/>
        </w:rPr>
        <w:t xml:space="preserve"> </w:t>
      </w:r>
      <w:r w:rsidRPr="00F53C91">
        <w:rPr>
          <w:color w:val="292829"/>
          <w:sz w:val="19"/>
          <w:szCs w:val="19"/>
        </w:rPr>
        <w:t>this</w:t>
      </w:r>
      <w:r w:rsidRPr="00F53C91">
        <w:rPr>
          <w:color w:val="292829"/>
          <w:spacing w:val="-10"/>
          <w:sz w:val="19"/>
          <w:szCs w:val="19"/>
        </w:rPr>
        <w:t xml:space="preserve"> </w:t>
      </w:r>
      <w:r w:rsidRPr="00F53C91">
        <w:rPr>
          <w:color w:val="292829"/>
          <w:sz w:val="19"/>
          <w:szCs w:val="19"/>
        </w:rPr>
        <w:t>notice.</w:t>
      </w:r>
      <w:r w:rsidRPr="00F53C91">
        <w:rPr>
          <w:color w:val="292829"/>
          <w:spacing w:val="-10"/>
          <w:sz w:val="19"/>
          <w:szCs w:val="19"/>
        </w:rPr>
        <w:t xml:space="preserve"> </w:t>
      </w:r>
      <w:r w:rsidRPr="00F53C91">
        <w:rPr>
          <w:color w:val="292829"/>
          <w:sz w:val="19"/>
          <w:szCs w:val="19"/>
        </w:rPr>
        <w:t>When</w:t>
      </w:r>
      <w:r w:rsidRPr="00F53C91">
        <w:rPr>
          <w:color w:val="292829"/>
          <w:spacing w:val="-10"/>
          <w:sz w:val="19"/>
          <w:szCs w:val="19"/>
        </w:rPr>
        <w:t xml:space="preserve"> </w:t>
      </w:r>
      <w:r w:rsidRPr="00F53C91">
        <w:rPr>
          <w:color w:val="292829"/>
          <w:sz w:val="19"/>
          <w:szCs w:val="19"/>
        </w:rPr>
        <w:t>a</w:t>
      </w:r>
      <w:r w:rsidRPr="00F53C91">
        <w:rPr>
          <w:color w:val="292829"/>
          <w:spacing w:val="-10"/>
          <w:sz w:val="19"/>
          <w:szCs w:val="19"/>
        </w:rPr>
        <w:t xml:space="preserve"> </w:t>
      </w:r>
      <w:proofErr w:type="gramStart"/>
      <w:r w:rsidRPr="00F53C91">
        <w:rPr>
          <w:color w:val="292829"/>
          <w:sz w:val="19"/>
          <w:szCs w:val="19"/>
        </w:rPr>
        <w:t>University</w:t>
      </w:r>
      <w:proofErr w:type="gramEnd"/>
      <w:r w:rsidRPr="00F53C91">
        <w:rPr>
          <w:color w:val="292829"/>
          <w:sz w:val="19"/>
          <w:szCs w:val="19"/>
        </w:rPr>
        <w:t xml:space="preserve"> </w:t>
      </w:r>
      <w:r w:rsidRPr="00F53C91">
        <w:rPr>
          <w:color w:val="292829"/>
          <w:spacing w:val="-2"/>
          <w:sz w:val="19"/>
          <w:szCs w:val="19"/>
        </w:rPr>
        <w:t>sanction</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Denial</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Degree,</w:t>
      </w:r>
      <w:r w:rsidRPr="00F53C91">
        <w:rPr>
          <w:color w:val="292829"/>
          <w:spacing w:val="-11"/>
          <w:sz w:val="19"/>
          <w:szCs w:val="19"/>
        </w:rPr>
        <w:t xml:space="preserve"> </w:t>
      </w:r>
      <w:r w:rsidRPr="00F53C91">
        <w:rPr>
          <w:color w:val="292829"/>
          <w:spacing w:val="-2"/>
          <w:sz w:val="19"/>
          <w:szCs w:val="19"/>
        </w:rPr>
        <w:t>Revocation</w:t>
      </w:r>
      <w:r w:rsidRPr="00F53C91">
        <w:rPr>
          <w:color w:val="292829"/>
          <w:spacing w:val="-11"/>
          <w:sz w:val="19"/>
          <w:szCs w:val="19"/>
        </w:rPr>
        <w:t xml:space="preserve"> </w:t>
      </w:r>
      <w:r w:rsidRPr="00F53C91">
        <w:rPr>
          <w:color w:val="292829"/>
          <w:spacing w:val="-2"/>
          <w:sz w:val="19"/>
          <w:szCs w:val="19"/>
        </w:rPr>
        <w:t>of</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Degree,</w:t>
      </w:r>
      <w:r w:rsidRPr="00F53C91">
        <w:rPr>
          <w:color w:val="292829"/>
          <w:spacing w:val="-11"/>
          <w:sz w:val="19"/>
          <w:szCs w:val="19"/>
        </w:rPr>
        <w:t xml:space="preserve"> </w:t>
      </w:r>
      <w:r w:rsidRPr="00F53C91">
        <w:rPr>
          <w:color w:val="292829"/>
          <w:spacing w:val="-2"/>
          <w:sz w:val="19"/>
          <w:szCs w:val="19"/>
        </w:rPr>
        <w:t>Expulsion,</w:t>
      </w:r>
      <w:r w:rsidRPr="00F53C91">
        <w:rPr>
          <w:color w:val="292829"/>
          <w:spacing w:val="-11"/>
          <w:sz w:val="19"/>
          <w:szCs w:val="19"/>
        </w:rPr>
        <w:t xml:space="preserve"> </w:t>
      </w:r>
      <w:r w:rsidRPr="00F53C91">
        <w:rPr>
          <w:color w:val="292829"/>
          <w:spacing w:val="-2"/>
          <w:sz w:val="19"/>
          <w:szCs w:val="19"/>
        </w:rPr>
        <w:t>or</w:t>
      </w:r>
      <w:r w:rsidRPr="00F53C91">
        <w:rPr>
          <w:color w:val="292829"/>
          <w:spacing w:val="-11"/>
          <w:sz w:val="19"/>
          <w:szCs w:val="19"/>
        </w:rPr>
        <w:t xml:space="preserve"> </w:t>
      </w:r>
      <w:r w:rsidRPr="00F53C91">
        <w:rPr>
          <w:color w:val="292829"/>
          <w:spacing w:val="-2"/>
          <w:sz w:val="19"/>
          <w:szCs w:val="19"/>
        </w:rPr>
        <w:t>Suspension</w:t>
      </w:r>
      <w:r w:rsidRPr="00F53C91">
        <w:rPr>
          <w:color w:val="292829"/>
          <w:spacing w:val="-11"/>
          <w:sz w:val="19"/>
          <w:szCs w:val="19"/>
        </w:rPr>
        <w:t xml:space="preserve"> </w:t>
      </w:r>
      <w:r w:rsidRPr="00F53C91">
        <w:rPr>
          <w:color w:val="292829"/>
          <w:spacing w:val="-2"/>
          <w:sz w:val="19"/>
          <w:szCs w:val="19"/>
        </w:rPr>
        <w:t>is</w:t>
      </w:r>
      <w:r w:rsidRPr="00F53C91">
        <w:rPr>
          <w:color w:val="292829"/>
          <w:spacing w:val="-11"/>
          <w:sz w:val="19"/>
          <w:szCs w:val="19"/>
        </w:rPr>
        <w:t xml:space="preserve"> </w:t>
      </w:r>
      <w:r w:rsidRPr="00F53C91">
        <w:rPr>
          <w:color w:val="292829"/>
          <w:spacing w:val="-2"/>
          <w:sz w:val="19"/>
          <w:szCs w:val="19"/>
        </w:rPr>
        <w:t>proposed,</w:t>
      </w:r>
      <w:r w:rsidRPr="00F53C91">
        <w:rPr>
          <w:color w:val="292829"/>
          <w:spacing w:val="-11"/>
          <w:sz w:val="19"/>
          <w:szCs w:val="19"/>
        </w:rPr>
        <w:t xml:space="preserve"> </w:t>
      </w:r>
      <w:r w:rsidRPr="00F53C91">
        <w:rPr>
          <w:color w:val="292829"/>
          <w:spacing w:val="-2"/>
          <w:sz w:val="19"/>
          <w:szCs w:val="19"/>
        </w:rPr>
        <w:t>the</w:t>
      </w:r>
      <w:r w:rsidRPr="00F53C91">
        <w:rPr>
          <w:color w:val="292829"/>
          <w:spacing w:val="-11"/>
          <w:sz w:val="19"/>
          <w:szCs w:val="19"/>
        </w:rPr>
        <w:t xml:space="preserve"> </w:t>
      </w:r>
      <w:r w:rsidRPr="00F53C91">
        <w:rPr>
          <w:color w:val="292829"/>
          <w:spacing w:val="-2"/>
          <w:sz w:val="19"/>
          <w:szCs w:val="19"/>
        </w:rPr>
        <w:t>Academic</w:t>
      </w:r>
      <w:r w:rsidRPr="00F53C91">
        <w:rPr>
          <w:color w:val="292829"/>
          <w:spacing w:val="-11"/>
          <w:sz w:val="19"/>
          <w:szCs w:val="19"/>
        </w:rPr>
        <w:t xml:space="preserve"> </w:t>
      </w:r>
      <w:r w:rsidRPr="00F53C91">
        <w:rPr>
          <w:color w:val="292829"/>
          <w:spacing w:val="-2"/>
          <w:sz w:val="19"/>
          <w:szCs w:val="19"/>
        </w:rPr>
        <w:t>Dean</w:t>
      </w:r>
      <w:r w:rsidRPr="00F53C91">
        <w:rPr>
          <w:color w:val="292829"/>
          <w:spacing w:val="-11"/>
          <w:sz w:val="19"/>
          <w:szCs w:val="19"/>
        </w:rPr>
        <w:t xml:space="preserve"> </w:t>
      </w:r>
      <w:r w:rsidRPr="00F53C91">
        <w:rPr>
          <w:color w:val="292829"/>
          <w:spacing w:val="-2"/>
          <w:sz w:val="19"/>
          <w:szCs w:val="19"/>
        </w:rPr>
        <w:t xml:space="preserve">will </w:t>
      </w:r>
      <w:r w:rsidRPr="00F53C91">
        <w:rPr>
          <w:color w:val="292829"/>
          <w:sz w:val="19"/>
          <w:szCs w:val="19"/>
        </w:rPr>
        <w:t>present</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recommendation</w:t>
      </w:r>
      <w:r w:rsidRPr="00F53C91">
        <w:rPr>
          <w:color w:val="292829"/>
          <w:spacing w:val="-5"/>
          <w:sz w:val="19"/>
          <w:szCs w:val="19"/>
        </w:rPr>
        <w:t xml:space="preserve"> </w:t>
      </w:r>
      <w:r w:rsidRPr="00F53C91">
        <w:rPr>
          <w:color w:val="292829"/>
          <w:sz w:val="19"/>
          <w:szCs w:val="19"/>
        </w:rPr>
        <w:t>to</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ins w:id="1129" w:author="Waldbillig, Darby" w:date="2024-03-05T18:20:00Z">
        <w:r w:rsidR="00BF4942" w:rsidRPr="2CFE2966">
          <w:rPr>
            <w:color w:val="292829"/>
            <w:sz w:val="19"/>
            <w:szCs w:val="19"/>
          </w:rPr>
          <w:t xml:space="preserve">Vice </w:t>
        </w:r>
      </w:ins>
      <w:r w:rsidRPr="00F53C91">
        <w:rPr>
          <w:color w:val="292829"/>
          <w:sz w:val="19"/>
          <w:szCs w:val="19"/>
        </w:rPr>
        <w:t>Provost</w:t>
      </w:r>
      <w:r w:rsidRPr="00F53C91">
        <w:rPr>
          <w:color w:val="292829"/>
          <w:spacing w:val="-5"/>
          <w:sz w:val="19"/>
          <w:szCs w:val="19"/>
        </w:rPr>
        <w:t xml:space="preserve"> </w:t>
      </w:r>
      <w:r w:rsidRPr="00F53C91">
        <w:rPr>
          <w:color w:val="292829"/>
          <w:sz w:val="19"/>
          <w:szCs w:val="19"/>
        </w:rPr>
        <w:t>for</w:t>
      </w:r>
      <w:r w:rsidRPr="00F53C91">
        <w:rPr>
          <w:color w:val="292829"/>
          <w:spacing w:val="-5"/>
          <w:sz w:val="19"/>
          <w:szCs w:val="19"/>
        </w:rPr>
        <w:t xml:space="preserve"> </w:t>
      </w:r>
      <w:r w:rsidRPr="00F53C91">
        <w:rPr>
          <w:color w:val="292829"/>
          <w:sz w:val="19"/>
          <w:szCs w:val="19"/>
        </w:rPr>
        <w:t>review</w:t>
      </w:r>
      <w:r w:rsidRPr="00F53C91">
        <w:rPr>
          <w:color w:val="292829"/>
          <w:spacing w:val="-5"/>
          <w:sz w:val="19"/>
          <w:szCs w:val="19"/>
        </w:rPr>
        <w:t xml:space="preserve"> </w:t>
      </w:r>
      <w:r w:rsidRPr="00F53C91">
        <w:rPr>
          <w:color w:val="292829"/>
          <w:sz w:val="19"/>
          <w:szCs w:val="19"/>
        </w:rPr>
        <w:t>and</w:t>
      </w:r>
      <w:r w:rsidRPr="00F53C91">
        <w:rPr>
          <w:color w:val="292829"/>
          <w:spacing w:val="-5"/>
          <w:sz w:val="19"/>
          <w:szCs w:val="19"/>
        </w:rPr>
        <w:t xml:space="preserve"> </w:t>
      </w:r>
      <w:r w:rsidRPr="00F53C91">
        <w:rPr>
          <w:color w:val="292829"/>
          <w:sz w:val="19"/>
          <w:szCs w:val="19"/>
        </w:rPr>
        <w:t>approval</w:t>
      </w:r>
      <w:r w:rsidRPr="00F53C91">
        <w:rPr>
          <w:color w:val="292829"/>
          <w:spacing w:val="-5"/>
          <w:sz w:val="19"/>
          <w:szCs w:val="19"/>
        </w:rPr>
        <w:t xml:space="preserve"> </w:t>
      </w:r>
      <w:r w:rsidRPr="00F53C91">
        <w:rPr>
          <w:color w:val="292829"/>
          <w:sz w:val="19"/>
          <w:szCs w:val="19"/>
        </w:rPr>
        <w:t>prior</w:t>
      </w:r>
      <w:r w:rsidRPr="00F53C91">
        <w:rPr>
          <w:color w:val="292829"/>
          <w:spacing w:val="-5"/>
          <w:sz w:val="19"/>
          <w:szCs w:val="19"/>
        </w:rPr>
        <w:t xml:space="preserve"> </w:t>
      </w:r>
      <w:r w:rsidRPr="00F53C91">
        <w:rPr>
          <w:color w:val="292829"/>
          <w:sz w:val="19"/>
          <w:szCs w:val="19"/>
        </w:rPr>
        <w:t>to</w:t>
      </w:r>
      <w:r w:rsidRPr="00F53C91">
        <w:rPr>
          <w:color w:val="292829"/>
          <w:spacing w:val="-5"/>
          <w:sz w:val="19"/>
          <w:szCs w:val="19"/>
        </w:rPr>
        <w:t xml:space="preserve"> </w:t>
      </w:r>
      <w:r w:rsidRPr="00F53C91">
        <w:rPr>
          <w:color w:val="292829"/>
          <w:sz w:val="19"/>
          <w:szCs w:val="19"/>
        </w:rPr>
        <w:t>notifying</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student.</w:t>
      </w:r>
      <w:r w:rsidRPr="00F53C91">
        <w:rPr>
          <w:color w:val="292829"/>
          <w:spacing w:val="-5"/>
          <w:sz w:val="19"/>
          <w:szCs w:val="19"/>
        </w:rPr>
        <w:t xml:space="preserve"> </w:t>
      </w:r>
      <w:r w:rsidRPr="00F53C91">
        <w:rPr>
          <w:color w:val="292829"/>
          <w:sz w:val="19"/>
          <w:szCs w:val="19"/>
        </w:rPr>
        <w:t>The</w:t>
      </w:r>
      <w:r w:rsidRPr="00F53C91">
        <w:rPr>
          <w:color w:val="292829"/>
          <w:spacing w:val="-5"/>
          <w:sz w:val="19"/>
          <w:szCs w:val="19"/>
        </w:rPr>
        <w:t xml:space="preserve"> </w:t>
      </w:r>
      <w:r w:rsidRPr="00F53C91">
        <w:rPr>
          <w:color w:val="292829"/>
          <w:sz w:val="19"/>
          <w:szCs w:val="19"/>
        </w:rPr>
        <w:t>notice</w:t>
      </w:r>
      <w:r w:rsidRPr="00F53C91">
        <w:rPr>
          <w:color w:val="292829"/>
          <w:spacing w:val="-5"/>
          <w:sz w:val="19"/>
          <w:szCs w:val="19"/>
        </w:rPr>
        <w:t xml:space="preserve"> </w:t>
      </w:r>
      <w:r w:rsidRPr="00F53C91">
        <w:rPr>
          <w:color w:val="292829"/>
          <w:sz w:val="19"/>
          <w:szCs w:val="19"/>
        </w:rPr>
        <w:t>should come</w:t>
      </w:r>
      <w:r w:rsidRPr="00F53C91">
        <w:rPr>
          <w:color w:val="292829"/>
          <w:spacing w:val="-9"/>
          <w:sz w:val="19"/>
          <w:szCs w:val="19"/>
        </w:rPr>
        <w:t xml:space="preserve"> </w:t>
      </w:r>
      <w:r w:rsidRPr="00F53C91">
        <w:rPr>
          <w:color w:val="292829"/>
          <w:sz w:val="19"/>
          <w:szCs w:val="19"/>
        </w:rPr>
        <w:t>from</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r w:rsidRPr="00F53C91">
        <w:rPr>
          <w:color w:val="292829"/>
          <w:sz w:val="19"/>
          <w:szCs w:val="19"/>
        </w:rPr>
        <w:t>Dean,</w:t>
      </w:r>
      <w:r w:rsidRPr="00F53C91">
        <w:rPr>
          <w:color w:val="292829"/>
          <w:spacing w:val="-9"/>
          <w:sz w:val="19"/>
          <w:szCs w:val="19"/>
        </w:rPr>
        <w:t xml:space="preserve"> </w:t>
      </w:r>
      <w:r w:rsidRPr="00F53C91">
        <w:rPr>
          <w:color w:val="292829"/>
          <w:sz w:val="19"/>
          <w:szCs w:val="19"/>
        </w:rPr>
        <w:t>who</w:t>
      </w:r>
      <w:r w:rsidRPr="00F53C91">
        <w:rPr>
          <w:color w:val="292829"/>
          <w:spacing w:val="-9"/>
          <w:sz w:val="19"/>
          <w:szCs w:val="19"/>
        </w:rPr>
        <w:t xml:space="preserve"> </w:t>
      </w:r>
      <w:r w:rsidRPr="00F53C91">
        <w:rPr>
          <w:color w:val="292829"/>
          <w:sz w:val="19"/>
          <w:szCs w:val="19"/>
        </w:rPr>
        <w:t>copies</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r w:rsidRPr="00F53C91">
        <w:rPr>
          <w:color w:val="292829"/>
          <w:sz w:val="19"/>
          <w:szCs w:val="19"/>
        </w:rPr>
        <w:t>Chair</w:t>
      </w:r>
      <w:r w:rsidRPr="00F53C91">
        <w:rPr>
          <w:color w:val="292829"/>
          <w:spacing w:val="-9"/>
          <w:sz w:val="19"/>
          <w:szCs w:val="19"/>
        </w:rPr>
        <w:t xml:space="preserve"> </w:t>
      </w:r>
      <w:r w:rsidRPr="00F53C91">
        <w:rPr>
          <w:color w:val="292829"/>
          <w:sz w:val="19"/>
          <w:szCs w:val="19"/>
        </w:rPr>
        <w:t>and</w:t>
      </w:r>
      <w:r w:rsidRPr="00F53C91">
        <w:rPr>
          <w:color w:val="292829"/>
          <w:spacing w:val="-9"/>
          <w:sz w:val="19"/>
          <w:szCs w:val="19"/>
        </w:rPr>
        <w:t xml:space="preserve"> </w:t>
      </w:r>
      <w:r w:rsidRPr="00F53C91">
        <w:rPr>
          <w:color w:val="292829"/>
          <w:sz w:val="19"/>
          <w:szCs w:val="19"/>
        </w:rPr>
        <w:t>the</w:t>
      </w:r>
      <w:r w:rsidRPr="00F53C91">
        <w:rPr>
          <w:color w:val="292829"/>
          <w:spacing w:val="-9"/>
          <w:sz w:val="19"/>
          <w:szCs w:val="19"/>
        </w:rPr>
        <w:t xml:space="preserve"> </w:t>
      </w:r>
      <w:ins w:id="1130" w:author="Waldbillig, Darby" w:date="2024-03-05T18:20:00Z">
        <w:r w:rsidR="00EC14D5" w:rsidRPr="2CFE2966">
          <w:rPr>
            <w:color w:val="292829"/>
            <w:sz w:val="19"/>
            <w:szCs w:val="19"/>
          </w:rPr>
          <w:t xml:space="preserve">Vice </w:t>
        </w:r>
      </w:ins>
      <w:r w:rsidRPr="00F53C91">
        <w:rPr>
          <w:color w:val="292829"/>
          <w:sz w:val="19"/>
          <w:szCs w:val="19"/>
        </w:rPr>
        <w:t>Provost</w:t>
      </w:r>
      <w:r w:rsidRPr="00F53C91">
        <w:rPr>
          <w:color w:val="292829"/>
          <w:spacing w:val="-9"/>
          <w:sz w:val="19"/>
          <w:szCs w:val="19"/>
        </w:rPr>
        <w:t xml:space="preserve"> </w:t>
      </w:r>
      <w:r w:rsidRPr="00F53C91">
        <w:rPr>
          <w:color w:val="292829"/>
          <w:sz w:val="19"/>
          <w:szCs w:val="19"/>
        </w:rPr>
        <w:t>on</w:t>
      </w:r>
      <w:r w:rsidRPr="00F53C91">
        <w:rPr>
          <w:color w:val="292829"/>
          <w:spacing w:val="-9"/>
          <w:sz w:val="19"/>
          <w:szCs w:val="19"/>
        </w:rPr>
        <w:t xml:space="preserve"> </w:t>
      </w:r>
      <w:r w:rsidRPr="00F53C91">
        <w:rPr>
          <w:color w:val="292829"/>
          <w:sz w:val="19"/>
          <w:szCs w:val="19"/>
        </w:rPr>
        <w:t>this</w:t>
      </w:r>
      <w:r w:rsidRPr="00F53C91">
        <w:rPr>
          <w:color w:val="292829"/>
          <w:spacing w:val="-9"/>
          <w:sz w:val="19"/>
          <w:szCs w:val="19"/>
        </w:rPr>
        <w:t xml:space="preserve"> </w:t>
      </w:r>
      <w:r w:rsidRPr="00F53C91">
        <w:rPr>
          <w:color w:val="292829"/>
          <w:sz w:val="19"/>
          <w:szCs w:val="19"/>
        </w:rPr>
        <w:t>message.</w:t>
      </w:r>
      <w:ins w:id="1131" w:author="Nugent, John" w:date="2024-03-06T04:16:00Z">
        <w:r w:rsidR="09465579" w:rsidRPr="00F53C91">
          <w:rPr>
            <w:color w:val="292829"/>
            <w:sz w:val="19"/>
            <w:szCs w:val="19"/>
          </w:rPr>
          <w:t xml:space="preserve"> </w:t>
        </w:r>
        <w:r w:rsidR="09465579" w:rsidRPr="2CFE2966">
          <w:rPr>
            <w:color w:val="292829"/>
            <w:sz w:val="19"/>
            <w:szCs w:val="19"/>
          </w:rPr>
          <w:t>If suspension, expulsion</w:t>
        </w:r>
      </w:ins>
      <w:ins w:id="1132" w:author="Nugent, John" w:date="2024-03-06T04:17:00Z">
        <w:r w:rsidR="09465579" w:rsidRPr="2CFE2966">
          <w:rPr>
            <w:color w:val="292829"/>
            <w:sz w:val="19"/>
            <w:szCs w:val="19"/>
          </w:rPr>
          <w:t>, denial of or revocation of degree</w:t>
        </w:r>
      </w:ins>
      <w:ins w:id="1133" w:author="Nugent, John" w:date="2024-03-06T04:16:00Z">
        <w:r w:rsidR="09465579" w:rsidRPr="2CFE2966">
          <w:rPr>
            <w:color w:val="292829"/>
            <w:sz w:val="19"/>
            <w:szCs w:val="19"/>
          </w:rPr>
          <w:t xml:space="preserve"> is recommended, the student must be given the opportunity to request that the case be heard by the University Conduct Board.</w:t>
        </w:r>
      </w:ins>
    </w:p>
    <w:p w14:paraId="2720649F" w14:textId="77777777" w:rsidR="00F73DA9" w:rsidRDefault="0083299C">
      <w:pPr>
        <w:pStyle w:val="ListParagraph"/>
        <w:numPr>
          <w:ilvl w:val="2"/>
          <w:numId w:val="17"/>
        </w:numPr>
        <w:tabs>
          <w:tab w:val="left" w:pos="1199"/>
        </w:tabs>
        <w:spacing w:before="178"/>
        <w:ind w:hanging="360"/>
        <w:rPr>
          <w:sz w:val="19"/>
        </w:rPr>
        <w:pPrChange w:id="1134" w:author="Waldbillig, Darby" w:date="2024-03-05T18:20:00Z">
          <w:pPr>
            <w:pStyle w:val="ListParagraph"/>
            <w:numPr>
              <w:ilvl w:val="2"/>
              <w:numId w:val="73"/>
            </w:numPr>
            <w:tabs>
              <w:tab w:val="left" w:pos="1199"/>
            </w:tabs>
            <w:spacing w:before="178"/>
            <w:ind w:left="1199" w:hanging="360"/>
          </w:pPr>
        </w:pPrChange>
      </w:pPr>
      <w:r w:rsidRPr="2CFE2966">
        <w:rPr>
          <w:color w:val="292829"/>
          <w:sz w:val="19"/>
          <w:szCs w:val="19"/>
        </w:rPr>
        <w:t>The</w:t>
      </w:r>
      <w:r w:rsidRPr="2CFE2966">
        <w:rPr>
          <w:color w:val="292829"/>
          <w:spacing w:val="-13"/>
          <w:sz w:val="19"/>
          <w:szCs w:val="19"/>
        </w:rPr>
        <w:t xml:space="preserve"> </w:t>
      </w:r>
      <w:r w:rsidRPr="2CFE2966">
        <w:rPr>
          <w:color w:val="292829"/>
          <w:sz w:val="19"/>
          <w:szCs w:val="19"/>
        </w:rPr>
        <w:t>notice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student</w:t>
      </w:r>
      <w:r w:rsidRPr="2CFE2966">
        <w:rPr>
          <w:color w:val="292829"/>
          <w:spacing w:val="-12"/>
          <w:sz w:val="19"/>
          <w:szCs w:val="19"/>
        </w:rPr>
        <w:t xml:space="preserve"> </w:t>
      </w:r>
      <w:r w:rsidRPr="2CFE2966">
        <w:rPr>
          <w:color w:val="292829"/>
          <w:spacing w:val="-2"/>
          <w:sz w:val="19"/>
          <w:szCs w:val="19"/>
        </w:rPr>
        <w:t>includes:</w:t>
      </w:r>
    </w:p>
    <w:p w14:paraId="20C0F0F8" w14:textId="77777777" w:rsidR="00F73DA9" w:rsidRDefault="0083299C">
      <w:pPr>
        <w:pStyle w:val="ListParagraph"/>
        <w:numPr>
          <w:ilvl w:val="3"/>
          <w:numId w:val="17"/>
        </w:numPr>
        <w:tabs>
          <w:tab w:val="left" w:pos="1559"/>
        </w:tabs>
        <w:spacing w:before="202"/>
        <w:ind w:hanging="360"/>
        <w:rPr>
          <w:sz w:val="19"/>
        </w:rPr>
        <w:pPrChange w:id="1135" w:author="Waldbillig, Darby" w:date="2024-03-05T18:20:00Z">
          <w:pPr>
            <w:pStyle w:val="ListParagraph"/>
            <w:numPr>
              <w:ilvl w:val="3"/>
              <w:numId w:val="73"/>
            </w:numPr>
            <w:tabs>
              <w:tab w:val="left" w:pos="1559"/>
            </w:tabs>
            <w:spacing w:before="202"/>
            <w:ind w:left="1559" w:hanging="360"/>
          </w:pPr>
        </w:pPrChange>
      </w:pPr>
      <w:r w:rsidRPr="2CFE2966">
        <w:rPr>
          <w:color w:val="292829"/>
          <w:spacing w:val="-2"/>
          <w:sz w:val="19"/>
          <w:szCs w:val="19"/>
        </w:rPr>
        <w:t>A</w:t>
      </w:r>
      <w:r w:rsidRPr="2CFE2966">
        <w:rPr>
          <w:color w:val="292829"/>
          <w:spacing w:val="-10"/>
          <w:sz w:val="19"/>
          <w:szCs w:val="19"/>
        </w:rPr>
        <w:t xml:space="preserve"> </w:t>
      </w:r>
      <w:r w:rsidRPr="2CFE2966">
        <w:rPr>
          <w:color w:val="292829"/>
          <w:spacing w:val="-2"/>
          <w:sz w:val="19"/>
          <w:szCs w:val="19"/>
        </w:rPr>
        <w:t>statement</w:t>
      </w:r>
      <w:r w:rsidRPr="2CFE2966">
        <w:rPr>
          <w:color w:val="292829"/>
          <w:spacing w:val="-9"/>
          <w:sz w:val="19"/>
          <w:szCs w:val="19"/>
        </w:rPr>
        <w:t xml:space="preserve"> </w:t>
      </w:r>
      <w:r w:rsidRPr="2CFE2966">
        <w:rPr>
          <w:color w:val="292829"/>
          <w:spacing w:val="-2"/>
          <w:sz w:val="19"/>
          <w:szCs w:val="19"/>
        </w:rPr>
        <w:t>of</w:t>
      </w:r>
      <w:r w:rsidRPr="2CFE2966">
        <w:rPr>
          <w:color w:val="292829"/>
          <w:spacing w:val="-9"/>
          <w:sz w:val="19"/>
          <w:szCs w:val="19"/>
        </w:rPr>
        <w:t xml:space="preserve"> </w:t>
      </w:r>
      <w:r w:rsidRPr="2CFE2966">
        <w:rPr>
          <w:color w:val="292829"/>
          <w:spacing w:val="-2"/>
          <w:sz w:val="19"/>
          <w:szCs w:val="19"/>
        </w:rPr>
        <w:t>the</w:t>
      </w:r>
      <w:r w:rsidRPr="2CFE2966">
        <w:rPr>
          <w:color w:val="292829"/>
          <w:spacing w:val="-10"/>
          <w:sz w:val="19"/>
          <w:szCs w:val="19"/>
        </w:rPr>
        <w:t xml:space="preserve"> </w:t>
      </w:r>
      <w:r w:rsidRPr="2CFE2966">
        <w:rPr>
          <w:color w:val="292829"/>
          <w:spacing w:val="-2"/>
          <w:sz w:val="19"/>
          <w:szCs w:val="19"/>
        </w:rPr>
        <w:t>specific</w:t>
      </w:r>
      <w:r w:rsidRPr="2CFE2966">
        <w:rPr>
          <w:color w:val="292829"/>
          <w:spacing w:val="-9"/>
          <w:sz w:val="19"/>
          <w:szCs w:val="19"/>
        </w:rPr>
        <w:t xml:space="preserve"> </w:t>
      </w:r>
      <w:r w:rsidRPr="2CFE2966">
        <w:rPr>
          <w:color w:val="292829"/>
          <w:spacing w:val="-2"/>
          <w:sz w:val="19"/>
          <w:szCs w:val="19"/>
        </w:rPr>
        <w:t>academic</w:t>
      </w:r>
      <w:r w:rsidRPr="2CFE2966">
        <w:rPr>
          <w:color w:val="292829"/>
          <w:spacing w:val="-9"/>
          <w:sz w:val="19"/>
          <w:szCs w:val="19"/>
        </w:rPr>
        <w:t xml:space="preserve"> </w:t>
      </w:r>
      <w:r w:rsidRPr="2CFE2966">
        <w:rPr>
          <w:color w:val="292829"/>
          <w:spacing w:val="-2"/>
          <w:sz w:val="19"/>
          <w:szCs w:val="19"/>
        </w:rPr>
        <w:t>misconduct</w:t>
      </w:r>
      <w:r w:rsidRPr="2CFE2966">
        <w:rPr>
          <w:color w:val="292829"/>
          <w:spacing w:val="-9"/>
          <w:sz w:val="19"/>
          <w:szCs w:val="19"/>
        </w:rPr>
        <w:t xml:space="preserve"> </w:t>
      </w:r>
      <w:r w:rsidRPr="2CFE2966">
        <w:rPr>
          <w:color w:val="292829"/>
          <w:spacing w:val="-2"/>
          <w:sz w:val="19"/>
          <w:szCs w:val="19"/>
        </w:rPr>
        <w:t>committed</w:t>
      </w:r>
    </w:p>
    <w:p w14:paraId="24E91F54" w14:textId="77777777" w:rsidR="00F73DA9" w:rsidRDefault="0083299C">
      <w:pPr>
        <w:pStyle w:val="ListParagraph"/>
        <w:numPr>
          <w:ilvl w:val="3"/>
          <w:numId w:val="17"/>
        </w:numPr>
        <w:tabs>
          <w:tab w:val="left" w:pos="1559"/>
        </w:tabs>
        <w:spacing w:before="202"/>
        <w:ind w:hanging="360"/>
        <w:rPr>
          <w:sz w:val="19"/>
        </w:rPr>
        <w:pPrChange w:id="1136" w:author="Waldbillig, Darby" w:date="2024-03-05T18:20:00Z">
          <w:pPr>
            <w:pStyle w:val="ListParagraph"/>
            <w:numPr>
              <w:ilvl w:val="3"/>
              <w:numId w:val="73"/>
            </w:numPr>
            <w:tabs>
              <w:tab w:val="left" w:pos="1559"/>
            </w:tabs>
            <w:spacing w:before="202"/>
            <w:ind w:left="1559" w:hanging="360"/>
          </w:pPr>
        </w:pPrChange>
      </w:pPr>
      <w:r w:rsidRPr="2CFE2966">
        <w:rPr>
          <w:color w:val="292829"/>
          <w:spacing w:val="-4"/>
          <w:sz w:val="19"/>
          <w:szCs w:val="19"/>
        </w:rPr>
        <w:t>A</w:t>
      </w:r>
      <w:r w:rsidRPr="2CFE2966">
        <w:rPr>
          <w:color w:val="292829"/>
          <w:spacing w:val="-5"/>
          <w:sz w:val="19"/>
          <w:szCs w:val="19"/>
        </w:rPr>
        <w:t xml:space="preserve"> </w:t>
      </w:r>
      <w:r w:rsidRPr="2CFE2966">
        <w:rPr>
          <w:color w:val="292829"/>
          <w:spacing w:val="-4"/>
          <w:sz w:val="19"/>
          <w:szCs w:val="19"/>
        </w:rPr>
        <w:t>concise</w:t>
      </w:r>
      <w:r w:rsidRPr="2CFE2966">
        <w:rPr>
          <w:color w:val="292829"/>
          <w:spacing w:val="-5"/>
          <w:sz w:val="19"/>
          <w:szCs w:val="19"/>
        </w:rPr>
        <w:t xml:space="preserve"> </w:t>
      </w:r>
      <w:r w:rsidRPr="2CFE2966">
        <w:rPr>
          <w:color w:val="292829"/>
          <w:spacing w:val="-4"/>
          <w:sz w:val="19"/>
          <w:szCs w:val="19"/>
        </w:rPr>
        <w:t>summary of</w:t>
      </w:r>
      <w:r w:rsidRPr="2CFE2966">
        <w:rPr>
          <w:color w:val="292829"/>
          <w:spacing w:val="-5"/>
          <w:sz w:val="19"/>
          <w:szCs w:val="19"/>
        </w:rPr>
        <w:t xml:space="preserve"> </w:t>
      </w:r>
      <w:r w:rsidRPr="2CFE2966">
        <w:rPr>
          <w:color w:val="292829"/>
          <w:spacing w:val="-4"/>
          <w:sz w:val="19"/>
          <w:szCs w:val="19"/>
        </w:rPr>
        <w:t>the</w:t>
      </w:r>
      <w:r w:rsidRPr="2CFE2966">
        <w:rPr>
          <w:color w:val="292829"/>
          <w:spacing w:val="-5"/>
          <w:sz w:val="19"/>
          <w:szCs w:val="19"/>
        </w:rPr>
        <w:t xml:space="preserve"> </w:t>
      </w:r>
      <w:r w:rsidRPr="2CFE2966">
        <w:rPr>
          <w:color w:val="292829"/>
          <w:spacing w:val="-4"/>
          <w:sz w:val="19"/>
          <w:szCs w:val="19"/>
        </w:rPr>
        <w:t>facts upon</w:t>
      </w:r>
      <w:r w:rsidRPr="2CFE2966">
        <w:rPr>
          <w:color w:val="292829"/>
          <w:spacing w:val="-5"/>
          <w:sz w:val="19"/>
          <w:szCs w:val="19"/>
        </w:rPr>
        <w:t xml:space="preserve"> </w:t>
      </w:r>
      <w:r w:rsidRPr="2CFE2966">
        <w:rPr>
          <w:color w:val="292829"/>
          <w:spacing w:val="-4"/>
          <w:sz w:val="19"/>
          <w:szCs w:val="19"/>
        </w:rPr>
        <w:t>which</w:t>
      </w:r>
      <w:r w:rsidRPr="2CFE2966">
        <w:rPr>
          <w:color w:val="292829"/>
          <w:spacing w:val="-5"/>
          <w:sz w:val="19"/>
          <w:szCs w:val="19"/>
        </w:rPr>
        <w:t xml:space="preserve"> </w:t>
      </w:r>
      <w:r w:rsidRPr="2CFE2966">
        <w:rPr>
          <w:color w:val="292829"/>
          <w:spacing w:val="-4"/>
          <w:sz w:val="19"/>
          <w:szCs w:val="19"/>
        </w:rPr>
        <w:t>the charge</w:t>
      </w:r>
      <w:r w:rsidRPr="2CFE2966">
        <w:rPr>
          <w:color w:val="292829"/>
          <w:spacing w:val="-5"/>
          <w:sz w:val="19"/>
          <w:szCs w:val="19"/>
        </w:rPr>
        <w:t xml:space="preserve"> </w:t>
      </w:r>
      <w:r w:rsidRPr="2CFE2966">
        <w:rPr>
          <w:color w:val="292829"/>
          <w:spacing w:val="-4"/>
          <w:sz w:val="19"/>
          <w:szCs w:val="19"/>
        </w:rPr>
        <w:t>is based</w:t>
      </w:r>
    </w:p>
    <w:p w14:paraId="1E63AD10" w14:textId="77777777" w:rsidR="00F73DA9" w:rsidRDefault="0083299C">
      <w:pPr>
        <w:pStyle w:val="ListParagraph"/>
        <w:numPr>
          <w:ilvl w:val="3"/>
          <w:numId w:val="17"/>
        </w:numPr>
        <w:tabs>
          <w:tab w:val="left" w:pos="1559"/>
        </w:tabs>
        <w:spacing w:before="201"/>
        <w:ind w:hanging="360"/>
        <w:rPr>
          <w:sz w:val="19"/>
        </w:rPr>
        <w:pPrChange w:id="1137" w:author="Waldbillig, Darby" w:date="2024-03-05T18:20:00Z">
          <w:pPr>
            <w:pStyle w:val="ListParagraph"/>
            <w:numPr>
              <w:ilvl w:val="3"/>
              <w:numId w:val="73"/>
            </w:numPr>
            <w:tabs>
              <w:tab w:val="left" w:pos="1559"/>
            </w:tabs>
            <w:spacing w:before="201"/>
            <w:ind w:left="1559" w:hanging="360"/>
          </w:pPr>
        </w:pPrChange>
      </w:pPr>
      <w:r w:rsidRPr="2CFE2966">
        <w:rPr>
          <w:color w:val="292829"/>
          <w:spacing w:val="-2"/>
          <w:sz w:val="19"/>
          <w:szCs w:val="19"/>
        </w:rPr>
        <w:t>A</w:t>
      </w:r>
      <w:r w:rsidRPr="2CFE2966">
        <w:rPr>
          <w:color w:val="292829"/>
          <w:spacing w:val="-10"/>
          <w:sz w:val="19"/>
          <w:szCs w:val="19"/>
        </w:rPr>
        <w:t xml:space="preserve"> </w:t>
      </w:r>
      <w:r w:rsidRPr="2CFE2966">
        <w:rPr>
          <w:color w:val="292829"/>
          <w:spacing w:val="-2"/>
          <w:sz w:val="19"/>
          <w:szCs w:val="19"/>
        </w:rPr>
        <w:t>statement</w:t>
      </w:r>
      <w:r w:rsidRPr="2CFE2966">
        <w:rPr>
          <w:color w:val="292829"/>
          <w:spacing w:val="-10"/>
          <w:sz w:val="19"/>
          <w:szCs w:val="19"/>
        </w:rPr>
        <w:t xml:space="preserve"> </w:t>
      </w:r>
      <w:r w:rsidRPr="2CFE2966">
        <w:rPr>
          <w:color w:val="292829"/>
          <w:spacing w:val="-2"/>
          <w:sz w:val="19"/>
          <w:szCs w:val="19"/>
        </w:rPr>
        <w:t>of</w:t>
      </w:r>
      <w:r w:rsidRPr="2CFE2966">
        <w:rPr>
          <w:color w:val="292829"/>
          <w:spacing w:val="-9"/>
          <w:sz w:val="19"/>
          <w:szCs w:val="19"/>
        </w:rPr>
        <w:t xml:space="preserve"> </w:t>
      </w:r>
      <w:r w:rsidRPr="2CFE2966">
        <w:rPr>
          <w:color w:val="292829"/>
          <w:spacing w:val="-2"/>
          <w:sz w:val="19"/>
          <w:szCs w:val="19"/>
        </w:rPr>
        <w:t>the</w:t>
      </w:r>
      <w:r w:rsidRPr="2CFE2966">
        <w:rPr>
          <w:color w:val="292829"/>
          <w:spacing w:val="-10"/>
          <w:sz w:val="19"/>
          <w:szCs w:val="19"/>
        </w:rPr>
        <w:t xml:space="preserve"> </w:t>
      </w:r>
      <w:r w:rsidRPr="2CFE2966">
        <w:rPr>
          <w:color w:val="292829"/>
          <w:spacing w:val="-2"/>
          <w:sz w:val="19"/>
          <w:szCs w:val="19"/>
        </w:rPr>
        <w:t>University</w:t>
      </w:r>
      <w:r w:rsidRPr="2CFE2966">
        <w:rPr>
          <w:color w:val="292829"/>
          <w:spacing w:val="-9"/>
          <w:sz w:val="19"/>
          <w:szCs w:val="19"/>
        </w:rPr>
        <w:t xml:space="preserve"> </w:t>
      </w:r>
      <w:r w:rsidRPr="2CFE2966">
        <w:rPr>
          <w:color w:val="292829"/>
          <w:spacing w:val="-2"/>
          <w:sz w:val="19"/>
          <w:szCs w:val="19"/>
        </w:rPr>
        <w:t>sanction(s)</w:t>
      </w:r>
    </w:p>
    <w:p w14:paraId="70F30697" w14:textId="77777777" w:rsidR="00F73DA9" w:rsidRDefault="0083299C">
      <w:pPr>
        <w:pStyle w:val="ListParagraph"/>
        <w:numPr>
          <w:ilvl w:val="3"/>
          <w:numId w:val="17"/>
        </w:numPr>
        <w:tabs>
          <w:tab w:val="left" w:pos="1559"/>
        </w:tabs>
        <w:spacing w:before="202"/>
        <w:ind w:hanging="360"/>
        <w:rPr>
          <w:sz w:val="19"/>
        </w:rPr>
        <w:pPrChange w:id="1138" w:author="Waldbillig, Darby" w:date="2024-03-05T18:20:00Z">
          <w:pPr>
            <w:pStyle w:val="ListParagraph"/>
            <w:numPr>
              <w:ilvl w:val="3"/>
              <w:numId w:val="73"/>
            </w:numPr>
            <w:tabs>
              <w:tab w:val="left" w:pos="1559"/>
            </w:tabs>
            <w:spacing w:before="202"/>
            <w:ind w:left="1559" w:hanging="360"/>
          </w:pPr>
        </w:pPrChange>
      </w:pPr>
      <w:r w:rsidRPr="2CFE2966">
        <w:rPr>
          <w:color w:val="292829"/>
          <w:spacing w:val="-2"/>
          <w:sz w:val="19"/>
          <w:szCs w:val="19"/>
        </w:rPr>
        <w:lastRenderedPageBreak/>
        <w:t>A</w:t>
      </w:r>
      <w:r w:rsidRPr="2CFE2966">
        <w:rPr>
          <w:color w:val="292829"/>
          <w:spacing w:val="-6"/>
          <w:sz w:val="19"/>
          <w:szCs w:val="19"/>
        </w:rPr>
        <w:t xml:space="preserve"> </w:t>
      </w:r>
      <w:r w:rsidRPr="2CFE2966">
        <w:rPr>
          <w:color w:val="292829"/>
          <w:spacing w:val="-2"/>
          <w:sz w:val="19"/>
          <w:szCs w:val="19"/>
        </w:rPr>
        <w:t>statement</w:t>
      </w:r>
      <w:r w:rsidRPr="2CFE2966">
        <w:rPr>
          <w:color w:val="292829"/>
          <w:spacing w:val="-5"/>
          <w:sz w:val="19"/>
          <w:szCs w:val="19"/>
        </w:rPr>
        <w:t xml:space="preserve"> </w:t>
      </w:r>
      <w:r w:rsidRPr="2CFE2966">
        <w:rPr>
          <w:color w:val="292829"/>
          <w:spacing w:val="-2"/>
          <w:sz w:val="19"/>
          <w:szCs w:val="19"/>
        </w:rPr>
        <w:t>of</w:t>
      </w:r>
      <w:r w:rsidRPr="2CFE2966">
        <w:rPr>
          <w:color w:val="292829"/>
          <w:spacing w:val="-6"/>
          <w:sz w:val="19"/>
          <w:szCs w:val="19"/>
        </w:rPr>
        <w:t xml:space="preserve"> </w:t>
      </w:r>
      <w:r w:rsidRPr="2CFE2966">
        <w:rPr>
          <w:color w:val="292829"/>
          <w:spacing w:val="-2"/>
          <w:sz w:val="19"/>
          <w:szCs w:val="19"/>
        </w:rPr>
        <w:t>the</w:t>
      </w:r>
      <w:r w:rsidRPr="2CFE2966">
        <w:rPr>
          <w:color w:val="292829"/>
          <w:spacing w:val="-5"/>
          <w:sz w:val="19"/>
          <w:szCs w:val="19"/>
        </w:rPr>
        <w:t xml:space="preserve"> </w:t>
      </w:r>
      <w:r w:rsidRPr="2CFE2966">
        <w:rPr>
          <w:color w:val="292829"/>
          <w:spacing w:val="-2"/>
          <w:sz w:val="19"/>
          <w:szCs w:val="19"/>
        </w:rPr>
        <w:t>appeal</w:t>
      </w:r>
      <w:r w:rsidRPr="2CFE2966">
        <w:rPr>
          <w:color w:val="292829"/>
          <w:spacing w:val="-6"/>
          <w:sz w:val="19"/>
          <w:szCs w:val="19"/>
        </w:rPr>
        <w:t xml:space="preserve"> </w:t>
      </w:r>
      <w:r w:rsidRPr="2CFE2966">
        <w:rPr>
          <w:color w:val="292829"/>
          <w:spacing w:val="-2"/>
          <w:sz w:val="19"/>
          <w:szCs w:val="19"/>
        </w:rPr>
        <w:t>procedure</w:t>
      </w:r>
    </w:p>
    <w:p w14:paraId="3650CF82" w14:textId="77777777" w:rsidR="00F73DA9" w:rsidRDefault="0083299C">
      <w:pPr>
        <w:pStyle w:val="ListParagraph"/>
        <w:numPr>
          <w:ilvl w:val="2"/>
          <w:numId w:val="17"/>
        </w:numPr>
        <w:tabs>
          <w:tab w:val="left" w:pos="1197"/>
          <w:tab w:val="left" w:pos="1199"/>
        </w:tabs>
        <w:spacing w:before="201" w:line="264" w:lineRule="auto"/>
        <w:ind w:right="386"/>
        <w:rPr>
          <w:sz w:val="19"/>
        </w:rPr>
        <w:pPrChange w:id="1139" w:author="Waldbillig, Darby" w:date="2024-03-05T18:20:00Z">
          <w:pPr>
            <w:pStyle w:val="ListParagraph"/>
            <w:numPr>
              <w:ilvl w:val="2"/>
              <w:numId w:val="73"/>
            </w:numPr>
            <w:tabs>
              <w:tab w:val="left" w:pos="1197"/>
              <w:tab w:val="left" w:pos="1199"/>
            </w:tabs>
            <w:spacing w:before="201" w:line="264" w:lineRule="auto"/>
            <w:ind w:left="1199" w:right="386"/>
          </w:pPr>
        </w:pPrChange>
      </w:pPr>
      <w:r w:rsidRPr="2CFE2966">
        <w:rPr>
          <w:color w:val="292829"/>
          <w:sz w:val="19"/>
          <w:szCs w:val="19"/>
        </w:rPr>
        <w:t>If,</w:t>
      </w:r>
      <w:r w:rsidRPr="2CFE2966">
        <w:rPr>
          <w:color w:val="292829"/>
          <w:spacing w:val="-11"/>
          <w:sz w:val="19"/>
          <w:szCs w:val="19"/>
        </w:rPr>
        <w:t xml:space="preserve"> </w:t>
      </w:r>
      <w:r w:rsidRPr="2CFE2966">
        <w:rPr>
          <w:color w:val="292829"/>
          <w:sz w:val="19"/>
          <w:szCs w:val="19"/>
        </w:rPr>
        <w:t>within</w:t>
      </w:r>
      <w:r w:rsidRPr="2CFE2966">
        <w:rPr>
          <w:color w:val="292829"/>
          <w:spacing w:val="-11"/>
          <w:sz w:val="19"/>
          <w:szCs w:val="19"/>
        </w:rPr>
        <w:t xml:space="preserve"> </w:t>
      </w:r>
      <w:r w:rsidRPr="2CFE2966">
        <w:rPr>
          <w:color w:val="292829"/>
          <w:sz w:val="19"/>
          <w:szCs w:val="19"/>
        </w:rPr>
        <w:t>ten</w:t>
      </w:r>
      <w:r w:rsidRPr="2CFE2966">
        <w:rPr>
          <w:color w:val="292829"/>
          <w:spacing w:val="-11"/>
          <w:sz w:val="19"/>
          <w:szCs w:val="19"/>
        </w:rPr>
        <w:t xml:space="preserve"> </w:t>
      </w:r>
      <w:r w:rsidRPr="2CFE2966">
        <w:rPr>
          <w:color w:val="292829"/>
          <w:sz w:val="19"/>
          <w:szCs w:val="19"/>
        </w:rPr>
        <w:t>(10)</w:t>
      </w:r>
      <w:r w:rsidRPr="2CFE2966">
        <w:rPr>
          <w:color w:val="292829"/>
          <w:spacing w:val="-11"/>
          <w:sz w:val="19"/>
          <w:szCs w:val="19"/>
        </w:rPr>
        <w:t xml:space="preserve"> </w:t>
      </w:r>
      <w:r w:rsidRPr="2CFE2966">
        <w:rPr>
          <w:color w:val="292829"/>
          <w:sz w:val="19"/>
          <w:szCs w:val="19"/>
        </w:rPr>
        <w:t>working</w:t>
      </w:r>
      <w:r w:rsidRPr="2CFE2966">
        <w:rPr>
          <w:color w:val="292829"/>
          <w:spacing w:val="-11"/>
          <w:sz w:val="19"/>
          <w:szCs w:val="19"/>
        </w:rPr>
        <w:t xml:space="preserve"> </w:t>
      </w:r>
      <w:r w:rsidRPr="2CFE2966">
        <w:rPr>
          <w:color w:val="292829"/>
          <w:sz w:val="19"/>
          <w:szCs w:val="19"/>
        </w:rPr>
        <w:t>days,</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student</w:t>
      </w:r>
      <w:r w:rsidRPr="2CFE2966">
        <w:rPr>
          <w:color w:val="292829"/>
          <w:spacing w:val="-11"/>
          <w:sz w:val="19"/>
          <w:szCs w:val="19"/>
        </w:rPr>
        <w:t xml:space="preserve"> </w:t>
      </w:r>
      <w:r w:rsidRPr="2CFE2966">
        <w:rPr>
          <w:color w:val="292829"/>
          <w:sz w:val="19"/>
          <w:szCs w:val="19"/>
        </w:rPr>
        <w:t>does</w:t>
      </w:r>
      <w:r w:rsidRPr="2CFE2966">
        <w:rPr>
          <w:color w:val="292829"/>
          <w:spacing w:val="-11"/>
          <w:sz w:val="19"/>
          <w:szCs w:val="19"/>
        </w:rPr>
        <w:t xml:space="preserve"> </w:t>
      </w:r>
      <w:r w:rsidRPr="2CFE2966">
        <w:rPr>
          <w:color w:val="292829"/>
          <w:sz w:val="19"/>
          <w:szCs w:val="19"/>
        </w:rPr>
        <w:t>not</w:t>
      </w:r>
      <w:r w:rsidRPr="2CFE2966">
        <w:rPr>
          <w:color w:val="292829"/>
          <w:spacing w:val="-11"/>
          <w:sz w:val="19"/>
          <w:szCs w:val="19"/>
        </w:rPr>
        <w:t xml:space="preserve"> </w:t>
      </w:r>
      <w:r w:rsidRPr="2CFE2966">
        <w:rPr>
          <w:color w:val="292829"/>
          <w:sz w:val="19"/>
          <w:szCs w:val="19"/>
        </w:rPr>
        <w:t>appeal</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decision</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impose</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University</w:t>
      </w:r>
      <w:r w:rsidRPr="2CFE2966">
        <w:rPr>
          <w:color w:val="292829"/>
          <w:spacing w:val="-11"/>
          <w:sz w:val="19"/>
          <w:szCs w:val="19"/>
        </w:rPr>
        <w:t xml:space="preserve"> </w:t>
      </w:r>
      <w:r w:rsidRPr="2CFE2966">
        <w:rPr>
          <w:color w:val="292829"/>
          <w:sz w:val="19"/>
          <w:szCs w:val="19"/>
        </w:rPr>
        <w:t>sanction,</w:t>
      </w:r>
      <w:r w:rsidRPr="2CFE2966">
        <w:rPr>
          <w:color w:val="292829"/>
          <w:spacing w:val="-11"/>
          <w:sz w:val="19"/>
          <w:szCs w:val="19"/>
        </w:rPr>
        <w:t xml:space="preserve"> </w:t>
      </w:r>
      <w:r w:rsidRPr="2CFE2966">
        <w:rPr>
          <w:color w:val="292829"/>
          <w:sz w:val="19"/>
          <w:szCs w:val="19"/>
        </w:rPr>
        <w:t xml:space="preserve">the </w:t>
      </w:r>
      <w:r w:rsidRPr="2CFE2966">
        <w:rPr>
          <w:color w:val="292829"/>
          <w:spacing w:val="-2"/>
          <w:sz w:val="19"/>
          <w:szCs w:val="19"/>
        </w:rPr>
        <w:t>allegation</w:t>
      </w:r>
      <w:r w:rsidRPr="2CFE2966">
        <w:rPr>
          <w:color w:val="292829"/>
          <w:spacing w:val="-8"/>
          <w:sz w:val="19"/>
          <w:szCs w:val="19"/>
        </w:rPr>
        <w:t xml:space="preserve"> </w:t>
      </w:r>
      <w:r w:rsidRPr="2CFE2966">
        <w:rPr>
          <w:color w:val="292829"/>
          <w:spacing w:val="-2"/>
          <w:sz w:val="19"/>
          <w:szCs w:val="19"/>
        </w:rPr>
        <w:t>in</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notice</w:t>
      </w:r>
      <w:r w:rsidRPr="2CFE2966">
        <w:rPr>
          <w:color w:val="292829"/>
          <w:spacing w:val="-8"/>
          <w:sz w:val="19"/>
          <w:szCs w:val="19"/>
        </w:rPr>
        <w:t xml:space="preserve"> </w:t>
      </w:r>
      <w:r w:rsidRPr="2CFE2966">
        <w:rPr>
          <w:color w:val="292829"/>
          <w:spacing w:val="-2"/>
          <w:sz w:val="19"/>
          <w:szCs w:val="19"/>
        </w:rPr>
        <w:t>of</w:t>
      </w:r>
      <w:r w:rsidRPr="2CFE2966">
        <w:rPr>
          <w:color w:val="292829"/>
          <w:spacing w:val="-8"/>
          <w:sz w:val="19"/>
          <w:szCs w:val="19"/>
        </w:rPr>
        <w:t xml:space="preserve"> </w:t>
      </w:r>
      <w:proofErr w:type="gramStart"/>
      <w:r w:rsidRPr="2CFE2966">
        <w:rPr>
          <w:color w:val="292829"/>
          <w:spacing w:val="-2"/>
          <w:sz w:val="19"/>
          <w:szCs w:val="19"/>
        </w:rPr>
        <w:t>University</w:t>
      </w:r>
      <w:proofErr w:type="gramEnd"/>
      <w:r w:rsidRPr="2CFE2966">
        <w:rPr>
          <w:color w:val="292829"/>
          <w:spacing w:val="-8"/>
          <w:sz w:val="19"/>
          <w:szCs w:val="19"/>
        </w:rPr>
        <w:t xml:space="preserve"> </w:t>
      </w:r>
      <w:r w:rsidRPr="2CFE2966">
        <w:rPr>
          <w:color w:val="292829"/>
          <w:spacing w:val="-2"/>
          <w:sz w:val="19"/>
          <w:szCs w:val="19"/>
        </w:rPr>
        <w:t>sanction</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be</w:t>
      </w:r>
      <w:r w:rsidRPr="2CFE2966">
        <w:rPr>
          <w:color w:val="292829"/>
          <w:spacing w:val="-8"/>
          <w:sz w:val="19"/>
          <w:szCs w:val="19"/>
        </w:rPr>
        <w:t xml:space="preserve"> </w:t>
      </w:r>
      <w:r w:rsidRPr="2CFE2966">
        <w:rPr>
          <w:color w:val="292829"/>
          <w:spacing w:val="-2"/>
          <w:sz w:val="19"/>
          <w:szCs w:val="19"/>
        </w:rPr>
        <w:t>accepted.</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Vice</w:t>
      </w:r>
      <w:r w:rsidRPr="2CFE2966">
        <w:rPr>
          <w:color w:val="292829"/>
          <w:spacing w:val="-8"/>
          <w:sz w:val="19"/>
          <w:szCs w:val="19"/>
        </w:rPr>
        <w:t xml:space="preserve"> </w:t>
      </w:r>
      <w:r w:rsidRPr="2CFE2966">
        <w:rPr>
          <w:color w:val="292829"/>
          <w:spacing w:val="-2"/>
          <w:sz w:val="19"/>
          <w:szCs w:val="19"/>
        </w:rPr>
        <w:t>Provost</w:t>
      </w:r>
      <w:r w:rsidRPr="2CFE2966">
        <w:rPr>
          <w:color w:val="292829"/>
          <w:spacing w:val="-8"/>
          <w:sz w:val="19"/>
          <w:szCs w:val="19"/>
        </w:rPr>
        <w:t xml:space="preserve"> </w:t>
      </w:r>
      <w:r w:rsidRPr="2CFE2966">
        <w:rPr>
          <w:color w:val="292829"/>
          <w:spacing w:val="-2"/>
          <w:sz w:val="19"/>
          <w:szCs w:val="19"/>
        </w:rPr>
        <w:t>for</w:t>
      </w:r>
      <w:r w:rsidRPr="2CFE2966">
        <w:rPr>
          <w:color w:val="292829"/>
          <w:spacing w:val="-8"/>
          <w:sz w:val="19"/>
          <w:szCs w:val="19"/>
        </w:rPr>
        <w:t xml:space="preserve"> </w:t>
      </w:r>
      <w:r w:rsidRPr="2CFE2966">
        <w:rPr>
          <w:color w:val="292829"/>
          <w:spacing w:val="-2"/>
          <w:sz w:val="19"/>
          <w:szCs w:val="19"/>
        </w:rPr>
        <w:t>Academic</w:t>
      </w:r>
      <w:r w:rsidRPr="2CFE2966">
        <w:rPr>
          <w:color w:val="292829"/>
          <w:spacing w:val="-8"/>
          <w:sz w:val="19"/>
          <w:szCs w:val="19"/>
        </w:rPr>
        <w:t xml:space="preserve"> </w:t>
      </w:r>
      <w:r w:rsidRPr="2CFE2966">
        <w:rPr>
          <w:color w:val="292829"/>
          <w:spacing w:val="-2"/>
          <w:sz w:val="19"/>
          <w:szCs w:val="19"/>
        </w:rPr>
        <w:t>Affairs</w:t>
      </w:r>
      <w:r w:rsidRPr="2CFE2966">
        <w:rPr>
          <w:color w:val="292829"/>
          <w:spacing w:val="-8"/>
          <w:sz w:val="19"/>
          <w:szCs w:val="19"/>
        </w:rPr>
        <w:t xml:space="preserve"> </w:t>
      </w:r>
      <w:r w:rsidRPr="2CFE2966">
        <w:rPr>
          <w:color w:val="292829"/>
          <w:spacing w:val="-2"/>
          <w:sz w:val="19"/>
          <w:szCs w:val="19"/>
        </w:rPr>
        <w:t>will</w:t>
      </w:r>
      <w:r w:rsidRPr="2CFE2966">
        <w:rPr>
          <w:color w:val="292829"/>
          <w:spacing w:val="-8"/>
          <w:sz w:val="19"/>
          <w:szCs w:val="19"/>
        </w:rPr>
        <w:t xml:space="preserve"> </w:t>
      </w:r>
      <w:r w:rsidRPr="2CFE2966">
        <w:rPr>
          <w:color w:val="292829"/>
          <w:spacing w:val="-2"/>
          <w:sz w:val="19"/>
          <w:szCs w:val="19"/>
        </w:rPr>
        <w:t>instruct</w:t>
      </w:r>
      <w:r w:rsidRPr="2CFE2966">
        <w:rPr>
          <w:color w:val="292829"/>
          <w:spacing w:val="-8"/>
          <w:sz w:val="19"/>
          <w:szCs w:val="19"/>
        </w:rPr>
        <w:t xml:space="preserve"> </w:t>
      </w:r>
      <w:r w:rsidRPr="2CFE2966">
        <w:rPr>
          <w:color w:val="292829"/>
          <w:spacing w:val="-2"/>
          <w:sz w:val="19"/>
          <w:szCs w:val="19"/>
        </w:rPr>
        <w:t xml:space="preserve">the </w:t>
      </w:r>
      <w:r w:rsidRPr="2CFE2966">
        <w:rPr>
          <w:color w:val="292829"/>
          <w:spacing w:val="-2"/>
          <w:w w:val="105"/>
          <w:sz w:val="19"/>
          <w:szCs w:val="19"/>
        </w:rPr>
        <w:t>appropriate</w:t>
      </w:r>
      <w:r w:rsidRPr="2CFE2966">
        <w:rPr>
          <w:color w:val="292829"/>
          <w:spacing w:val="-13"/>
          <w:w w:val="105"/>
          <w:sz w:val="19"/>
          <w:szCs w:val="19"/>
        </w:rPr>
        <w:t xml:space="preserve"> </w:t>
      </w:r>
      <w:r w:rsidRPr="2CFE2966">
        <w:rPr>
          <w:color w:val="292829"/>
          <w:spacing w:val="-2"/>
          <w:w w:val="105"/>
          <w:sz w:val="19"/>
          <w:szCs w:val="19"/>
        </w:rPr>
        <w:t>University</w:t>
      </w:r>
      <w:r w:rsidRPr="2CFE2966">
        <w:rPr>
          <w:color w:val="292829"/>
          <w:spacing w:val="-13"/>
          <w:w w:val="105"/>
          <w:sz w:val="19"/>
          <w:szCs w:val="19"/>
        </w:rPr>
        <w:t xml:space="preserve"> </w:t>
      </w:r>
      <w:r w:rsidRPr="2CFE2966">
        <w:rPr>
          <w:color w:val="292829"/>
          <w:spacing w:val="-2"/>
          <w:w w:val="105"/>
          <w:sz w:val="19"/>
          <w:szCs w:val="19"/>
        </w:rPr>
        <w:t>officials</w:t>
      </w:r>
      <w:r w:rsidRPr="2CFE2966">
        <w:rPr>
          <w:color w:val="292829"/>
          <w:spacing w:val="-12"/>
          <w:w w:val="105"/>
          <w:sz w:val="19"/>
          <w:szCs w:val="19"/>
        </w:rPr>
        <w:t xml:space="preserve"> </w:t>
      </w:r>
      <w:r w:rsidRPr="2CFE2966">
        <w:rPr>
          <w:color w:val="292829"/>
          <w:spacing w:val="-2"/>
          <w:w w:val="105"/>
          <w:sz w:val="19"/>
          <w:szCs w:val="19"/>
        </w:rPr>
        <w:t>to</w:t>
      </w:r>
      <w:r w:rsidRPr="2CFE2966">
        <w:rPr>
          <w:color w:val="292829"/>
          <w:spacing w:val="-13"/>
          <w:w w:val="105"/>
          <w:sz w:val="19"/>
          <w:szCs w:val="19"/>
        </w:rPr>
        <w:t xml:space="preserve"> </w:t>
      </w:r>
      <w:r w:rsidRPr="2CFE2966">
        <w:rPr>
          <w:color w:val="292829"/>
          <w:spacing w:val="-2"/>
          <w:w w:val="105"/>
          <w:sz w:val="19"/>
          <w:szCs w:val="19"/>
        </w:rPr>
        <w:t>implement</w:t>
      </w:r>
      <w:r w:rsidRPr="2CFE2966">
        <w:rPr>
          <w:color w:val="292829"/>
          <w:spacing w:val="-13"/>
          <w:w w:val="105"/>
          <w:sz w:val="19"/>
          <w:szCs w:val="19"/>
        </w:rPr>
        <w:t xml:space="preserve"> </w:t>
      </w:r>
      <w:r w:rsidRPr="2CFE2966">
        <w:rPr>
          <w:color w:val="292829"/>
          <w:spacing w:val="-2"/>
          <w:w w:val="105"/>
          <w:sz w:val="19"/>
          <w:szCs w:val="19"/>
        </w:rPr>
        <w:t>the</w:t>
      </w:r>
      <w:r w:rsidRPr="2CFE2966">
        <w:rPr>
          <w:color w:val="292829"/>
          <w:spacing w:val="-12"/>
          <w:w w:val="105"/>
          <w:sz w:val="19"/>
          <w:szCs w:val="19"/>
        </w:rPr>
        <w:t xml:space="preserve"> </w:t>
      </w:r>
      <w:r w:rsidRPr="2CFE2966">
        <w:rPr>
          <w:color w:val="292829"/>
          <w:spacing w:val="-2"/>
          <w:w w:val="105"/>
          <w:sz w:val="19"/>
          <w:szCs w:val="19"/>
        </w:rPr>
        <w:t>sanction.</w:t>
      </w:r>
    </w:p>
    <w:p w14:paraId="45294CD5" w14:textId="77777777" w:rsidR="00D46B99" w:rsidRDefault="00D46B99">
      <w:pPr>
        <w:spacing w:line="264" w:lineRule="auto"/>
        <w:rPr>
          <w:del w:id="1140" w:author="Waldbillig, Darby" w:date="2024-03-05T18:20:00Z"/>
          <w:sz w:val="19"/>
        </w:rPr>
        <w:sectPr w:rsidR="00D46B99" w:rsidSect="004E7BFD">
          <w:pgSz w:w="12240" w:h="15840"/>
          <w:pgMar w:top="640" w:right="600" w:bottom="760" w:left="600" w:header="0" w:footer="580" w:gutter="0"/>
          <w:cols w:space="720"/>
        </w:sectPr>
      </w:pPr>
    </w:p>
    <w:p w14:paraId="00FF8DDF" w14:textId="75925751" w:rsidR="00F73DA9" w:rsidRDefault="0083299C">
      <w:pPr>
        <w:pStyle w:val="ListParagraph"/>
        <w:numPr>
          <w:ilvl w:val="2"/>
          <w:numId w:val="17"/>
        </w:numPr>
        <w:tabs>
          <w:tab w:val="left" w:pos="1200"/>
        </w:tabs>
        <w:spacing w:before="91" w:line="264" w:lineRule="auto"/>
        <w:ind w:left="1200" w:right="355"/>
        <w:rPr>
          <w:sz w:val="19"/>
        </w:rPr>
        <w:pPrChange w:id="1141" w:author="Waldbillig, Darby" w:date="2024-03-05T18:20:00Z">
          <w:pPr>
            <w:pStyle w:val="ListParagraph"/>
            <w:numPr>
              <w:ilvl w:val="2"/>
              <w:numId w:val="73"/>
            </w:numPr>
            <w:tabs>
              <w:tab w:val="left" w:pos="1200"/>
            </w:tabs>
            <w:spacing w:before="91" w:line="264" w:lineRule="auto"/>
            <w:ind w:left="1200" w:right="355"/>
          </w:pPr>
        </w:pPrChange>
      </w:pPr>
      <w:bookmarkStart w:id="1142" w:name="_bookmark4"/>
      <w:bookmarkEnd w:id="1142"/>
      <w:r>
        <w:rPr>
          <w:color w:val="292829"/>
          <w:sz w:val="19"/>
        </w:rPr>
        <w:lastRenderedPageBreak/>
        <w:t>A</w:t>
      </w:r>
      <w:r>
        <w:rPr>
          <w:color w:val="292829"/>
          <w:spacing w:val="-14"/>
          <w:sz w:val="19"/>
        </w:rPr>
        <w:t xml:space="preserve"> </w:t>
      </w:r>
      <w:r>
        <w:rPr>
          <w:color w:val="292829"/>
          <w:sz w:val="19"/>
        </w:rPr>
        <w:t>written</w:t>
      </w:r>
      <w:r>
        <w:rPr>
          <w:color w:val="292829"/>
          <w:spacing w:val="-13"/>
          <w:sz w:val="19"/>
        </w:rPr>
        <w:t xml:space="preserve"> </w:t>
      </w:r>
      <w:r>
        <w:rPr>
          <w:color w:val="292829"/>
          <w:sz w:val="19"/>
        </w:rPr>
        <w:t>summary</w:t>
      </w:r>
      <w:r>
        <w:rPr>
          <w:color w:val="292829"/>
          <w:spacing w:val="-13"/>
          <w:sz w:val="19"/>
        </w:rPr>
        <w:t xml:space="preserve"> </w:t>
      </w:r>
      <w:r>
        <w:rPr>
          <w:color w:val="292829"/>
          <w:sz w:val="19"/>
        </w:rPr>
        <w:t>of</w:t>
      </w:r>
      <w:r>
        <w:rPr>
          <w:color w:val="292829"/>
          <w:spacing w:val="-13"/>
          <w:sz w:val="19"/>
        </w:rPr>
        <w:t xml:space="preserve"> </w:t>
      </w:r>
      <w:r>
        <w:rPr>
          <w:color w:val="292829"/>
          <w:sz w:val="19"/>
        </w:rPr>
        <w:t>the</w:t>
      </w:r>
      <w:r>
        <w:rPr>
          <w:color w:val="292829"/>
          <w:spacing w:val="-13"/>
          <w:sz w:val="19"/>
        </w:rPr>
        <w:t xml:space="preserve"> </w:t>
      </w:r>
      <w:r>
        <w:rPr>
          <w:color w:val="292829"/>
          <w:sz w:val="19"/>
        </w:rPr>
        <w:t>case</w:t>
      </w:r>
      <w:r>
        <w:rPr>
          <w:color w:val="292829"/>
          <w:spacing w:val="-14"/>
          <w:sz w:val="19"/>
        </w:rPr>
        <w:t xml:space="preserve"> </w:t>
      </w:r>
      <w:r>
        <w:rPr>
          <w:color w:val="292829"/>
          <w:sz w:val="19"/>
        </w:rPr>
        <w:t>will</w:t>
      </w:r>
      <w:r>
        <w:rPr>
          <w:color w:val="292829"/>
          <w:spacing w:val="-13"/>
          <w:sz w:val="19"/>
        </w:rPr>
        <w:t xml:space="preserve"> </w:t>
      </w:r>
      <w:r>
        <w:rPr>
          <w:color w:val="292829"/>
          <w:sz w:val="19"/>
        </w:rPr>
        <w:t>be</w:t>
      </w:r>
      <w:r>
        <w:rPr>
          <w:color w:val="292829"/>
          <w:spacing w:val="-13"/>
          <w:sz w:val="19"/>
        </w:rPr>
        <w:t xml:space="preserve"> </w:t>
      </w:r>
      <w:r>
        <w:rPr>
          <w:color w:val="292829"/>
          <w:sz w:val="19"/>
        </w:rPr>
        <w:t>placed</w:t>
      </w:r>
      <w:r>
        <w:rPr>
          <w:color w:val="292829"/>
          <w:spacing w:val="-13"/>
          <w:sz w:val="19"/>
        </w:rPr>
        <w:t xml:space="preserve"> </w:t>
      </w:r>
      <w:r>
        <w:rPr>
          <w:color w:val="292829"/>
          <w:sz w:val="19"/>
        </w:rPr>
        <w:t>in</w:t>
      </w:r>
      <w:r>
        <w:rPr>
          <w:color w:val="292829"/>
          <w:spacing w:val="-13"/>
          <w:sz w:val="19"/>
        </w:rPr>
        <w:t xml:space="preserve"> </w:t>
      </w:r>
      <w:r>
        <w:rPr>
          <w:color w:val="292829"/>
          <w:sz w:val="19"/>
        </w:rPr>
        <w:t>the</w:t>
      </w:r>
      <w:r>
        <w:rPr>
          <w:color w:val="292829"/>
          <w:spacing w:val="-14"/>
          <w:sz w:val="19"/>
        </w:rPr>
        <w:t xml:space="preserve"> </w:t>
      </w:r>
      <w:r>
        <w:rPr>
          <w:color w:val="292829"/>
          <w:sz w:val="19"/>
        </w:rPr>
        <w:t>student’s</w:t>
      </w:r>
      <w:r>
        <w:rPr>
          <w:color w:val="292829"/>
          <w:spacing w:val="-13"/>
          <w:sz w:val="19"/>
        </w:rPr>
        <w:t xml:space="preserve"> </w:t>
      </w:r>
      <w:r>
        <w:rPr>
          <w:color w:val="292829"/>
          <w:sz w:val="19"/>
        </w:rPr>
        <w:t>disciplinary</w:t>
      </w:r>
      <w:r>
        <w:rPr>
          <w:color w:val="292829"/>
          <w:spacing w:val="-13"/>
          <w:sz w:val="19"/>
        </w:rPr>
        <w:t xml:space="preserve"> </w:t>
      </w:r>
      <w:r>
        <w:rPr>
          <w:color w:val="292829"/>
          <w:sz w:val="19"/>
        </w:rPr>
        <w:t>file</w:t>
      </w:r>
      <w:r>
        <w:rPr>
          <w:color w:val="292829"/>
          <w:spacing w:val="-13"/>
          <w:sz w:val="19"/>
        </w:rPr>
        <w:t xml:space="preserve"> </w:t>
      </w:r>
      <w:r>
        <w:rPr>
          <w:color w:val="292829"/>
          <w:sz w:val="19"/>
        </w:rPr>
        <w:t>maintained</w:t>
      </w:r>
      <w:r>
        <w:rPr>
          <w:color w:val="292829"/>
          <w:spacing w:val="-13"/>
          <w:sz w:val="19"/>
        </w:rPr>
        <w:t xml:space="preserve"> </w:t>
      </w:r>
      <w:r>
        <w:rPr>
          <w:color w:val="292829"/>
          <w:sz w:val="19"/>
        </w:rPr>
        <w:t>by</w:t>
      </w:r>
      <w:r>
        <w:rPr>
          <w:color w:val="292829"/>
          <w:spacing w:val="-14"/>
          <w:sz w:val="19"/>
        </w:rPr>
        <w:t xml:space="preserve"> </w:t>
      </w:r>
      <w:r>
        <w:rPr>
          <w:color w:val="292829"/>
          <w:sz w:val="19"/>
        </w:rPr>
        <w:t>the</w:t>
      </w:r>
      <w:r>
        <w:rPr>
          <w:color w:val="292829"/>
          <w:spacing w:val="-13"/>
          <w:sz w:val="19"/>
        </w:rPr>
        <w:t xml:space="preserve"> </w:t>
      </w:r>
      <w:r>
        <w:rPr>
          <w:color w:val="292829"/>
          <w:sz w:val="19"/>
        </w:rPr>
        <w:t>Office</w:t>
      </w:r>
      <w:r>
        <w:rPr>
          <w:color w:val="292829"/>
          <w:spacing w:val="-13"/>
          <w:sz w:val="19"/>
        </w:rPr>
        <w:t xml:space="preserve"> </w:t>
      </w:r>
      <w:r>
        <w:rPr>
          <w:color w:val="292829"/>
          <w:sz w:val="19"/>
        </w:rPr>
        <w:t>of</w:t>
      </w:r>
      <w:r>
        <w:rPr>
          <w:color w:val="292829"/>
          <w:spacing w:val="-13"/>
          <w:sz w:val="19"/>
        </w:rPr>
        <w:t xml:space="preserve"> </w:t>
      </w:r>
      <w:r>
        <w:rPr>
          <w:color w:val="292829"/>
          <w:sz w:val="19"/>
        </w:rPr>
        <w:t>Community Standards,</w:t>
      </w:r>
      <w:r>
        <w:rPr>
          <w:color w:val="292829"/>
          <w:spacing w:val="-9"/>
          <w:sz w:val="19"/>
        </w:rPr>
        <w:t xml:space="preserve"> </w:t>
      </w:r>
      <w:r>
        <w:rPr>
          <w:color w:val="292829"/>
          <w:sz w:val="19"/>
        </w:rPr>
        <w:t>as</w:t>
      </w:r>
      <w:r>
        <w:rPr>
          <w:color w:val="292829"/>
          <w:spacing w:val="-9"/>
          <w:sz w:val="19"/>
        </w:rPr>
        <w:t xml:space="preserve"> </w:t>
      </w:r>
      <w:r>
        <w:rPr>
          <w:color w:val="292829"/>
          <w:sz w:val="19"/>
        </w:rPr>
        <w:t>well</w:t>
      </w:r>
      <w:r>
        <w:rPr>
          <w:color w:val="292829"/>
          <w:spacing w:val="-9"/>
          <w:sz w:val="19"/>
        </w:rPr>
        <w:t xml:space="preserve"> </w:t>
      </w:r>
      <w:r>
        <w:rPr>
          <w:color w:val="292829"/>
          <w:sz w:val="19"/>
        </w:rPr>
        <w:t>as</w:t>
      </w:r>
      <w:r>
        <w:rPr>
          <w:color w:val="292829"/>
          <w:spacing w:val="-9"/>
          <w:sz w:val="19"/>
        </w:rPr>
        <w:t xml:space="preserve"> </w:t>
      </w:r>
      <w:r>
        <w:rPr>
          <w:color w:val="292829"/>
          <w:sz w:val="19"/>
        </w:rPr>
        <w:t>in</w:t>
      </w:r>
      <w:r>
        <w:rPr>
          <w:color w:val="292829"/>
          <w:spacing w:val="-9"/>
          <w:sz w:val="19"/>
        </w:rPr>
        <w:t xml:space="preserve"> </w:t>
      </w:r>
      <w:r>
        <w:rPr>
          <w:color w:val="292829"/>
          <w:sz w:val="19"/>
        </w:rPr>
        <w:t>the</w:t>
      </w:r>
      <w:r>
        <w:rPr>
          <w:color w:val="292829"/>
          <w:spacing w:val="-9"/>
          <w:sz w:val="19"/>
        </w:rPr>
        <w:t xml:space="preserve"> </w:t>
      </w:r>
      <w:r>
        <w:rPr>
          <w:color w:val="292829"/>
          <w:sz w:val="19"/>
        </w:rPr>
        <w:t>Provost’s</w:t>
      </w:r>
      <w:r>
        <w:rPr>
          <w:color w:val="292829"/>
          <w:spacing w:val="-9"/>
          <w:sz w:val="19"/>
        </w:rPr>
        <w:t xml:space="preserve"> </w:t>
      </w:r>
      <w:r>
        <w:rPr>
          <w:color w:val="292829"/>
          <w:sz w:val="19"/>
        </w:rPr>
        <w:t>Office.</w:t>
      </w:r>
    </w:p>
    <w:p w14:paraId="66F24A00" w14:textId="5C756171" w:rsidR="00F73DA9" w:rsidRDefault="0083299C">
      <w:pPr>
        <w:pStyle w:val="ListParagraph"/>
        <w:numPr>
          <w:ilvl w:val="2"/>
          <w:numId w:val="17"/>
        </w:numPr>
        <w:tabs>
          <w:tab w:val="left" w:pos="1200"/>
        </w:tabs>
        <w:spacing w:before="180" w:line="264" w:lineRule="auto"/>
        <w:ind w:left="1200" w:right="237"/>
        <w:rPr>
          <w:sz w:val="19"/>
          <w:szCs w:val="19"/>
        </w:rPr>
        <w:pPrChange w:id="1143" w:author="Waldbillig, Darby" w:date="2024-03-05T18:20:00Z">
          <w:pPr>
            <w:pStyle w:val="ListParagraph"/>
            <w:numPr>
              <w:ilvl w:val="2"/>
              <w:numId w:val="73"/>
            </w:numPr>
            <w:tabs>
              <w:tab w:val="left" w:pos="1200"/>
            </w:tabs>
            <w:spacing w:before="180" w:line="264" w:lineRule="auto"/>
            <w:ind w:left="1200" w:right="237"/>
          </w:pPr>
        </w:pPrChange>
      </w:pPr>
      <w:r w:rsidRPr="00F53C91">
        <w:rPr>
          <w:color w:val="292829"/>
          <w:spacing w:val="-2"/>
          <w:sz w:val="19"/>
          <w:szCs w:val="19"/>
        </w:rPr>
        <w:t>No</w:t>
      </w:r>
      <w:r w:rsidRPr="00F53C91">
        <w:rPr>
          <w:color w:val="292829"/>
          <w:spacing w:val="-8"/>
          <w:sz w:val="19"/>
          <w:szCs w:val="19"/>
        </w:rPr>
        <w:t xml:space="preserve"> </w:t>
      </w:r>
      <w:r w:rsidRPr="00F53C91">
        <w:rPr>
          <w:color w:val="292829"/>
          <w:spacing w:val="-2"/>
          <w:sz w:val="19"/>
          <w:szCs w:val="19"/>
        </w:rPr>
        <w:t>University</w:t>
      </w:r>
      <w:r w:rsidRPr="00F53C91">
        <w:rPr>
          <w:color w:val="292829"/>
          <w:spacing w:val="-8"/>
          <w:sz w:val="19"/>
          <w:szCs w:val="19"/>
        </w:rPr>
        <w:t xml:space="preserve"> </w:t>
      </w:r>
      <w:r w:rsidRPr="00F53C91">
        <w:rPr>
          <w:color w:val="292829"/>
          <w:spacing w:val="-2"/>
          <w:sz w:val="19"/>
          <w:szCs w:val="19"/>
        </w:rPr>
        <w:t>sanction</w:t>
      </w:r>
      <w:r w:rsidRPr="00F53C91">
        <w:rPr>
          <w:color w:val="292829"/>
          <w:spacing w:val="-8"/>
          <w:sz w:val="19"/>
          <w:szCs w:val="19"/>
        </w:rPr>
        <w:t xml:space="preserve"> </w:t>
      </w:r>
      <w:r w:rsidRPr="00F53C91">
        <w:rPr>
          <w:color w:val="292829"/>
          <w:spacing w:val="-2"/>
          <w:sz w:val="19"/>
          <w:szCs w:val="19"/>
        </w:rPr>
        <w:t>or</w:t>
      </w:r>
      <w:r w:rsidRPr="00F53C91">
        <w:rPr>
          <w:color w:val="292829"/>
          <w:spacing w:val="-8"/>
          <w:sz w:val="19"/>
          <w:szCs w:val="19"/>
        </w:rPr>
        <w:t xml:space="preserve"> </w:t>
      </w:r>
      <w:r w:rsidRPr="00F53C91">
        <w:rPr>
          <w:color w:val="292829"/>
          <w:spacing w:val="-2"/>
          <w:sz w:val="19"/>
          <w:szCs w:val="19"/>
        </w:rPr>
        <w:t>academic</w:t>
      </w:r>
      <w:r w:rsidRPr="00F53C91">
        <w:rPr>
          <w:color w:val="292829"/>
          <w:spacing w:val="-8"/>
          <w:sz w:val="19"/>
          <w:szCs w:val="19"/>
        </w:rPr>
        <w:t xml:space="preserve"> </w:t>
      </w:r>
      <w:del w:id="1144" w:author="Waldbillig, Darby" w:date="2024-03-05T18:20:00Z">
        <w:r w:rsidR="00A93346">
          <w:rPr>
            <w:color w:val="292829"/>
            <w:spacing w:val="-2"/>
            <w:sz w:val="19"/>
          </w:rPr>
          <w:delText>penalty</w:delText>
        </w:r>
      </w:del>
      <w:ins w:id="1145" w:author="Waldbillig, Darby" w:date="2024-03-05T18:20:00Z">
        <w:r w:rsidR="00450CDA" w:rsidRPr="00F53C91">
          <w:rPr>
            <w:color w:val="292829"/>
            <w:spacing w:val="-2"/>
            <w:sz w:val="19"/>
            <w:szCs w:val="19"/>
          </w:rPr>
          <w:t>sanction</w:t>
        </w:r>
      </w:ins>
      <w:r w:rsidR="00450CDA" w:rsidRPr="00F53C91">
        <w:rPr>
          <w:color w:val="292829"/>
          <w:spacing w:val="-8"/>
          <w:sz w:val="19"/>
          <w:szCs w:val="19"/>
        </w:rPr>
        <w:t xml:space="preserve"> </w:t>
      </w:r>
      <w:r w:rsidRPr="00F53C91">
        <w:rPr>
          <w:color w:val="292829"/>
          <w:spacing w:val="-2"/>
          <w:sz w:val="19"/>
          <w:szCs w:val="19"/>
        </w:rPr>
        <w:t>is</w:t>
      </w:r>
      <w:r w:rsidRPr="00F53C91">
        <w:rPr>
          <w:color w:val="292829"/>
          <w:spacing w:val="-8"/>
          <w:sz w:val="19"/>
          <w:szCs w:val="19"/>
        </w:rPr>
        <w:t xml:space="preserve"> </w:t>
      </w:r>
      <w:r w:rsidRPr="00F53C91">
        <w:rPr>
          <w:color w:val="292829"/>
          <w:spacing w:val="-2"/>
          <w:sz w:val="19"/>
          <w:szCs w:val="19"/>
        </w:rPr>
        <w:t>imposed</w:t>
      </w:r>
      <w:r w:rsidRPr="00F53C91">
        <w:rPr>
          <w:color w:val="292829"/>
          <w:spacing w:val="-8"/>
          <w:sz w:val="19"/>
          <w:szCs w:val="19"/>
        </w:rPr>
        <w:t xml:space="preserve"> </w:t>
      </w:r>
      <w:r w:rsidRPr="00F53C91">
        <w:rPr>
          <w:color w:val="292829"/>
          <w:spacing w:val="-2"/>
          <w:sz w:val="19"/>
          <w:szCs w:val="19"/>
        </w:rPr>
        <w:t>until</w:t>
      </w:r>
      <w:r w:rsidRPr="00F53C91">
        <w:rPr>
          <w:color w:val="292829"/>
          <w:spacing w:val="-8"/>
          <w:sz w:val="19"/>
          <w:szCs w:val="19"/>
        </w:rPr>
        <w:t xml:space="preserve"> </w:t>
      </w:r>
      <w:r w:rsidRPr="00F53C91">
        <w:rPr>
          <w:color w:val="292829"/>
          <w:spacing w:val="-2"/>
          <w:sz w:val="19"/>
          <w:szCs w:val="19"/>
        </w:rPr>
        <w:t>final</w:t>
      </w:r>
      <w:r w:rsidRPr="00F53C91">
        <w:rPr>
          <w:color w:val="292829"/>
          <w:spacing w:val="-8"/>
          <w:sz w:val="19"/>
          <w:szCs w:val="19"/>
        </w:rPr>
        <w:t xml:space="preserve"> </w:t>
      </w:r>
      <w:r w:rsidRPr="00F53C91">
        <w:rPr>
          <w:color w:val="292829"/>
          <w:spacing w:val="-2"/>
          <w:sz w:val="19"/>
          <w:szCs w:val="19"/>
        </w:rPr>
        <w:t>resolution</w:t>
      </w:r>
      <w:r w:rsidRPr="00F53C91">
        <w:rPr>
          <w:color w:val="292829"/>
          <w:spacing w:val="-8"/>
          <w:sz w:val="19"/>
          <w:szCs w:val="19"/>
        </w:rPr>
        <w:t xml:space="preserve"> </w:t>
      </w:r>
      <w:r w:rsidRPr="00F53C91">
        <w:rPr>
          <w:color w:val="292829"/>
          <w:spacing w:val="-2"/>
          <w:sz w:val="19"/>
          <w:szCs w:val="19"/>
        </w:rPr>
        <w:t>of</w:t>
      </w:r>
      <w:r w:rsidRPr="00F53C91">
        <w:rPr>
          <w:color w:val="292829"/>
          <w:spacing w:val="-8"/>
          <w:sz w:val="19"/>
          <w:szCs w:val="19"/>
        </w:rPr>
        <w:t xml:space="preserve"> </w:t>
      </w:r>
      <w:r w:rsidRPr="00F53C91">
        <w:rPr>
          <w:color w:val="292829"/>
          <w:spacing w:val="-2"/>
          <w:sz w:val="19"/>
          <w:szCs w:val="19"/>
        </w:rPr>
        <w:t>the</w:t>
      </w:r>
      <w:r w:rsidRPr="00F53C91">
        <w:rPr>
          <w:color w:val="292829"/>
          <w:spacing w:val="-8"/>
          <w:sz w:val="19"/>
          <w:szCs w:val="19"/>
        </w:rPr>
        <w:t xml:space="preserve"> </w:t>
      </w:r>
      <w:r w:rsidRPr="00F53C91">
        <w:rPr>
          <w:color w:val="292829"/>
          <w:spacing w:val="-2"/>
          <w:sz w:val="19"/>
          <w:szCs w:val="19"/>
        </w:rPr>
        <w:t>charge(s)</w:t>
      </w:r>
      <w:r w:rsidRPr="00F53C91">
        <w:rPr>
          <w:color w:val="292829"/>
          <w:spacing w:val="-8"/>
          <w:sz w:val="19"/>
          <w:szCs w:val="19"/>
        </w:rPr>
        <w:t xml:space="preserve"> </w:t>
      </w:r>
      <w:r w:rsidRPr="00F53C91">
        <w:rPr>
          <w:color w:val="292829"/>
          <w:spacing w:val="-2"/>
          <w:sz w:val="19"/>
          <w:szCs w:val="19"/>
        </w:rPr>
        <w:t>or</w:t>
      </w:r>
      <w:r w:rsidRPr="00F53C91">
        <w:rPr>
          <w:color w:val="292829"/>
          <w:spacing w:val="-8"/>
          <w:sz w:val="19"/>
          <w:szCs w:val="19"/>
        </w:rPr>
        <w:t xml:space="preserve"> </w:t>
      </w:r>
      <w:r w:rsidRPr="00F53C91">
        <w:rPr>
          <w:color w:val="292829"/>
          <w:spacing w:val="-2"/>
          <w:sz w:val="19"/>
          <w:szCs w:val="19"/>
        </w:rPr>
        <w:t>until</w:t>
      </w:r>
      <w:r w:rsidRPr="00F53C91">
        <w:rPr>
          <w:color w:val="292829"/>
          <w:spacing w:val="-8"/>
          <w:sz w:val="19"/>
          <w:szCs w:val="19"/>
        </w:rPr>
        <w:t xml:space="preserve"> </w:t>
      </w:r>
      <w:r w:rsidRPr="00F53C91">
        <w:rPr>
          <w:color w:val="292829"/>
          <w:spacing w:val="-2"/>
          <w:sz w:val="19"/>
          <w:szCs w:val="19"/>
        </w:rPr>
        <w:t>the</w:t>
      </w:r>
      <w:r w:rsidRPr="00F53C91">
        <w:rPr>
          <w:color w:val="292829"/>
          <w:spacing w:val="-8"/>
          <w:sz w:val="19"/>
          <w:szCs w:val="19"/>
        </w:rPr>
        <w:t xml:space="preserve"> </w:t>
      </w:r>
      <w:r w:rsidRPr="00F53C91">
        <w:rPr>
          <w:color w:val="292829"/>
          <w:spacing w:val="-2"/>
          <w:sz w:val="19"/>
          <w:szCs w:val="19"/>
        </w:rPr>
        <w:t>deadline</w:t>
      </w:r>
      <w:r w:rsidRPr="00F53C91">
        <w:rPr>
          <w:color w:val="292829"/>
          <w:spacing w:val="-8"/>
          <w:sz w:val="19"/>
          <w:szCs w:val="19"/>
        </w:rPr>
        <w:t xml:space="preserve"> </w:t>
      </w:r>
      <w:r w:rsidRPr="00F53C91">
        <w:rPr>
          <w:color w:val="292829"/>
          <w:spacing w:val="-2"/>
          <w:sz w:val="19"/>
          <w:szCs w:val="19"/>
        </w:rPr>
        <w:t>for</w:t>
      </w:r>
      <w:r w:rsidRPr="00F53C91">
        <w:rPr>
          <w:color w:val="292829"/>
          <w:spacing w:val="-8"/>
          <w:sz w:val="19"/>
          <w:szCs w:val="19"/>
        </w:rPr>
        <w:t xml:space="preserve"> </w:t>
      </w:r>
      <w:r w:rsidRPr="00F53C91">
        <w:rPr>
          <w:color w:val="292829"/>
          <w:spacing w:val="-2"/>
          <w:sz w:val="19"/>
          <w:szCs w:val="19"/>
        </w:rPr>
        <w:t xml:space="preserve">an </w:t>
      </w:r>
      <w:r w:rsidRPr="00F53C91">
        <w:rPr>
          <w:color w:val="292829"/>
          <w:sz w:val="19"/>
          <w:szCs w:val="19"/>
        </w:rPr>
        <w:t>appeal has passed.</w:t>
      </w:r>
    </w:p>
    <w:p w14:paraId="4EAEF592" w14:textId="77777777" w:rsidR="00D46B99" w:rsidRDefault="0083299C">
      <w:pPr>
        <w:pStyle w:val="ListParagraph"/>
        <w:numPr>
          <w:ilvl w:val="1"/>
          <w:numId w:val="73"/>
        </w:numPr>
        <w:tabs>
          <w:tab w:val="left" w:pos="840"/>
        </w:tabs>
        <w:spacing w:line="264" w:lineRule="auto"/>
        <w:ind w:right="258"/>
        <w:rPr>
          <w:del w:id="1146" w:author="Waldbillig, Darby" w:date="2024-03-05T18:20:00Z"/>
          <w:sz w:val="19"/>
        </w:rPr>
      </w:pPr>
      <w:r w:rsidRPr="67868999">
        <w:rPr>
          <w:b/>
          <w:bCs/>
          <w:color w:val="292829"/>
          <w:spacing w:val="-4"/>
          <w:sz w:val="19"/>
          <w:szCs w:val="19"/>
        </w:rPr>
        <w:t>Student</w:t>
      </w:r>
      <w:r w:rsidRPr="67868999">
        <w:rPr>
          <w:b/>
          <w:bCs/>
          <w:color w:val="292829"/>
          <w:spacing w:val="-5"/>
          <w:sz w:val="19"/>
          <w:szCs w:val="19"/>
        </w:rPr>
        <w:t xml:space="preserve"> </w:t>
      </w:r>
      <w:r w:rsidRPr="67868999">
        <w:rPr>
          <w:b/>
          <w:bCs/>
          <w:color w:val="292829"/>
          <w:spacing w:val="-4"/>
          <w:sz w:val="19"/>
          <w:szCs w:val="19"/>
        </w:rPr>
        <w:t>Appeal</w:t>
      </w:r>
      <w:r w:rsidRPr="67868999">
        <w:rPr>
          <w:b/>
          <w:bCs/>
          <w:color w:val="292829"/>
          <w:spacing w:val="-5"/>
          <w:sz w:val="19"/>
          <w:szCs w:val="19"/>
        </w:rPr>
        <w:t xml:space="preserve"> </w:t>
      </w:r>
      <w:r w:rsidRPr="67868999">
        <w:rPr>
          <w:b/>
          <w:bCs/>
          <w:color w:val="292829"/>
          <w:spacing w:val="-4"/>
          <w:sz w:val="19"/>
          <w:szCs w:val="19"/>
        </w:rPr>
        <w:t>of</w:t>
      </w:r>
      <w:r w:rsidRPr="67868999">
        <w:rPr>
          <w:b/>
          <w:bCs/>
          <w:color w:val="292829"/>
          <w:spacing w:val="-5"/>
          <w:sz w:val="19"/>
          <w:szCs w:val="19"/>
        </w:rPr>
        <w:t xml:space="preserve"> </w:t>
      </w:r>
      <w:r w:rsidRPr="67868999">
        <w:rPr>
          <w:b/>
          <w:bCs/>
          <w:color w:val="292829"/>
          <w:spacing w:val="-4"/>
          <w:sz w:val="19"/>
          <w:szCs w:val="19"/>
        </w:rPr>
        <w:t>Academic</w:t>
      </w:r>
      <w:r w:rsidRPr="67868999">
        <w:rPr>
          <w:b/>
          <w:bCs/>
          <w:color w:val="292829"/>
          <w:spacing w:val="-5"/>
          <w:sz w:val="19"/>
          <w:szCs w:val="19"/>
        </w:rPr>
        <w:t xml:space="preserve"> </w:t>
      </w:r>
      <w:del w:id="1147" w:author="Waldbillig, Darby" w:date="2024-03-05T18:20:00Z">
        <w:r w:rsidR="00A93346">
          <w:rPr>
            <w:b/>
            <w:color w:val="292829"/>
            <w:spacing w:val="-4"/>
            <w:sz w:val="19"/>
          </w:rPr>
          <w:delText>Penalties</w:delText>
        </w:r>
        <w:r w:rsidR="00A93346">
          <w:rPr>
            <w:b/>
            <w:color w:val="292829"/>
            <w:spacing w:val="-5"/>
            <w:sz w:val="19"/>
          </w:rPr>
          <w:delText xml:space="preserve"> </w:delText>
        </w:r>
      </w:del>
      <w:r w:rsidRPr="67868999">
        <w:rPr>
          <w:b/>
          <w:bCs/>
          <w:color w:val="292829"/>
          <w:spacing w:val="-4"/>
          <w:sz w:val="19"/>
          <w:szCs w:val="19"/>
        </w:rPr>
        <w:t>and/or</w:t>
      </w:r>
      <w:r w:rsidRPr="67868999">
        <w:rPr>
          <w:b/>
          <w:bCs/>
          <w:color w:val="292829"/>
          <w:spacing w:val="-5"/>
          <w:sz w:val="19"/>
          <w:szCs w:val="19"/>
        </w:rPr>
        <w:t xml:space="preserve"> </w:t>
      </w:r>
      <w:r w:rsidRPr="67868999">
        <w:rPr>
          <w:b/>
          <w:bCs/>
          <w:color w:val="292829"/>
          <w:spacing w:val="-4"/>
          <w:sz w:val="19"/>
          <w:szCs w:val="19"/>
        </w:rPr>
        <w:t>University</w:t>
      </w:r>
      <w:r w:rsidRPr="67868999">
        <w:rPr>
          <w:b/>
          <w:bCs/>
          <w:color w:val="292829"/>
          <w:spacing w:val="-5"/>
          <w:sz w:val="19"/>
          <w:szCs w:val="19"/>
        </w:rPr>
        <w:t xml:space="preserve"> </w:t>
      </w:r>
      <w:r w:rsidRPr="67868999">
        <w:rPr>
          <w:b/>
          <w:bCs/>
          <w:color w:val="292829"/>
          <w:spacing w:val="-4"/>
          <w:sz w:val="19"/>
          <w:szCs w:val="19"/>
        </w:rPr>
        <w:t>Sanctions:</w:t>
      </w:r>
      <w:r w:rsidRPr="67868999">
        <w:rPr>
          <w:b/>
          <w:bCs/>
          <w:color w:val="292829"/>
          <w:spacing w:val="-8"/>
          <w:sz w:val="19"/>
          <w:szCs w:val="19"/>
        </w:rPr>
        <w:t xml:space="preserve"> </w:t>
      </w:r>
      <w:r w:rsidRPr="67868999">
        <w:rPr>
          <w:color w:val="292829"/>
          <w:spacing w:val="-4"/>
          <w:sz w:val="19"/>
          <w:szCs w:val="19"/>
        </w:rPr>
        <w:t>If</w:t>
      </w:r>
      <w:r w:rsidRPr="67868999">
        <w:rPr>
          <w:color w:val="292829"/>
          <w:spacing w:val="-8"/>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student</w:t>
      </w:r>
      <w:r w:rsidRPr="67868999">
        <w:rPr>
          <w:color w:val="292829"/>
          <w:spacing w:val="-8"/>
          <w:sz w:val="19"/>
          <w:szCs w:val="19"/>
        </w:rPr>
        <w:t xml:space="preserve"> </w:t>
      </w:r>
      <w:r w:rsidRPr="67868999">
        <w:rPr>
          <w:color w:val="292829"/>
          <w:spacing w:val="-4"/>
          <w:sz w:val="19"/>
          <w:szCs w:val="19"/>
        </w:rPr>
        <w:t>denies</w:t>
      </w:r>
      <w:r w:rsidRPr="67868999">
        <w:rPr>
          <w:color w:val="292829"/>
          <w:spacing w:val="-8"/>
          <w:sz w:val="19"/>
          <w:szCs w:val="19"/>
        </w:rPr>
        <w:t xml:space="preserve"> </w:t>
      </w:r>
      <w:r w:rsidRPr="67868999">
        <w:rPr>
          <w:color w:val="292829"/>
          <w:spacing w:val="-4"/>
          <w:sz w:val="19"/>
          <w:szCs w:val="19"/>
        </w:rPr>
        <w:t>the</w:t>
      </w:r>
      <w:r w:rsidRPr="67868999">
        <w:rPr>
          <w:color w:val="292829"/>
          <w:spacing w:val="-8"/>
          <w:sz w:val="19"/>
          <w:szCs w:val="19"/>
        </w:rPr>
        <w:t xml:space="preserve"> </w:t>
      </w:r>
      <w:r w:rsidRPr="67868999">
        <w:rPr>
          <w:color w:val="292829"/>
          <w:spacing w:val="-4"/>
          <w:sz w:val="19"/>
          <w:szCs w:val="19"/>
        </w:rPr>
        <w:t>charge(s)</w:t>
      </w:r>
      <w:r w:rsidRPr="67868999">
        <w:rPr>
          <w:color w:val="292829"/>
          <w:spacing w:val="-8"/>
          <w:sz w:val="19"/>
          <w:szCs w:val="19"/>
        </w:rPr>
        <w:t xml:space="preserve"> </w:t>
      </w:r>
      <w:r w:rsidRPr="67868999">
        <w:rPr>
          <w:color w:val="292829"/>
          <w:spacing w:val="-4"/>
          <w:sz w:val="19"/>
          <w:szCs w:val="19"/>
        </w:rPr>
        <w:t>and/or</w:t>
      </w:r>
      <w:r w:rsidRPr="67868999">
        <w:rPr>
          <w:color w:val="292829"/>
          <w:spacing w:val="-8"/>
          <w:sz w:val="19"/>
          <w:szCs w:val="19"/>
        </w:rPr>
        <w:t xml:space="preserve"> </w:t>
      </w:r>
      <w:r w:rsidRPr="67868999">
        <w:rPr>
          <w:color w:val="292829"/>
          <w:spacing w:val="-4"/>
          <w:sz w:val="19"/>
          <w:szCs w:val="19"/>
        </w:rPr>
        <w:t>does</w:t>
      </w:r>
      <w:r w:rsidRPr="67868999">
        <w:rPr>
          <w:color w:val="292829"/>
          <w:spacing w:val="-8"/>
          <w:sz w:val="19"/>
          <w:szCs w:val="19"/>
        </w:rPr>
        <w:t xml:space="preserve"> </w:t>
      </w:r>
      <w:r w:rsidRPr="67868999">
        <w:rPr>
          <w:color w:val="292829"/>
          <w:spacing w:val="-4"/>
          <w:sz w:val="19"/>
          <w:szCs w:val="19"/>
        </w:rPr>
        <w:t xml:space="preserve">not </w:t>
      </w:r>
      <w:r w:rsidRPr="67868999">
        <w:rPr>
          <w:color w:val="292829"/>
          <w:sz w:val="19"/>
          <w:szCs w:val="19"/>
        </w:rPr>
        <w:t>accept</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academic</w:t>
      </w:r>
      <w:r w:rsidRPr="67868999">
        <w:rPr>
          <w:color w:val="292829"/>
          <w:spacing w:val="-9"/>
          <w:sz w:val="19"/>
          <w:szCs w:val="19"/>
        </w:rPr>
        <w:t xml:space="preserve"> </w:t>
      </w:r>
      <w:del w:id="1148" w:author="Waldbillig, Darby" w:date="2024-03-05T18:20:00Z">
        <w:r w:rsidR="00A93346">
          <w:rPr>
            <w:color w:val="292829"/>
            <w:sz w:val="19"/>
          </w:rPr>
          <w:delText>penalty</w:delText>
        </w:r>
      </w:del>
      <w:ins w:id="1149" w:author="Waldbillig, Darby" w:date="2024-03-05T18:20:00Z">
        <w:r w:rsidR="67868999" w:rsidRPr="67868999">
          <w:rPr>
            <w:color w:val="292829"/>
            <w:sz w:val="19"/>
            <w:szCs w:val="19"/>
          </w:rPr>
          <w:t>sanction</w:t>
        </w:r>
      </w:ins>
      <w:r w:rsidR="67868999" w:rsidRPr="67868999">
        <w:rPr>
          <w:color w:val="292829"/>
          <w:sz w:val="19"/>
          <w:rPrChange w:id="1150" w:author="Waldbillig, Darby" w:date="2024-03-05T18:20:00Z">
            <w:rPr>
              <w:color w:val="292829"/>
              <w:spacing w:val="-9"/>
              <w:sz w:val="19"/>
            </w:rPr>
          </w:rPrChange>
        </w:rPr>
        <w:t xml:space="preserve"> </w:t>
      </w:r>
      <w:r w:rsidRPr="67868999">
        <w:rPr>
          <w:color w:val="292829"/>
          <w:sz w:val="19"/>
          <w:szCs w:val="19"/>
        </w:rPr>
        <w:t>imposed</w:t>
      </w:r>
      <w:r w:rsidRPr="67868999">
        <w:rPr>
          <w:color w:val="292829"/>
          <w:spacing w:val="-9"/>
          <w:sz w:val="19"/>
          <w:szCs w:val="19"/>
        </w:rPr>
        <w:t xml:space="preserve"> </w:t>
      </w:r>
      <w:r w:rsidRPr="67868999">
        <w:rPr>
          <w:color w:val="292829"/>
          <w:sz w:val="19"/>
          <w:szCs w:val="19"/>
        </w:rPr>
        <w:t>by</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course</w:t>
      </w:r>
      <w:r w:rsidRPr="67868999">
        <w:rPr>
          <w:color w:val="292829"/>
          <w:spacing w:val="-9"/>
          <w:sz w:val="19"/>
          <w:szCs w:val="19"/>
        </w:rPr>
        <w:t xml:space="preserve"> </w:t>
      </w:r>
      <w:r w:rsidRPr="67868999">
        <w:rPr>
          <w:color w:val="292829"/>
          <w:sz w:val="19"/>
          <w:szCs w:val="19"/>
        </w:rPr>
        <w:t>instructor</w:t>
      </w:r>
      <w:ins w:id="1151" w:author="Waldbillig, Darby" w:date="2024-03-05T18:20:00Z">
        <w:r w:rsidR="67868999" w:rsidRPr="67868999">
          <w:rPr>
            <w:color w:val="292829"/>
            <w:sz w:val="19"/>
            <w:szCs w:val="19"/>
          </w:rPr>
          <w:t>, Academic Dean,</w:t>
        </w:r>
      </w:ins>
      <w:r w:rsidRPr="67868999">
        <w:rPr>
          <w:color w:val="292829"/>
          <w:spacing w:val="-9"/>
          <w:sz w:val="19"/>
          <w:szCs w:val="19"/>
        </w:rPr>
        <w:t xml:space="preserve"> </w:t>
      </w:r>
      <w:r w:rsidRPr="67868999">
        <w:rPr>
          <w:color w:val="292829"/>
          <w:sz w:val="19"/>
          <w:szCs w:val="19"/>
        </w:rPr>
        <w:t>and/or</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University</w:t>
      </w:r>
      <w:r w:rsidRPr="67868999">
        <w:rPr>
          <w:color w:val="292829"/>
          <w:spacing w:val="-9"/>
          <w:sz w:val="19"/>
          <w:szCs w:val="19"/>
        </w:rPr>
        <w:t xml:space="preserve"> </w:t>
      </w:r>
      <w:r w:rsidRPr="67868999">
        <w:rPr>
          <w:color w:val="292829"/>
          <w:sz w:val="19"/>
          <w:szCs w:val="19"/>
        </w:rPr>
        <w:t>sanction,</w:t>
      </w:r>
      <w:r w:rsidRPr="67868999">
        <w:rPr>
          <w:color w:val="292829"/>
          <w:spacing w:val="-9"/>
          <w:sz w:val="19"/>
          <w:szCs w:val="19"/>
        </w:rPr>
        <w:t xml:space="preserve"> </w:t>
      </w:r>
      <w:r w:rsidRPr="67868999">
        <w:rPr>
          <w:color w:val="292829"/>
          <w:sz w:val="19"/>
          <w:szCs w:val="19"/>
        </w:rPr>
        <w:t>the</w:t>
      </w:r>
      <w:r w:rsidRPr="67868999">
        <w:rPr>
          <w:color w:val="292829"/>
          <w:spacing w:val="-9"/>
          <w:sz w:val="19"/>
          <w:szCs w:val="19"/>
        </w:rPr>
        <w:t xml:space="preserve"> </w:t>
      </w:r>
      <w:r w:rsidRPr="67868999">
        <w:rPr>
          <w:color w:val="292829"/>
          <w:sz w:val="19"/>
          <w:szCs w:val="19"/>
        </w:rPr>
        <w:t>student</w:t>
      </w:r>
      <w:r w:rsidRPr="67868999">
        <w:rPr>
          <w:color w:val="292829"/>
          <w:spacing w:val="-9"/>
          <w:sz w:val="19"/>
          <w:szCs w:val="19"/>
        </w:rPr>
        <w:t xml:space="preserve"> </w:t>
      </w:r>
      <w:r w:rsidRPr="67868999">
        <w:rPr>
          <w:color w:val="292829"/>
          <w:sz w:val="19"/>
          <w:szCs w:val="19"/>
        </w:rPr>
        <w:t>may</w:t>
      </w:r>
      <w:r w:rsidRPr="67868999">
        <w:rPr>
          <w:color w:val="292829"/>
          <w:spacing w:val="-9"/>
          <w:sz w:val="19"/>
          <w:szCs w:val="19"/>
        </w:rPr>
        <w:t xml:space="preserve"> </w:t>
      </w:r>
      <w:r w:rsidRPr="67868999">
        <w:rPr>
          <w:color w:val="292829"/>
          <w:sz w:val="19"/>
          <w:szCs w:val="19"/>
        </w:rPr>
        <w:t>appeal</w:t>
      </w:r>
      <w:r w:rsidRPr="67868999">
        <w:rPr>
          <w:color w:val="292829"/>
          <w:spacing w:val="-9"/>
          <w:sz w:val="19"/>
          <w:szCs w:val="19"/>
        </w:rPr>
        <w:t xml:space="preserve"> </w:t>
      </w:r>
      <w:r w:rsidRPr="67868999">
        <w:rPr>
          <w:color w:val="292829"/>
          <w:sz w:val="19"/>
          <w:szCs w:val="19"/>
        </w:rPr>
        <w:t>to the</w:t>
      </w:r>
      <w:r w:rsidRPr="67868999">
        <w:rPr>
          <w:color w:val="292829"/>
          <w:spacing w:val="-11"/>
          <w:sz w:val="19"/>
          <w:szCs w:val="19"/>
        </w:rPr>
        <w:t xml:space="preserve"> </w:t>
      </w:r>
      <w:ins w:id="1152" w:author="Waldbillig, Darby" w:date="2024-03-05T18:20:00Z">
        <w:r w:rsidR="0B39E123" w:rsidRPr="67868999">
          <w:rPr>
            <w:color w:val="292829"/>
            <w:spacing w:val="-11"/>
            <w:sz w:val="19"/>
            <w:szCs w:val="19"/>
          </w:rPr>
          <w:t xml:space="preserve">Provost for </w:t>
        </w:r>
      </w:ins>
      <w:r w:rsidR="0B39E123" w:rsidRPr="67868999">
        <w:rPr>
          <w:color w:val="292829"/>
          <w:spacing w:val="-11"/>
          <w:sz w:val="19"/>
          <w:rPrChange w:id="1153" w:author="Waldbillig, Darby" w:date="2024-03-05T18:20:00Z">
            <w:rPr>
              <w:color w:val="292829"/>
              <w:sz w:val="19"/>
            </w:rPr>
          </w:rPrChange>
        </w:rPr>
        <w:t>Academic</w:t>
      </w:r>
      <w:r w:rsidR="0B39E123" w:rsidRPr="67868999">
        <w:rPr>
          <w:color w:val="292829"/>
          <w:spacing w:val="-11"/>
          <w:sz w:val="19"/>
          <w:szCs w:val="19"/>
        </w:rPr>
        <w:t xml:space="preserve"> </w:t>
      </w:r>
      <w:del w:id="1154" w:author="Waldbillig, Darby" w:date="2024-03-05T18:20:00Z">
        <w:r w:rsidR="00A93346">
          <w:rPr>
            <w:color w:val="292829"/>
            <w:sz w:val="19"/>
          </w:rPr>
          <w:delText>Conduct</w:delText>
        </w:r>
        <w:r w:rsidR="00A93346">
          <w:rPr>
            <w:color w:val="292829"/>
            <w:spacing w:val="-11"/>
            <w:sz w:val="19"/>
          </w:rPr>
          <w:delText xml:space="preserve"> </w:delText>
        </w:r>
        <w:r w:rsidR="00A93346">
          <w:rPr>
            <w:color w:val="292829"/>
            <w:sz w:val="19"/>
          </w:rPr>
          <w:delText>Board.</w:delText>
        </w:r>
      </w:del>
      <w:ins w:id="1155" w:author="Waldbillig, Darby" w:date="2024-03-05T18:20:00Z">
        <w:r w:rsidR="0B39E123" w:rsidRPr="67868999">
          <w:rPr>
            <w:color w:val="292829"/>
            <w:spacing w:val="-11"/>
            <w:sz w:val="19"/>
            <w:szCs w:val="19"/>
          </w:rPr>
          <w:t>Affairs or</w:t>
        </w:r>
        <w:r w:rsidR="4ED531B3" w:rsidRPr="67868999">
          <w:rPr>
            <w:color w:val="292829"/>
            <w:spacing w:val="-11"/>
            <w:sz w:val="19"/>
            <w:szCs w:val="19"/>
          </w:rPr>
          <w:t xml:space="preserve"> </w:t>
        </w:r>
        <w:r w:rsidR="0B39E123" w:rsidRPr="67868999">
          <w:rPr>
            <w:color w:val="292829"/>
            <w:spacing w:val="-11"/>
            <w:sz w:val="19"/>
            <w:szCs w:val="19"/>
          </w:rPr>
          <w:t>designee</w:t>
        </w:r>
      </w:ins>
      <w:r w:rsidRPr="67868999">
        <w:rPr>
          <w:color w:val="292829"/>
          <w:spacing w:val="-11"/>
          <w:sz w:val="19"/>
          <w:szCs w:val="19"/>
        </w:rPr>
        <w:t xml:space="preserve"> </w:t>
      </w:r>
      <w:r w:rsidRPr="67868999">
        <w:rPr>
          <w:color w:val="292829"/>
          <w:sz w:val="19"/>
          <w:szCs w:val="19"/>
        </w:rPr>
        <w:t>A</w:t>
      </w:r>
      <w:r w:rsidRPr="67868999">
        <w:rPr>
          <w:color w:val="292829"/>
          <w:spacing w:val="-11"/>
          <w:sz w:val="19"/>
          <w:szCs w:val="19"/>
        </w:rPr>
        <w:t xml:space="preserve"> </w:t>
      </w:r>
      <w:r w:rsidRPr="67868999">
        <w:rPr>
          <w:color w:val="292829"/>
          <w:sz w:val="19"/>
          <w:szCs w:val="19"/>
        </w:rPr>
        <w:t>request</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appeal</w:t>
      </w:r>
      <w:r w:rsidRPr="67868999">
        <w:rPr>
          <w:color w:val="292829"/>
          <w:spacing w:val="-11"/>
          <w:sz w:val="19"/>
          <w:szCs w:val="19"/>
        </w:rPr>
        <w:t xml:space="preserve"> </w:t>
      </w:r>
      <w:r w:rsidRPr="67868999">
        <w:rPr>
          <w:color w:val="292829"/>
          <w:sz w:val="19"/>
          <w:szCs w:val="19"/>
        </w:rPr>
        <w:t>with</w:t>
      </w:r>
      <w:r w:rsidRPr="67868999">
        <w:rPr>
          <w:color w:val="292829"/>
          <w:spacing w:val="-11"/>
          <w:sz w:val="19"/>
          <w:szCs w:val="19"/>
        </w:rPr>
        <w:t xml:space="preserve"> </w:t>
      </w:r>
      <w:r w:rsidRPr="67868999">
        <w:rPr>
          <w:color w:val="292829"/>
          <w:sz w:val="19"/>
          <w:szCs w:val="19"/>
        </w:rPr>
        <w:t>supporting</w:t>
      </w:r>
      <w:r w:rsidRPr="67868999">
        <w:rPr>
          <w:color w:val="292829"/>
          <w:spacing w:val="-11"/>
          <w:sz w:val="19"/>
          <w:szCs w:val="19"/>
        </w:rPr>
        <w:t xml:space="preserve"> </w:t>
      </w:r>
      <w:r w:rsidRPr="67868999">
        <w:rPr>
          <w:color w:val="292829"/>
          <w:sz w:val="19"/>
          <w:szCs w:val="19"/>
        </w:rPr>
        <w:t>evidence</w:t>
      </w:r>
      <w:r w:rsidRPr="67868999">
        <w:rPr>
          <w:color w:val="292829"/>
          <w:spacing w:val="-11"/>
          <w:sz w:val="19"/>
          <w:szCs w:val="19"/>
        </w:rPr>
        <w:t xml:space="preserve"> </w:t>
      </w:r>
      <w:r w:rsidRPr="67868999">
        <w:rPr>
          <w:color w:val="292829"/>
          <w:sz w:val="19"/>
          <w:szCs w:val="19"/>
        </w:rPr>
        <w:t>must</w:t>
      </w:r>
      <w:r w:rsidRPr="67868999">
        <w:rPr>
          <w:color w:val="292829"/>
          <w:spacing w:val="-11"/>
          <w:sz w:val="19"/>
          <w:szCs w:val="19"/>
        </w:rPr>
        <w:t xml:space="preserve"> </w:t>
      </w:r>
      <w:r w:rsidRPr="67868999">
        <w:rPr>
          <w:color w:val="292829"/>
          <w:sz w:val="19"/>
          <w:szCs w:val="19"/>
        </w:rPr>
        <w:t>be</w:t>
      </w:r>
      <w:r w:rsidRPr="67868999">
        <w:rPr>
          <w:color w:val="292829"/>
          <w:spacing w:val="-11"/>
          <w:sz w:val="19"/>
          <w:szCs w:val="19"/>
        </w:rPr>
        <w:t xml:space="preserve"> </w:t>
      </w:r>
      <w:r w:rsidRPr="67868999">
        <w:rPr>
          <w:color w:val="292829"/>
          <w:sz w:val="19"/>
          <w:szCs w:val="19"/>
        </w:rPr>
        <w:t>presented</w:t>
      </w:r>
      <w:r w:rsidRPr="67868999">
        <w:rPr>
          <w:color w:val="292829"/>
          <w:spacing w:val="-11"/>
          <w:sz w:val="19"/>
          <w:szCs w:val="19"/>
        </w:rPr>
        <w:t xml:space="preserve"> </w:t>
      </w:r>
      <w:r w:rsidRPr="67868999">
        <w:rPr>
          <w:color w:val="292829"/>
          <w:sz w:val="19"/>
          <w:szCs w:val="19"/>
        </w:rPr>
        <w:t>in</w:t>
      </w:r>
      <w:r w:rsidRPr="67868999">
        <w:rPr>
          <w:color w:val="292829"/>
          <w:spacing w:val="-11"/>
          <w:sz w:val="19"/>
          <w:szCs w:val="19"/>
        </w:rPr>
        <w:t xml:space="preserve"> </w:t>
      </w:r>
      <w:r w:rsidRPr="67868999">
        <w:rPr>
          <w:color w:val="292829"/>
          <w:sz w:val="19"/>
          <w:szCs w:val="19"/>
        </w:rPr>
        <w:t>writing</w:t>
      </w:r>
      <w:r w:rsidRPr="67868999">
        <w:rPr>
          <w:color w:val="292829"/>
          <w:spacing w:val="-11"/>
          <w:sz w:val="19"/>
          <w:szCs w:val="19"/>
        </w:rPr>
        <w:t xml:space="preserve"> </w:t>
      </w:r>
      <w:r w:rsidRPr="67868999">
        <w:rPr>
          <w:color w:val="292829"/>
          <w:sz w:val="19"/>
          <w:szCs w:val="19"/>
        </w:rPr>
        <w:t>to</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Provost and</w:t>
      </w:r>
      <w:r w:rsidRPr="67868999">
        <w:rPr>
          <w:color w:val="292829"/>
          <w:spacing w:val="-11"/>
          <w:sz w:val="19"/>
          <w:szCs w:val="19"/>
        </w:rPr>
        <w:t xml:space="preserve"> </w:t>
      </w:r>
      <w:r w:rsidRPr="67868999">
        <w:rPr>
          <w:color w:val="292829"/>
          <w:sz w:val="19"/>
          <w:szCs w:val="19"/>
        </w:rPr>
        <w:t>Vice</w:t>
      </w:r>
      <w:r w:rsidRPr="67868999">
        <w:rPr>
          <w:color w:val="292829"/>
          <w:spacing w:val="-11"/>
          <w:sz w:val="19"/>
          <w:szCs w:val="19"/>
        </w:rPr>
        <w:t xml:space="preserve"> </w:t>
      </w:r>
      <w:r w:rsidRPr="67868999">
        <w:rPr>
          <w:color w:val="292829"/>
          <w:sz w:val="19"/>
          <w:szCs w:val="19"/>
        </w:rPr>
        <w:t>Provost</w:t>
      </w:r>
      <w:r w:rsidRPr="67868999">
        <w:rPr>
          <w:color w:val="292829"/>
          <w:spacing w:val="-11"/>
          <w:sz w:val="19"/>
          <w:szCs w:val="19"/>
        </w:rPr>
        <w:t xml:space="preserve"> </w:t>
      </w:r>
      <w:r w:rsidRPr="67868999">
        <w:rPr>
          <w:color w:val="292829"/>
          <w:sz w:val="19"/>
          <w:szCs w:val="19"/>
        </w:rPr>
        <w:t>for</w:t>
      </w:r>
      <w:r w:rsidRPr="67868999">
        <w:rPr>
          <w:color w:val="292829"/>
          <w:spacing w:val="-11"/>
          <w:sz w:val="19"/>
          <w:szCs w:val="19"/>
        </w:rPr>
        <w:t xml:space="preserve"> </w:t>
      </w:r>
      <w:r w:rsidRPr="67868999">
        <w:rPr>
          <w:color w:val="292829"/>
          <w:sz w:val="19"/>
          <w:szCs w:val="19"/>
        </w:rPr>
        <w:t>Academic</w:t>
      </w:r>
      <w:r w:rsidRPr="67868999">
        <w:rPr>
          <w:color w:val="292829"/>
          <w:spacing w:val="-11"/>
          <w:sz w:val="19"/>
          <w:szCs w:val="19"/>
        </w:rPr>
        <w:t xml:space="preserve"> </w:t>
      </w:r>
      <w:r w:rsidRPr="67868999">
        <w:rPr>
          <w:color w:val="292829"/>
          <w:sz w:val="19"/>
          <w:szCs w:val="19"/>
        </w:rPr>
        <w:t>Affairs</w:t>
      </w:r>
      <w:r w:rsidRPr="67868999">
        <w:rPr>
          <w:color w:val="292829"/>
          <w:spacing w:val="-11"/>
          <w:sz w:val="19"/>
          <w:szCs w:val="19"/>
        </w:rPr>
        <w:t xml:space="preserve"> </w:t>
      </w:r>
      <w:r w:rsidRPr="67868999">
        <w:rPr>
          <w:color w:val="292829"/>
          <w:sz w:val="19"/>
          <w:szCs w:val="19"/>
        </w:rPr>
        <w:t>within</w:t>
      </w:r>
      <w:r w:rsidRPr="67868999">
        <w:rPr>
          <w:color w:val="292829"/>
          <w:spacing w:val="-11"/>
          <w:sz w:val="19"/>
          <w:szCs w:val="19"/>
        </w:rPr>
        <w:t xml:space="preserve"> </w:t>
      </w:r>
      <w:r w:rsidRPr="67868999">
        <w:rPr>
          <w:color w:val="292829"/>
          <w:sz w:val="19"/>
          <w:szCs w:val="19"/>
        </w:rPr>
        <w:t>ten</w:t>
      </w:r>
      <w:r w:rsidRPr="67868999">
        <w:rPr>
          <w:color w:val="292829"/>
          <w:spacing w:val="-11"/>
          <w:sz w:val="19"/>
          <w:szCs w:val="19"/>
        </w:rPr>
        <w:t xml:space="preserve"> </w:t>
      </w:r>
      <w:r w:rsidRPr="67868999">
        <w:rPr>
          <w:color w:val="292829"/>
          <w:sz w:val="19"/>
          <w:szCs w:val="19"/>
        </w:rPr>
        <w:t>(10)</w:t>
      </w:r>
      <w:r w:rsidRPr="67868999">
        <w:rPr>
          <w:color w:val="292829"/>
          <w:spacing w:val="-11"/>
          <w:sz w:val="19"/>
          <w:szCs w:val="19"/>
        </w:rPr>
        <w:t xml:space="preserve"> </w:t>
      </w:r>
      <w:r w:rsidRPr="67868999">
        <w:rPr>
          <w:color w:val="292829"/>
          <w:sz w:val="19"/>
          <w:szCs w:val="19"/>
        </w:rPr>
        <w:t>working</w:t>
      </w:r>
      <w:r w:rsidRPr="67868999">
        <w:rPr>
          <w:color w:val="292829"/>
          <w:spacing w:val="-11"/>
          <w:sz w:val="19"/>
          <w:szCs w:val="19"/>
        </w:rPr>
        <w:t xml:space="preserve"> </w:t>
      </w:r>
      <w:r w:rsidRPr="67868999">
        <w:rPr>
          <w:color w:val="292829"/>
          <w:sz w:val="19"/>
          <w:szCs w:val="19"/>
        </w:rPr>
        <w:t>days</w:t>
      </w:r>
      <w:r w:rsidRPr="67868999">
        <w:rPr>
          <w:color w:val="292829"/>
          <w:spacing w:val="-11"/>
          <w:sz w:val="19"/>
          <w:szCs w:val="19"/>
        </w:rPr>
        <w:t xml:space="preserve"> </w:t>
      </w:r>
      <w:r w:rsidRPr="67868999">
        <w:rPr>
          <w:color w:val="292829"/>
          <w:sz w:val="19"/>
          <w:szCs w:val="19"/>
        </w:rPr>
        <w:t>after</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student</w:t>
      </w:r>
      <w:r w:rsidRPr="67868999">
        <w:rPr>
          <w:color w:val="292829"/>
          <w:spacing w:val="-11"/>
          <w:sz w:val="19"/>
          <w:szCs w:val="19"/>
        </w:rPr>
        <w:t xml:space="preserve"> </w:t>
      </w:r>
      <w:r w:rsidRPr="67868999">
        <w:rPr>
          <w:color w:val="292829"/>
          <w:sz w:val="19"/>
          <w:szCs w:val="19"/>
        </w:rPr>
        <w:t>is</w:t>
      </w:r>
      <w:r w:rsidRPr="67868999">
        <w:rPr>
          <w:color w:val="292829"/>
          <w:spacing w:val="-11"/>
          <w:sz w:val="19"/>
          <w:szCs w:val="19"/>
        </w:rPr>
        <w:t xml:space="preserve"> </w:t>
      </w:r>
      <w:r w:rsidRPr="67868999">
        <w:rPr>
          <w:color w:val="292829"/>
          <w:sz w:val="19"/>
          <w:szCs w:val="19"/>
        </w:rPr>
        <w:t>informed</w:t>
      </w:r>
      <w:r w:rsidRPr="67868999">
        <w:rPr>
          <w:color w:val="292829"/>
          <w:spacing w:val="-11"/>
          <w:sz w:val="19"/>
          <w:szCs w:val="19"/>
        </w:rPr>
        <w:t xml:space="preserve"> </w:t>
      </w:r>
      <w:r w:rsidRPr="67868999">
        <w:rPr>
          <w:color w:val="292829"/>
          <w:sz w:val="19"/>
          <w:szCs w:val="19"/>
        </w:rPr>
        <w:t>by</w:t>
      </w:r>
      <w:r w:rsidRPr="67868999">
        <w:rPr>
          <w:color w:val="292829"/>
          <w:spacing w:val="-11"/>
          <w:sz w:val="19"/>
          <w:szCs w:val="19"/>
        </w:rPr>
        <w:t xml:space="preserve"> </w:t>
      </w:r>
      <w:r w:rsidRPr="67868999">
        <w:rPr>
          <w:color w:val="292829"/>
          <w:sz w:val="19"/>
          <w:szCs w:val="19"/>
        </w:rPr>
        <w:t>the</w:t>
      </w:r>
      <w:r w:rsidRPr="67868999">
        <w:rPr>
          <w:color w:val="292829"/>
          <w:spacing w:val="-11"/>
          <w:sz w:val="19"/>
          <w:szCs w:val="19"/>
        </w:rPr>
        <w:t xml:space="preserve"> </w:t>
      </w:r>
      <w:r w:rsidRPr="67868999">
        <w:rPr>
          <w:color w:val="292829"/>
          <w:sz w:val="19"/>
          <w:szCs w:val="19"/>
        </w:rPr>
        <w:t>instructor</w:t>
      </w:r>
      <w:r w:rsidRPr="67868999">
        <w:rPr>
          <w:color w:val="292829"/>
          <w:spacing w:val="-11"/>
          <w:sz w:val="19"/>
          <w:szCs w:val="19"/>
        </w:rPr>
        <w:t xml:space="preserve"> </w:t>
      </w:r>
      <w:r w:rsidRPr="67868999">
        <w:rPr>
          <w:color w:val="292829"/>
          <w:sz w:val="19"/>
          <w:szCs w:val="19"/>
        </w:rPr>
        <w:t>of</w:t>
      </w:r>
      <w:r w:rsidRPr="67868999">
        <w:rPr>
          <w:color w:val="292829"/>
          <w:spacing w:val="-11"/>
          <w:sz w:val="19"/>
          <w:szCs w:val="19"/>
        </w:rPr>
        <w:t xml:space="preserve"> </w:t>
      </w:r>
      <w:r w:rsidRPr="67868999">
        <w:rPr>
          <w:color w:val="292829"/>
          <w:sz w:val="19"/>
          <w:szCs w:val="19"/>
        </w:rPr>
        <w:t>the imposed</w:t>
      </w:r>
      <w:r w:rsidRPr="67868999">
        <w:rPr>
          <w:color w:val="292829"/>
          <w:spacing w:val="-14"/>
          <w:sz w:val="19"/>
          <w:szCs w:val="19"/>
        </w:rPr>
        <w:t xml:space="preserve"> </w:t>
      </w:r>
      <w:r w:rsidRPr="67868999">
        <w:rPr>
          <w:color w:val="292829"/>
          <w:sz w:val="19"/>
          <w:szCs w:val="19"/>
        </w:rPr>
        <w:t>academic</w:t>
      </w:r>
      <w:r w:rsidRPr="67868999">
        <w:rPr>
          <w:color w:val="292829"/>
          <w:spacing w:val="-13"/>
          <w:sz w:val="19"/>
          <w:szCs w:val="19"/>
        </w:rPr>
        <w:t xml:space="preserve"> </w:t>
      </w:r>
      <w:del w:id="1156" w:author="Waldbillig, Darby" w:date="2024-03-05T18:20:00Z">
        <w:r w:rsidR="00A93346">
          <w:rPr>
            <w:color w:val="292829"/>
            <w:sz w:val="19"/>
          </w:rPr>
          <w:delText>penalty</w:delText>
        </w:r>
      </w:del>
      <w:ins w:id="1157" w:author="Waldbillig, Darby" w:date="2024-03-05T18:20:00Z">
        <w:r w:rsidR="67868999" w:rsidRPr="67868999">
          <w:rPr>
            <w:color w:val="292829"/>
            <w:sz w:val="19"/>
            <w:szCs w:val="19"/>
          </w:rPr>
          <w:t>sanction</w:t>
        </w:r>
      </w:ins>
      <w:r w:rsidR="67868999" w:rsidRPr="67868999">
        <w:rPr>
          <w:color w:val="292829"/>
          <w:sz w:val="19"/>
          <w:rPrChange w:id="1158" w:author="Waldbillig, Darby" w:date="2024-03-05T18:20:00Z">
            <w:rPr>
              <w:color w:val="292829"/>
              <w:spacing w:val="-13"/>
              <w:sz w:val="19"/>
            </w:rPr>
          </w:rPrChange>
        </w:rPr>
        <w:t xml:space="preserve"> </w:t>
      </w:r>
      <w:r w:rsidRPr="67868999">
        <w:rPr>
          <w:color w:val="292829"/>
          <w:sz w:val="19"/>
          <w:szCs w:val="19"/>
        </w:rPr>
        <w:t>or</w:t>
      </w:r>
      <w:r w:rsidRPr="67868999">
        <w:rPr>
          <w:color w:val="292829"/>
          <w:spacing w:val="-13"/>
          <w:sz w:val="19"/>
          <w:szCs w:val="19"/>
        </w:rPr>
        <w:t xml:space="preserve"> </w:t>
      </w:r>
      <w:r w:rsidRPr="67868999">
        <w:rPr>
          <w:color w:val="292829"/>
          <w:sz w:val="19"/>
          <w:szCs w:val="19"/>
        </w:rPr>
        <w:t>within</w:t>
      </w:r>
      <w:r w:rsidRPr="67868999">
        <w:rPr>
          <w:color w:val="292829"/>
          <w:spacing w:val="-13"/>
          <w:sz w:val="19"/>
          <w:szCs w:val="19"/>
        </w:rPr>
        <w:t xml:space="preserve"> </w:t>
      </w:r>
      <w:r w:rsidRPr="67868999">
        <w:rPr>
          <w:color w:val="292829"/>
          <w:sz w:val="19"/>
          <w:szCs w:val="19"/>
        </w:rPr>
        <w:t>ten</w:t>
      </w:r>
      <w:r w:rsidRPr="67868999">
        <w:rPr>
          <w:color w:val="292829"/>
          <w:spacing w:val="-14"/>
          <w:sz w:val="19"/>
          <w:szCs w:val="19"/>
        </w:rPr>
        <w:t xml:space="preserve"> </w:t>
      </w:r>
      <w:r w:rsidRPr="67868999">
        <w:rPr>
          <w:color w:val="292829"/>
          <w:sz w:val="19"/>
          <w:szCs w:val="19"/>
        </w:rPr>
        <w:t>(10)</w:t>
      </w:r>
      <w:r w:rsidRPr="67868999">
        <w:rPr>
          <w:color w:val="292829"/>
          <w:spacing w:val="-13"/>
          <w:sz w:val="19"/>
          <w:szCs w:val="19"/>
        </w:rPr>
        <w:t xml:space="preserve"> </w:t>
      </w:r>
      <w:r w:rsidRPr="67868999">
        <w:rPr>
          <w:color w:val="292829"/>
          <w:sz w:val="19"/>
          <w:szCs w:val="19"/>
        </w:rPr>
        <w:t>working</w:t>
      </w:r>
      <w:r w:rsidRPr="67868999">
        <w:rPr>
          <w:color w:val="292829"/>
          <w:spacing w:val="-13"/>
          <w:sz w:val="19"/>
          <w:szCs w:val="19"/>
        </w:rPr>
        <w:t xml:space="preserve"> </w:t>
      </w:r>
      <w:r w:rsidRPr="67868999">
        <w:rPr>
          <w:color w:val="292829"/>
          <w:sz w:val="19"/>
          <w:szCs w:val="19"/>
        </w:rPr>
        <w:t>days</w:t>
      </w:r>
      <w:r w:rsidRPr="67868999">
        <w:rPr>
          <w:color w:val="292829"/>
          <w:spacing w:val="-13"/>
          <w:sz w:val="19"/>
          <w:szCs w:val="19"/>
        </w:rPr>
        <w:t xml:space="preserve"> </w:t>
      </w:r>
      <w:r w:rsidRPr="67868999">
        <w:rPr>
          <w:color w:val="292829"/>
          <w:sz w:val="19"/>
          <w:szCs w:val="19"/>
        </w:rPr>
        <w:t>after</w:t>
      </w:r>
      <w:r w:rsidRPr="67868999">
        <w:rPr>
          <w:color w:val="292829"/>
          <w:spacing w:val="-13"/>
          <w:sz w:val="19"/>
          <w:szCs w:val="19"/>
        </w:rPr>
        <w:t xml:space="preserve"> </w:t>
      </w:r>
      <w:r w:rsidRPr="67868999">
        <w:rPr>
          <w:color w:val="292829"/>
          <w:sz w:val="19"/>
          <w:szCs w:val="19"/>
        </w:rPr>
        <w:t>receiving</w:t>
      </w:r>
      <w:r w:rsidRPr="67868999">
        <w:rPr>
          <w:color w:val="292829"/>
          <w:spacing w:val="-14"/>
          <w:sz w:val="19"/>
          <w:szCs w:val="19"/>
        </w:rPr>
        <w:t xml:space="preserve"> </w:t>
      </w:r>
      <w:r w:rsidRPr="67868999">
        <w:rPr>
          <w:color w:val="292829"/>
          <w:sz w:val="19"/>
          <w:szCs w:val="19"/>
        </w:rPr>
        <w:t>the</w:t>
      </w:r>
      <w:r w:rsidRPr="67868999">
        <w:rPr>
          <w:color w:val="292829"/>
          <w:spacing w:val="-13"/>
          <w:sz w:val="19"/>
          <w:szCs w:val="19"/>
        </w:rPr>
        <w:t xml:space="preserve"> </w:t>
      </w:r>
      <w:r w:rsidRPr="67868999">
        <w:rPr>
          <w:color w:val="292829"/>
          <w:sz w:val="19"/>
          <w:szCs w:val="19"/>
        </w:rPr>
        <w:t>notice</w:t>
      </w:r>
      <w:r w:rsidRPr="67868999">
        <w:rPr>
          <w:color w:val="292829"/>
          <w:spacing w:val="-13"/>
          <w:sz w:val="19"/>
          <w:szCs w:val="19"/>
        </w:rPr>
        <w:t xml:space="preserve"> </w:t>
      </w:r>
      <w:r w:rsidRPr="67868999">
        <w:rPr>
          <w:color w:val="292829"/>
          <w:sz w:val="19"/>
          <w:szCs w:val="19"/>
        </w:rPr>
        <w:t>of</w:t>
      </w:r>
      <w:r w:rsidRPr="67868999">
        <w:rPr>
          <w:color w:val="292829"/>
          <w:spacing w:val="-13"/>
          <w:sz w:val="19"/>
          <w:szCs w:val="19"/>
        </w:rPr>
        <w:t xml:space="preserve"> </w:t>
      </w:r>
      <w:r w:rsidRPr="67868999">
        <w:rPr>
          <w:color w:val="292829"/>
          <w:sz w:val="19"/>
          <w:szCs w:val="19"/>
        </w:rPr>
        <w:t>a</w:t>
      </w:r>
      <w:r w:rsidRPr="67868999">
        <w:rPr>
          <w:color w:val="292829"/>
          <w:spacing w:val="-13"/>
          <w:sz w:val="19"/>
          <w:szCs w:val="19"/>
        </w:rPr>
        <w:t xml:space="preserve"> </w:t>
      </w:r>
      <w:r w:rsidRPr="67868999">
        <w:rPr>
          <w:color w:val="292829"/>
          <w:sz w:val="19"/>
          <w:szCs w:val="19"/>
        </w:rPr>
        <w:t>University</w:t>
      </w:r>
      <w:r w:rsidRPr="67868999">
        <w:rPr>
          <w:color w:val="292829"/>
          <w:spacing w:val="-14"/>
          <w:sz w:val="19"/>
          <w:szCs w:val="19"/>
        </w:rPr>
        <w:t xml:space="preserve"> </w:t>
      </w:r>
      <w:r w:rsidRPr="67868999">
        <w:rPr>
          <w:color w:val="292829"/>
          <w:sz w:val="19"/>
          <w:szCs w:val="19"/>
        </w:rPr>
        <w:t>sanction,</w:t>
      </w:r>
      <w:r w:rsidRPr="67868999">
        <w:rPr>
          <w:color w:val="292829"/>
          <w:spacing w:val="-13"/>
          <w:sz w:val="19"/>
          <w:szCs w:val="19"/>
        </w:rPr>
        <w:t xml:space="preserve"> </w:t>
      </w:r>
      <w:r w:rsidRPr="67868999">
        <w:rPr>
          <w:color w:val="292829"/>
          <w:sz w:val="19"/>
          <w:szCs w:val="19"/>
        </w:rPr>
        <w:t xml:space="preserve">whichever </w:t>
      </w:r>
      <w:r w:rsidRPr="67868999">
        <w:rPr>
          <w:color w:val="292829"/>
          <w:w w:val="105"/>
          <w:sz w:val="19"/>
          <w:szCs w:val="19"/>
        </w:rPr>
        <w:t>occurs</w:t>
      </w:r>
      <w:r w:rsidRPr="67868999">
        <w:rPr>
          <w:color w:val="292829"/>
          <w:spacing w:val="-11"/>
          <w:w w:val="105"/>
          <w:sz w:val="19"/>
          <w:szCs w:val="19"/>
        </w:rPr>
        <w:t xml:space="preserve"> </w:t>
      </w:r>
      <w:r w:rsidRPr="67868999">
        <w:rPr>
          <w:color w:val="292829"/>
          <w:w w:val="105"/>
          <w:sz w:val="19"/>
          <w:szCs w:val="19"/>
        </w:rPr>
        <w:t>later.</w:t>
      </w:r>
    </w:p>
    <w:p w14:paraId="290FBF7A" w14:textId="77777777" w:rsidR="00D46B99" w:rsidRDefault="00D46B99">
      <w:pPr>
        <w:pStyle w:val="BodyText"/>
        <w:spacing w:before="0"/>
        <w:ind w:left="0"/>
        <w:rPr>
          <w:del w:id="1159" w:author="Waldbillig, Darby" w:date="2024-03-05T18:20:00Z"/>
        </w:rPr>
      </w:pPr>
    </w:p>
    <w:p w14:paraId="5C317233" w14:textId="77777777" w:rsidR="00D46B99" w:rsidRDefault="00D46B99">
      <w:pPr>
        <w:pStyle w:val="BodyText"/>
        <w:spacing w:before="102"/>
        <w:ind w:left="0"/>
        <w:rPr>
          <w:del w:id="1160" w:author="Waldbillig, Darby" w:date="2024-03-05T18:20:00Z"/>
        </w:rPr>
      </w:pPr>
    </w:p>
    <w:p w14:paraId="6FF70849" w14:textId="77777777" w:rsidR="00D46B99" w:rsidRDefault="00A93346">
      <w:pPr>
        <w:pStyle w:val="Heading2"/>
        <w:ind w:left="120" w:firstLine="0"/>
        <w:rPr>
          <w:del w:id="1161" w:author="Waldbillig, Darby" w:date="2024-03-05T18:20:00Z"/>
        </w:rPr>
      </w:pPr>
      <w:del w:id="1162" w:author="Waldbillig, Darby" w:date="2024-03-05T18:20:00Z">
        <w:r>
          <w:rPr>
            <w:color w:val="70002E"/>
            <w:spacing w:val="-10"/>
          </w:rPr>
          <w:delText>Academic</w:delText>
        </w:r>
        <w:r>
          <w:rPr>
            <w:color w:val="70002E"/>
            <w:spacing w:val="3"/>
          </w:rPr>
          <w:delText xml:space="preserve"> </w:delText>
        </w:r>
        <w:r>
          <w:rPr>
            <w:color w:val="70002E"/>
            <w:spacing w:val="-10"/>
          </w:rPr>
          <w:delText>Conduct</w:delText>
        </w:r>
        <w:r>
          <w:rPr>
            <w:color w:val="70002E"/>
            <w:spacing w:val="4"/>
          </w:rPr>
          <w:delText xml:space="preserve"> </w:delText>
        </w:r>
        <w:r>
          <w:rPr>
            <w:color w:val="70002E"/>
            <w:spacing w:val="-10"/>
          </w:rPr>
          <w:delText>Board:</w:delText>
        </w:r>
      </w:del>
    </w:p>
    <w:p w14:paraId="7305B8BA" w14:textId="77777777" w:rsidR="00D46B99" w:rsidRDefault="00D46B99">
      <w:pPr>
        <w:pStyle w:val="BodyText"/>
        <w:spacing w:before="6"/>
        <w:ind w:left="0"/>
        <w:rPr>
          <w:del w:id="1163" w:author="Waldbillig, Darby" w:date="2024-03-05T18:20:00Z"/>
          <w:b/>
          <w:sz w:val="24"/>
        </w:rPr>
      </w:pPr>
    </w:p>
    <w:p w14:paraId="3D8C9A1A" w14:textId="77777777" w:rsidR="00D46B99" w:rsidRDefault="00A93346">
      <w:pPr>
        <w:pStyle w:val="ListParagraph"/>
        <w:numPr>
          <w:ilvl w:val="0"/>
          <w:numId w:val="71"/>
        </w:numPr>
        <w:tabs>
          <w:tab w:val="left" w:pos="838"/>
        </w:tabs>
        <w:spacing w:before="0"/>
        <w:ind w:left="838" w:hanging="358"/>
        <w:rPr>
          <w:del w:id="1164" w:author="Waldbillig, Darby" w:date="2024-03-05T18:20:00Z"/>
          <w:b/>
          <w:sz w:val="24"/>
        </w:rPr>
      </w:pPr>
      <w:del w:id="1165" w:author="Waldbillig, Darby" w:date="2024-03-05T18:20:00Z">
        <w:r>
          <w:rPr>
            <w:b/>
            <w:color w:val="70002E"/>
            <w:spacing w:val="-2"/>
            <w:sz w:val="24"/>
          </w:rPr>
          <w:delText>Composition</w:delText>
        </w:r>
      </w:del>
    </w:p>
    <w:p w14:paraId="5600ABE3" w14:textId="77777777" w:rsidR="00D46B99" w:rsidRDefault="00A93346">
      <w:pPr>
        <w:pStyle w:val="BodyText"/>
        <w:spacing w:before="101" w:line="264" w:lineRule="auto"/>
        <w:ind w:left="120" w:right="329"/>
        <w:rPr>
          <w:del w:id="1166" w:author="Waldbillig, Darby" w:date="2024-03-05T18:20:00Z"/>
        </w:rPr>
      </w:pPr>
      <w:del w:id="1167" w:author="Waldbillig, Darby" w:date="2024-03-05T18:20:00Z">
        <w:r>
          <w:rPr>
            <w:color w:val="292829"/>
            <w:spacing w:val="-2"/>
          </w:rPr>
          <w:delText>The</w:delText>
        </w:r>
        <w:r>
          <w:rPr>
            <w:color w:val="292829"/>
            <w:spacing w:val="-7"/>
          </w:rPr>
          <w:delText xml:space="preserve"> </w:delText>
        </w:r>
        <w:r>
          <w:rPr>
            <w:color w:val="292829"/>
            <w:spacing w:val="-2"/>
          </w:rPr>
          <w:delText>Academic</w:delText>
        </w:r>
        <w:r>
          <w:rPr>
            <w:color w:val="292829"/>
            <w:spacing w:val="-7"/>
          </w:rPr>
          <w:delText xml:space="preserve"> </w:delText>
        </w:r>
        <w:r>
          <w:rPr>
            <w:color w:val="292829"/>
            <w:spacing w:val="-2"/>
          </w:rPr>
          <w:delText>Conduct</w:delText>
        </w:r>
        <w:r>
          <w:rPr>
            <w:color w:val="292829"/>
            <w:spacing w:val="-7"/>
          </w:rPr>
          <w:delText xml:space="preserve"> </w:delText>
        </w:r>
        <w:r>
          <w:rPr>
            <w:color w:val="292829"/>
            <w:spacing w:val="-2"/>
          </w:rPr>
          <w:delText>Board,</w:delText>
        </w:r>
        <w:r>
          <w:rPr>
            <w:color w:val="292829"/>
            <w:spacing w:val="-7"/>
          </w:rPr>
          <w:delText xml:space="preserve"> </w:delText>
        </w:r>
        <w:r>
          <w:rPr>
            <w:color w:val="292829"/>
            <w:spacing w:val="-2"/>
          </w:rPr>
          <w:delText>appointed</w:delText>
        </w:r>
        <w:r>
          <w:rPr>
            <w:color w:val="292829"/>
            <w:spacing w:val="-7"/>
          </w:rPr>
          <w:delText xml:space="preserve"> </w:delText>
        </w:r>
        <w:r>
          <w:rPr>
            <w:color w:val="292829"/>
            <w:spacing w:val="-2"/>
          </w:rPr>
          <w:delText>by</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President</w:delText>
        </w:r>
        <w:r>
          <w:rPr>
            <w:color w:val="292829"/>
            <w:spacing w:val="-7"/>
          </w:rPr>
          <w:delText xml:space="preserve"> </w:delText>
        </w:r>
        <w:r>
          <w:rPr>
            <w:color w:val="292829"/>
            <w:spacing w:val="-2"/>
          </w:rPr>
          <w:delText>of</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University,</w:delText>
        </w:r>
        <w:r>
          <w:rPr>
            <w:color w:val="292829"/>
            <w:spacing w:val="-7"/>
          </w:rPr>
          <w:delText xml:space="preserve"> </w:delText>
        </w:r>
        <w:r>
          <w:rPr>
            <w:color w:val="292829"/>
            <w:spacing w:val="-2"/>
          </w:rPr>
          <w:delText>consists</w:delText>
        </w:r>
        <w:r>
          <w:rPr>
            <w:color w:val="292829"/>
            <w:spacing w:val="-7"/>
          </w:rPr>
          <w:delText xml:space="preserve"> </w:delText>
        </w:r>
        <w:r>
          <w:rPr>
            <w:color w:val="292829"/>
            <w:spacing w:val="-2"/>
          </w:rPr>
          <w:delText>of</w:delText>
        </w:r>
        <w:r>
          <w:rPr>
            <w:color w:val="292829"/>
            <w:spacing w:val="-7"/>
          </w:rPr>
          <w:delText xml:space="preserve"> </w:delText>
        </w:r>
        <w:r>
          <w:rPr>
            <w:color w:val="292829"/>
            <w:spacing w:val="-2"/>
          </w:rPr>
          <w:delText>one</w:delText>
        </w:r>
        <w:r>
          <w:rPr>
            <w:color w:val="292829"/>
            <w:spacing w:val="-7"/>
          </w:rPr>
          <w:delText xml:space="preserve"> </w:delText>
        </w:r>
        <w:r>
          <w:rPr>
            <w:color w:val="292829"/>
            <w:spacing w:val="-2"/>
          </w:rPr>
          <w:delText>faculty</w:delText>
        </w:r>
        <w:r>
          <w:rPr>
            <w:color w:val="292829"/>
            <w:spacing w:val="-7"/>
          </w:rPr>
          <w:delText xml:space="preserve"> </w:delText>
        </w:r>
        <w:r>
          <w:rPr>
            <w:color w:val="292829"/>
            <w:spacing w:val="-2"/>
          </w:rPr>
          <w:delText>member</w:delText>
        </w:r>
        <w:r>
          <w:rPr>
            <w:color w:val="292829"/>
            <w:spacing w:val="-7"/>
          </w:rPr>
          <w:delText xml:space="preserve"> </w:delText>
        </w:r>
        <w:r>
          <w:rPr>
            <w:color w:val="292829"/>
            <w:spacing w:val="-2"/>
          </w:rPr>
          <w:delText>and</w:delText>
        </w:r>
        <w:r>
          <w:rPr>
            <w:color w:val="292829"/>
            <w:spacing w:val="-7"/>
          </w:rPr>
          <w:delText xml:space="preserve"> </w:delText>
        </w:r>
        <w:r>
          <w:rPr>
            <w:color w:val="292829"/>
            <w:spacing w:val="-2"/>
          </w:rPr>
          <w:delText>faculty</w:delText>
        </w:r>
        <w:r>
          <w:rPr>
            <w:color w:val="292829"/>
            <w:spacing w:val="-7"/>
          </w:rPr>
          <w:delText xml:space="preserve"> </w:delText>
        </w:r>
        <w:r>
          <w:rPr>
            <w:color w:val="292829"/>
            <w:spacing w:val="-2"/>
          </w:rPr>
          <w:delText xml:space="preserve">alternate </w:delText>
        </w:r>
        <w:r>
          <w:rPr>
            <w:color w:val="292829"/>
          </w:rPr>
          <w:delText>nominated</w:delText>
        </w:r>
        <w:r>
          <w:rPr>
            <w:color w:val="292829"/>
            <w:spacing w:val="-11"/>
          </w:rPr>
          <w:delText xml:space="preserve"> </w:delText>
        </w:r>
        <w:r>
          <w:rPr>
            <w:color w:val="292829"/>
          </w:rPr>
          <w:delText>by</w:delText>
        </w:r>
        <w:r>
          <w:rPr>
            <w:color w:val="292829"/>
            <w:spacing w:val="-11"/>
          </w:rPr>
          <w:delText xml:space="preserve"> </w:delText>
        </w:r>
        <w:r>
          <w:rPr>
            <w:color w:val="292829"/>
          </w:rPr>
          <w:delText>the</w:delText>
        </w:r>
        <w:r>
          <w:rPr>
            <w:color w:val="292829"/>
            <w:spacing w:val="-11"/>
          </w:rPr>
          <w:delText xml:space="preserve"> </w:delText>
        </w:r>
        <w:r>
          <w:rPr>
            <w:color w:val="292829"/>
          </w:rPr>
          <w:delText>Provost</w:delText>
        </w:r>
        <w:r>
          <w:rPr>
            <w:color w:val="292829"/>
            <w:spacing w:val="-11"/>
          </w:rPr>
          <w:delText xml:space="preserve"> </w:delText>
        </w:r>
        <w:r>
          <w:rPr>
            <w:color w:val="292829"/>
          </w:rPr>
          <w:delText>and</w:delText>
        </w:r>
        <w:r>
          <w:rPr>
            <w:color w:val="292829"/>
            <w:spacing w:val="-11"/>
          </w:rPr>
          <w:delText xml:space="preserve"> </w:delText>
        </w:r>
        <w:r>
          <w:rPr>
            <w:color w:val="292829"/>
          </w:rPr>
          <w:delText>Vice</w:delText>
        </w:r>
        <w:r>
          <w:rPr>
            <w:color w:val="292829"/>
            <w:spacing w:val="-11"/>
          </w:rPr>
          <w:delText xml:space="preserve"> </w:delText>
        </w:r>
        <w:r>
          <w:rPr>
            <w:color w:val="292829"/>
          </w:rPr>
          <w:delText>Provost</w:delText>
        </w:r>
        <w:r>
          <w:rPr>
            <w:color w:val="292829"/>
            <w:spacing w:val="-11"/>
          </w:rPr>
          <w:delText xml:space="preserve"> </w:delText>
        </w:r>
        <w:r>
          <w:rPr>
            <w:color w:val="292829"/>
          </w:rPr>
          <w:delText>for</w:delText>
        </w:r>
        <w:r>
          <w:rPr>
            <w:color w:val="292829"/>
            <w:spacing w:val="-11"/>
          </w:rPr>
          <w:delText xml:space="preserve"> </w:delText>
        </w:r>
        <w:r>
          <w:rPr>
            <w:color w:val="292829"/>
          </w:rPr>
          <w:delText>Academic</w:delText>
        </w:r>
        <w:r>
          <w:rPr>
            <w:color w:val="292829"/>
            <w:spacing w:val="-11"/>
          </w:rPr>
          <w:delText xml:space="preserve"> </w:delText>
        </w:r>
        <w:r>
          <w:rPr>
            <w:color w:val="292829"/>
          </w:rPr>
          <w:delText>Affairs;</w:delText>
        </w:r>
        <w:r>
          <w:rPr>
            <w:color w:val="292829"/>
            <w:spacing w:val="-11"/>
          </w:rPr>
          <w:delText xml:space="preserve"> </w:delText>
        </w:r>
        <w:r>
          <w:rPr>
            <w:color w:val="292829"/>
          </w:rPr>
          <w:delText>one</w:delText>
        </w:r>
        <w:r>
          <w:rPr>
            <w:color w:val="292829"/>
            <w:spacing w:val="-11"/>
          </w:rPr>
          <w:delText xml:space="preserve"> </w:delText>
        </w:r>
        <w:r>
          <w:rPr>
            <w:color w:val="292829"/>
          </w:rPr>
          <w:delText>faculty</w:delText>
        </w:r>
        <w:r>
          <w:rPr>
            <w:color w:val="292829"/>
            <w:spacing w:val="-11"/>
          </w:rPr>
          <w:delText xml:space="preserve"> </w:delText>
        </w:r>
        <w:r>
          <w:rPr>
            <w:color w:val="292829"/>
          </w:rPr>
          <w:delText>member</w:delText>
        </w:r>
        <w:r>
          <w:rPr>
            <w:color w:val="292829"/>
            <w:spacing w:val="-11"/>
          </w:rPr>
          <w:delText xml:space="preserve"> </w:delText>
        </w:r>
        <w:r>
          <w:rPr>
            <w:color w:val="292829"/>
          </w:rPr>
          <w:delText>and</w:delText>
        </w:r>
        <w:r>
          <w:rPr>
            <w:color w:val="292829"/>
            <w:spacing w:val="-11"/>
          </w:rPr>
          <w:delText xml:space="preserve"> </w:delText>
        </w:r>
        <w:r>
          <w:rPr>
            <w:color w:val="292829"/>
          </w:rPr>
          <w:delText>faculty</w:delText>
        </w:r>
        <w:r>
          <w:rPr>
            <w:color w:val="292829"/>
            <w:spacing w:val="-11"/>
          </w:rPr>
          <w:delText xml:space="preserve"> </w:delText>
        </w:r>
        <w:r>
          <w:rPr>
            <w:color w:val="292829"/>
          </w:rPr>
          <w:delText>alternate</w:delText>
        </w:r>
        <w:r>
          <w:rPr>
            <w:color w:val="292829"/>
            <w:spacing w:val="-11"/>
          </w:rPr>
          <w:delText xml:space="preserve"> </w:delText>
        </w:r>
        <w:r>
          <w:rPr>
            <w:color w:val="292829"/>
          </w:rPr>
          <w:delText>nominated</w:delText>
        </w:r>
        <w:r>
          <w:rPr>
            <w:color w:val="292829"/>
            <w:spacing w:val="-11"/>
          </w:rPr>
          <w:delText xml:space="preserve"> </w:delText>
        </w:r>
        <w:r>
          <w:rPr>
            <w:color w:val="292829"/>
          </w:rPr>
          <w:delText>by</w:delText>
        </w:r>
        <w:r>
          <w:rPr>
            <w:color w:val="292829"/>
            <w:spacing w:val="-11"/>
          </w:rPr>
          <w:delText xml:space="preserve"> </w:delText>
        </w:r>
        <w:r>
          <w:rPr>
            <w:color w:val="292829"/>
          </w:rPr>
          <w:delText xml:space="preserve">the </w:delText>
        </w:r>
        <w:r>
          <w:rPr>
            <w:color w:val="292829"/>
            <w:spacing w:val="-2"/>
          </w:rPr>
          <w:delText>President</w:delText>
        </w:r>
        <w:r>
          <w:rPr>
            <w:color w:val="292829"/>
            <w:spacing w:val="-8"/>
          </w:rPr>
          <w:delText xml:space="preserve"> </w:delText>
        </w:r>
        <w:r>
          <w:rPr>
            <w:color w:val="292829"/>
            <w:spacing w:val="-2"/>
          </w:rPr>
          <w:delText>of</w:delText>
        </w:r>
        <w:r>
          <w:rPr>
            <w:color w:val="292829"/>
            <w:spacing w:val="-8"/>
          </w:rPr>
          <w:delText xml:space="preserve"> </w:delText>
        </w:r>
        <w:r>
          <w:rPr>
            <w:color w:val="292829"/>
            <w:spacing w:val="-2"/>
          </w:rPr>
          <w:delText>the</w:delText>
        </w:r>
        <w:r>
          <w:rPr>
            <w:color w:val="292829"/>
            <w:spacing w:val="-8"/>
          </w:rPr>
          <w:delText xml:space="preserve"> </w:delText>
        </w:r>
        <w:r>
          <w:rPr>
            <w:color w:val="292829"/>
            <w:spacing w:val="-2"/>
          </w:rPr>
          <w:delText>University</w:delText>
        </w:r>
        <w:r>
          <w:rPr>
            <w:color w:val="292829"/>
            <w:spacing w:val="-8"/>
          </w:rPr>
          <w:delText xml:space="preserve"> </w:delText>
        </w:r>
        <w:r>
          <w:rPr>
            <w:color w:val="292829"/>
            <w:spacing w:val="-2"/>
          </w:rPr>
          <w:delText>Faculty</w:delText>
        </w:r>
        <w:r>
          <w:rPr>
            <w:color w:val="292829"/>
            <w:spacing w:val="-8"/>
          </w:rPr>
          <w:delText xml:space="preserve"> </w:delText>
        </w:r>
        <w:r>
          <w:rPr>
            <w:color w:val="292829"/>
            <w:spacing w:val="-2"/>
          </w:rPr>
          <w:delText>Association;</w:delText>
        </w:r>
        <w:r>
          <w:rPr>
            <w:color w:val="292829"/>
            <w:spacing w:val="-8"/>
          </w:rPr>
          <w:delText xml:space="preserve"> </w:delText>
        </w:r>
        <w:r>
          <w:rPr>
            <w:color w:val="292829"/>
            <w:spacing w:val="-2"/>
          </w:rPr>
          <w:delText>one</w:delText>
        </w:r>
        <w:r>
          <w:rPr>
            <w:color w:val="292829"/>
            <w:spacing w:val="-8"/>
          </w:rPr>
          <w:delText xml:space="preserve"> </w:delText>
        </w:r>
        <w:r>
          <w:rPr>
            <w:color w:val="292829"/>
            <w:spacing w:val="-2"/>
          </w:rPr>
          <w:delText>faculty</w:delText>
        </w:r>
        <w:r>
          <w:rPr>
            <w:color w:val="292829"/>
            <w:spacing w:val="-8"/>
          </w:rPr>
          <w:delText xml:space="preserve"> </w:delText>
        </w:r>
        <w:r>
          <w:rPr>
            <w:color w:val="292829"/>
            <w:spacing w:val="-2"/>
          </w:rPr>
          <w:delText>member</w:delText>
        </w:r>
        <w:r>
          <w:rPr>
            <w:color w:val="292829"/>
            <w:spacing w:val="-8"/>
          </w:rPr>
          <w:delText xml:space="preserve"> </w:delText>
        </w:r>
        <w:r>
          <w:rPr>
            <w:color w:val="292829"/>
            <w:spacing w:val="-2"/>
          </w:rPr>
          <w:delText>and</w:delText>
        </w:r>
        <w:r>
          <w:rPr>
            <w:color w:val="292829"/>
            <w:spacing w:val="-8"/>
          </w:rPr>
          <w:delText xml:space="preserve"> </w:delText>
        </w:r>
        <w:r>
          <w:rPr>
            <w:color w:val="292829"/>
            <w:spacing w:val="-2"/>
          </w:rPr>
          <w:delText>faculty</w:delText>
        </w:r>
        <w:r>
          <w:rPr>
            <w:color w:val="292829"/>
            <w:spacing w:val="-8"/>
          </w:rPr>
          <w:delText xml:space="preserve"> </w:delText>
        </w:r>
        <w:r>
          <w:rPr>
            <w:color w:val="292829"/>
            <w:spacing w:val="-2"/>
          </w:rPr>
          <w:delText>alternate</w:delText>
        </w:r>
        <w:r>
          <w:rPr>
            <w:color w:val="292829"/>
            <w:spacing w:val="-8"/>
          </w:rPr>
          <w:delText xml:space="preserve"> </w:delText>
        </w:r>
        <w:r>
          <w:rPr>
            <w:color w:val="292829"/>
            <w:spacing w:val="-2"/>
          </w:rPr>
          <w:delText>nominated</w:delText>
        </w:r>
        <w:r>
          <w:rPr>
            <w:color w:val="292829"/>
            <w:spacing w:val="-8"/>
          </w:rPr>
          <w:delText xml:space="preserve"> </w:delText>
        </w:r>
        <w:r>
          <w:rPr>
            <w:color w:val="292829"/>
            <w:spacing w:val="-2"/>
          </w:rPr>
          <w:delText>by</w:delText>
        </w:r>
        <w:r>
          <w:rPr>
            <w:color w:val="292829"/>
            <w:spacing w:val="-8"/>
          </w:rPr>
          <w:delText xml:space="preserve"> </w:delText>
        </w:r>
        <w:r>
          <w:rPr>
            <w:color w:val="292829"/>
            <w:spacing w:val="-2"/>
          </w:rPr>
          <w:delText>the</w:delText>
        </w:r>
        <w:r>
          <w:rPr>
            <w:color w:val="292829"/>
            <w:spacing w:val="-8"/>
          </w:rPr>
          <w:delText xml:space="preserve"> </w:delText>
        </w:r>
        <w:r>
          <w:rPr>
            <w:color w:val="292829"/>
            <w:spacing w:val="-2"/>
          </w:rPr>
          <w:delText>Executive</w:delText>
        </w:r>
        <w:r>
          <w:rPr>
            <w:color w:val="292829"/>
            <w:spacing w:val="-8"/>
          </w:rPr>
          <w:delText xml:space="preserve"> </w:delText>
        </w:r>
        <w:r>
          <w:rPr>
            <w:color w:val="292829"/>
            <w:spacing w:val="-2"/>
          </w:rPr>
          <w:delText xml:space="preserve">Committee </w:delText>
        </w:r>
        <w:r>
          <w:rPr>
            <w:color w:val="292829"/>
          </w:rPr>
          <w:delText>of</w:delText>
        </w:r>
        <w:r>
          <w:rPr>
            <w:color w:val="292829"/>
            <w:spacing w:val="-14"/>
          </w:rPr>
          <w:delText xml:space="preserve"> </w:delText>
        </w:r>
        <w:r>
          <w:rPr>
            <w:color w:val="292829"/>
          </w:rPr>
          <w:delText>the</w:delText>
        </w:r>
        <w:r>
          <w:rPr>
            <w:color w:val="292829"/>
            <w:spacing w:val="-13"/>
          </w:rPr>
          <w:delText xml:space="preserve"> </w:delText>
        </w:r>
        <w:r>
          <w:rPr>
            <w:color w:val="292829"/>
          </w:rPr>
          <w:delText>Faculty</w:delText>
        </w:r>
        <w:r>
          <w:rPr>
            <w:color w:val="292829"/>
            <w:spacing w:val="-13"/>
          </w:rPr>
          <w:delText xml:space="preserve"> </w:delText>
        </w:r>
        <w:r>
          <w:rPr>
            <w:color w:val="292829"/>
          </w:rPr>
          <w:delText>Senate;</w:delText>
        </w:r>
        <w:r>
          <w:rPr>
            <w:color w:val="292829"/>
            <w:spacing w:val="-13"/>
          </w:rPr>
          <w:delText xml:space="preserve"> </w:delText>
        </w:r>
        <w:r>
          <w:rPr>
            <w:color w:val="292829"/>
          </w:rPr>
          <w:delText>one</w:delText>
        </w:r>
        <w:r>
          <w:rPr>
            <w:color w:val="292829"/>
            <w:spacing w:val="-13"/>
          </w:rPr>
          <w:delText xml:space="preserve"> </w:delText>
        </w:r>
        <w:r>
          <w:rPr>
            <w:color w:val="292829"/>
          </w:rPr>
          <w:delText>faculty</w:delText>
        </w:r>
        <w:r>
          <w:rPr>
            <w:color w:val="292829"/>
            <w:spacing w:val="-14"/>
          </w:rPr>
          <w:delText xml:space="preserve"> </w:delText>
        </w:r>
        <w:r>
          <w:rPr>
            <w:color w:val="292829"/>
          </w:rPr>
          <w:delText>member</w:delText>
        </w:r>
        <w:r>
          <w:rPr>
            <w:color w:val="292829"/>
            <w:spacing w:val="-13"/>
          </w:rPr>
          <w:delText xml:space="preserve"> </w:delText>
        </w:r>
        <w:r>
          <w:rPr>
            <w:color w:val="292829"/>
          </w:rPr>
          <w:delText>and</w:delText>
        </w:r>
        <w:r>
          <w:rPr>
            <w:color w:val="292829"/>
            <w:spacing w:val="-13"/>
          </w:rPr>
          <w:delText xml:space="preserve"> </w:delText>
        </w:r>
        <w:r>
          <w:rPr>
            <w:color w:val="292829"/>
          </w:rPr>
          <w:delText>faculty</w:delText>
        </w:r>
        <w:r>
          <w:rPr>
            <w:color w:val="292829"/>
            <w:spacing w:val="-13"/>
          </w:rPr>
          <w:delText xml:space="preserve"> </w:delText>
        </w:r>
        <w:r>
          <w:rPr>
            <w:color w:val="292829"/>
          </w:rPr>
          <w:delText>alternate</w:delText>
        </w:r>
        <w:r>
          <w:rPr>
            <w:color w:val="292829"/>
            <w:spacing w:val="-13"/>
          </w:rPr>
          <w:delText xml:space="preserve"> </w:delText>
        </w:r>
        <w:r>
          <w:rPr>
            <w:color w:val="292829"/>
          </w:rPr>
          <w:delText>nominated</w:delText>
        </w:r>
        <w:r>
          <w:rPr>
            <w:color w:val="292829"/>
            <w:spacing w:val="-14"/>
          </w:rPr>
          <w:delText xml:space="preserve"> </w:delText>
        </w:r>
        <w:r>
          <w:rPr>
            <w:color w:val="292829"/>
          </w:rPr>
          <w:delText>by</w:delText>
        </w:r>
        <w:r>
          <w:rPr>
            <w:color w:val="292829"/>
            <w:spacing w:val="-13"/>
          </w:rPr>
          <w:delText xml:space="preserve"> </w:delText>
        </w:r>
        <w:r>
          <w:rPr>
            <w:color w:val="292829"/>
          </w:rPr>
          <w:delText>the</w:delText>
        </w:r>
        <w:r>
          <w:rPr>
            <w:color w:val="292829"/>
            <w:spacing w:val="-13"/>
          </w:rPr>
          <w:delText xml:space="preserve"> </w:delText>
        </w:r>
        <w:r>
          <w:rPr>
            <w:color w:val="292829"/>
          </w:rPr>
          <w:delText>Academic</w:delText>
        </w:r>
        <w:r>
          <w:rPr>
            <w:color w:val="292829"/>
            <w:spacing w:val="-13"/>
          </w:rPr>
          <w:delText xml:space="preserve"> </w:delText>
        </w:r>
        <w:r>
          <w:rPr>
            <w:color w:val="292829"/>
          </w:rPr>
          <w:delText>Standards</w:delText>
        </w:r>
        <w:r>
          <w:rPr>
            <w:color w:val="292829"/>
            <w:spacing w:val="-13"/>
          </w:rPr>
          <w:delText xml:space="preserve"> </w:delText>
        </w:r>
        <w:r>
          <w:rPr>
            <w:color w:val="292829"/>
          </w:rPr>
          <w:delText>and</w:delText>
        </w:r>
        <w:r>
          <w:rPr>
            <w:color w:val="292829"/>
            <w:spacing w:val="-14"/>
          </w:rPr>
          <w:delText xml:space="preserve"> </w:delText>
        </w:r>
        <w:r>
          <w:rPr>
            <w:color w:val="292829"/>
          </w:rPr>
          <w:delText>Curriculum</w:delText>
        </w:r>
        <w:r>
          <w:rPr>
            <w:color w:val="292829"/>
            <w:spacing w:val="-13"/>
          </w:rPr>
          <w:delText xml:space="preserve"> </w:delText>
        </w:r>
        <w:r>
          <w:rPr>
            <w:color w:val="292829"/>
          </w:rPr>
          <w:delText>Review Committee;</w:delText>
        </w:r>
        <w:r>
          <w:rPr>
            <w:color w:val="292829"/>
            <w:spacing w:val="-8"/>
          </w:rPr>
          <w:delText xml:space="preserve"> </w:delText>
        </w:r>
        <w:r>
          <w:rPr>
            <w:color w:val="292829"/>
          </w:rPr>
          <w:delText>two</w:delText>
        </w:r>
        <w:r>
          <w:rPr>
            <w:color w:val="292829"/>
            <w:spacing w:val="-8"/>
          </w:rPr>
          <w:delText xml:space="preserve"> </w:delText>
        </w:r>
        <w:r>
          <w:rPr>
            <w:color w:val="292829"/>
          </w:rPr>
          <w:delText>undergraduate</w:delText>
        </w:r>
        <w:r>
          <w:rPr>
            <w:color w:val="292829"/>
            <w:spacing w:val="-8"/>
          </w:rPr>
          <w:delText xml:space="preserve"> </w:delText>
        </w:r>
        <w:r>
          <w:rPr>
            <w:color w:val="292829"/>
          </w:rPr>
          <w:delText>students</w:delText>
        </w:r>
        <w:r>
          <w:rPr>
            <w:color w:val="292829"/>
            <w:spacing w:val="-8"/>
          </w:rPr>
          <w:delText xml:space="preserve"> </w:delText>
        </w:r>
        <w:r>
          <w:rPr>
            <w:color w:val="292829"/>
          </w:rPr>
          <w:delText>and</w:delText>
        </w:r>
        <w:r>
          <w:rPr>
            <w:color w:val="292829"/>
            <w:spacing w:val="-8"/>
          </w:rPr>
          <w:delText xml:space="preserve"> </w:delText>
        </w:r>
        <w:r>
          <w:rPr>
            <w:color w:val="292829"/>
          </w:rPr>
          <w:delText>alternates</w:delText>
        </w:r>
        <w:r>
          <w:rPr>
            <w:color w:val="292829"/>
            <w:spacing w:val="-8"/>
          </w:rPr>
          <w:delText xml:space="preserve"> </w:delText>
        </w:r>
        <w:r>
          <w:rPr>
            <w:color w:val="292829"/>
          </w:rPr>
          <w:delText>and</w:delText>
        </w:r>
        <w:r>
          <w:rPr>
            <w:color w:val="292829"/>
            <w:spacing w:val="-8"/>
          </w:rPr>
          <w:delText xml:space="preserve"> </w:delText>
        </w:r>
        <w:r>
          <w:rPr>
            <w:color w:val="292829"/>
          </w:rPr>
          <w:delText>one</w:delText>
        </w:r>
        <w:r>
          <w:rPr>
            <w:color w:val="292829"/>
            <w:spacing w:val="-8"/>
          </w:rPr>
          <w:delText xml:space="preserve"> </w:delText>
        </w:r>
        <w:r>
          <w:rPr>
            <w:color w:val="292829"/>
          </w:rPr>
          <w:delText>graduate</w:delText>
        </w:r>
        <w:r>
          <w:rPr>
            <w:color w:val="292829"/>
            <w:spacing w:val="-8"/>
          </w:rPr>
          <w:delText xml:space="preserve"> </w:delText>
        </w:r>
        <w:r>
          <w:rPr>
            <w:color w:val="292829"/>
          </w:rPr>
          <w:delText>student</w:delText>
        </w:r>
        <w:r>
          <w:rPr>
            <w:color w:val="292829"/>
            <w:spacing w:val="-8"/>
          </w:rPr>
          <w:delText xml:space="preserve"> </w:delText>
        </w:r>
        <w:r>
          <w:rPr>
            <w:color w:val="292829"/>
          </w:rPr>
          <w:delText>and</w:delText>
        </w:r>
        <w:r>
          <w:rPr>
            <w:color w:val="292829"/>
            <w:spacing w:val="-8"/>
          </w:rPr>
          <w:delText xml:space="preserve"> </w:delText>
        </w:r>
        <w:r>
          <w:rPr>
            <w:color w:val="292829"/>
          </w:rPr>
          <w:delText>alternate</w:delText>
        </w:r>
        <w:r>
          <w:rPr>
            <w:color w:val="292829"/>
            <w:spacing w:val="-8"/>
          </w:rPr>
          <w:delText xml:space="preserve"> </w:delText>
        </w:r>
        <w:r>
          <w:rPr>
            <w:color w:val="292829"/>
          </w:rPr>
          <w:delText>nominated</w:delText>
        </w:r>
        <w:r>
          <w:rPr>
            <w:color w:val="292829"/>
            <w:spacing w:val="-8"/>
          </w:rPr>
          <w:delText xml:space="preserve"> </w:delText>
        </w:r>
        <w:r>
          <w:rPr>
            <w:color w:val="292829"/>
          </w:rPr>
          <w:delText>by</w:delText>
        </w:r>
        <w:r>
          <w:rPr>
            <w:color w:val="292829"/>
            <w:spacing w:val="-8"/>
          </w:rPr>
          <w:delText xml:space="preserve"> </w:delText>
        </w:r>
        <w:r>
          <w:rPr>
            <w:color w:val="292829"/>
          </w:rPr>
          <w:delText>the</w:delText>
        </w:r>
        <w:r>
          <w:rPr>
            <w:color w:val="292829"/>
            <w:spacing w:val="-8"/>
          </w:rPr>
          <w:delText xml:space="preserve"> </w:delText>
        </w:r>
        <w:r>
          <w:rPr>
            <w:color w:val="292829"/>
          </w:rPr>
          <w:delText>Associated Students</w:delText>
        </w:r>
        <w:r>
          <w:rPr>
            <w:color w:val="292829"/>
            <w:spacing w:val="-4"/>
          </w:rPr>
          <w:delText xml:space="preserve"> </w:delText>
        </w:r>
        <w:r>
          <w:rPr>
            <w:color w:val="292829"/>
          </w:rPr>
          <w:delText>of</w:delText>
        </w:r>
        <w:r>
          <w:rPr>
            <w:color w:val="292829"/>
            <w:spacing w:val="-4"/>
          </w:rPr>
          <w:delText xml:space="preserve"> </w:delText>
        </w:r>
        <w:r>
          <w:rPr>
            <w:color w:val="292829"/>
          </w:rPr>
          <w:delText>the</w:delText>
        </w:r>
        <w:r>
          <w:rPr>
            <w:color w:val="292829"/>
            <w:spacing w:val="-4"/>
          </w:rPr>
          <w:delText xml:space="preserve"> </w:delText>
        </w:r>
        <w:r>
          <w:rPr>
            <w:color w:val="292829"/>
          </w:rPr>
          <w:delText>University</w:delText>
        </w:r>
        <w:r>
          <w:rPr>
            <w:color w:val="292829"/>
            <w:spacing w:val="-4"/>
          </w:rPr>
          <w:delText xml:space="preserve"> </w:delText>
        </w:r>
        <w:r>
          <w:rPr>
            <w:color w:val="292829"/>
          </w:rPr>
          <w:delText>of</w:delText>
        </w:r>
        <w:r>
          <w:rPr>
            <w:color w:val="292829"/>
            <w:spacing w:val="-4"/>
          </w:rPr>
          <w:delText xml:space="preserve"> </w:delText>
        </w:r>
        <w:r>
          <w:rPr>
            <w:color w:val="292829"/>
          </w:rPr>
          <w:delText>Montana</w:delText>
        </w:r>
        <w:r>
          <w:rPr>
            <w:color w:val="292829"/>
            <w:spacing w:val="-4"/>
          </w:rPr>
          <w:delText xml:space="preserve"> </w:delText>
        </w:r>
        <w:r>
          <w:rPr>
            <w:color w:val="292829"/>
          </w:rPr>
          <w:delText>(ASUM).</w:delText>
        </w:r>
      </w:del>
    </w:p>
    <w:p w14:paraId="72CF1880" w14:textId="77777777" w:rsidR="00D46B99" w:rsidRDefault="00A93346">
      <w:pPr>
        <w:pStyle w:val="ListParagraph"/>
        <w:numPr>
          <w:ilvl w:val="1"/>
          <w:numId w:val="71"/>
        </w:numPr>
        <w:tabs>
          <w:tab w:val="left" w:pos="840"/>
        </w:tabs>
        <w:spacing w:before="178"/>
        <w:ind w:hanging="360"/>
        <w:rPr>
          <w:del w:id="1168" w:author="Waldbillig, Darby" w:date="2024-03-05T18:20:00Z"/>
          <w:sz w:val="19"/>
        </w:rPr>
      </w:pPr>
      <w:del w:id="1169" w:author="Waldbillig, Darby" w:date="2024-03-05T18:20:00Z">
        <w:r>
          <w:rPr>
            <w:color w:val="292829"/>
            <w:spacing w:val="-4"/>
            <w:sz w:val="19"/>
          </w:rPr>
          <w:delText>The</w:delText>
        </w:r>
        <w:r>
          <w:rPr>
            <w:color w:val="292829"/>
            <w:spacing w:val="-5"/>
            <w:sz w:val="19"/>
          </w:rPr>
          <w:delText xml:space="preserve"> </w:delText>
        </w:r>
        <w:r>
          <w:rPr>
            <w:color w:val="292829"/>
            <w:spacing w:val="-4"/>
            <w:sz w:val="19"/>
          </w:rPr>
          <w:delText>chair of the Academic Conduct Board is the Vice Provost for Academic Affairs.</w:delText>
        </w:r>
      </w:del>
    </w:p>
    <w:p w14:paraId="0DEBDC11" w14:textId="77777777" w:rsidR="00D46B99" w:rsidRDefault="00A93346">
      <w:pPr>
        <w:pStyle w:val="ListParagraph"/>
        <w:numPr>
          <w:ilvl w:val="1"/>
          <w:numId w:val="71"/>
        </w:numPr>
        <w:tabs>
          <w:tab w:val="left" w:pos="839"/>
        </w:tabs>
        <w:spacing w:before="202"/>
        <w:ind w:left="839" w:hanging="359"/>
        <w:rPr>
          <w:del w:id="1170" w:author="Waldbillig, Darby" w:date="2024-03-05T18:20:00Z"/>
          <w:sz w:val="19"/>
        </w:rPr>
      </w:pPr>
      <w:del w:id="1171" w:author="Waldbillig, Darby" w:date="2024-03-05T18:20:00Z">
        <w:r>
          <w:rPr>
            <w:color w:val="292829"/>
            <w:spacing w:val="-4"/>
            <w:sz w:val="19"/>
          </w:rPr>
          <w:delText>Faculty</w:delText>
        </w:r>
        <w:r>
          <w:rPr>
            <w:color w:val="292829"/>
            <w:spacing w:val="-3"/>
            <w:sz w:val="19"/>
          </w:rPr>
          <w:delText xml:space="preserve"> </w:delText>
        </w:r>
        <w:r>
          <w:rPr>
            <w:color w:val="292829"/>
            <w:spacing w:val="-4"/>
            <w:sz w:val="19"/>
          </w:rPr>
          <w:delText>members</w:delText>
        </w:r>
        <w:r>
          <w:rPr>
            <w:color w:val="292829"/>
            <w:spacing w:val="-2"/>
            <w:sz w:val="19"/>
          </w:rPr>
          <w:delText xml:space="preserve"> </w:delText>
        </w:r>
        <w:r>
          <w:rPr>
            <w:color w:val="292829"/>
            <w:spacing w:val="-4"/>
            <w:sz w:val="19"/>
          </w:rPr>
          <w:delText>are</w:delText>
        </w:r>
        <w:r>
          <w:rPr>
            <w:color w:val="292829"/>
            <w:spacing w:val="-2"/>
            <w:sz w:val="19"/>
          </w:rPr>
          <w:delText xml:space="preserve"> </w:delText>
        </w:r>
        <w:r>
          <w:rPr>
            <w:color w:val="292829"/>
            <w:spacing w:val="-4"/>
            <w:sz w:val="19"/>
          </w:rPr>
          <w:delText>appointed</w:delText>
        </w:r>
        <w:r>
          <w:rPr>
            <w:color w:val="292829"/>
            <w:spacing w:val="-2"/>
            <w:sz w:val="19"/>
          </w:rPr>
          <w:delText xml:space="preserve"> </w:delText>
        </w:r>
        <w:r>
          <w:rPr>
            <w:color w:val="292829"/>
            <w:spacing w:val="-4"/>
            <w:sz w:val="19"/>
          </w:rPr>
          <w:delText>for</w:delText>
        </w:r>
        <w:r>
          <w:rPr>
            <w:color w:val="292829"/>
            <w:spacing w:val="-3"/>
            <w:sz w:val="19"/>
          </w:rPr>
          <w:delText xml:space="preserve"> </w:delText>
        </w:r>
        <w:r>
          <w:rPr>
            <w:color w:val="292829"/>
            <w:spacing w:val="-4"/>
            <w:sz w:val="19"/>
          </w:rPr>
          <w:delText>two</w:delText>
        </w:r>
        <w:r>
          <w:rPr>
            <w:color w:val="292829"/>
            <w:spacing w:val="-2"/>
            <w:sz w:val="19"/>
          </w:rPr>
          <w:delText xml:space="preserve"> </w:delText>
        </w:r>
        <w:r>
          <w:rPr>
            <w:color w:val="292829"/>
            <w:spacing w:val="-4"/>
            <w:sz w:val="19"/>
          </w:rPr>
          <w:delText>(2)</w:delText>
        </w:r>
        <w:r>
          <w:rPr>
            <w:color w:val="292829"/>
            <w:spacing w:val="-2"/>
            <w:sz w:val="19"/>
          </w:rPr>
          <w:delText xml:space="preserve"> </w:delText>
        </w:r>
        <w:r>
          <w:rPr>
            <w:color w:val="292829"/>
            <w:spacing w:val="-4"/>
            <w:sz w:val="19"/>
          </w:rPr>
          <w:delText>years.</w:delText>
        </w:r>
        <w:r>
          <w:rPr>
            <w:color w:val="292829"/>
            <w:spacing w:val="-2"/>
            <w:sz w:val="19"/>
          </w:rPr>
          <w:delText xml:space="preserve"> </w:delText>
        </w:r>
        <w:r>
          <w:rPr>
            <w:color w:val="292829"/>
            <w:spacing w:val="-4"/>
            <w:sz w:val="19"/>
          </w:rPr>
          <w:delText>No</w:delText>
        </w:r>
        <w:r>
          <w:rPr>
            <w:color w:val="292829"/>
            <w:spacing w:val="-2"/>
            <w:sz w:val="19"/>
          </w:rPr>
          <w:delText xml:space="preserve"> </w:delText>
        </w:r>
        <w:r>
          <w:rPr>
            <w:color w:val="292829"/>
            <w:spacing w:val="-4"/>
            <w:sz w:val="19"/>
          </w:rPr>
          <w:delText>member</w:delText>
        </w:r>
        <w:r>
          <w:rPr>
            <w:color w:val="292829"/>
            <w:spacing w:val="-3"/>
            <w:sz w:val="19"/>
          </w:rPr>
          <w:delText xml:space="preserve"> </w:delText>
        </w:r>
        <w:r>
          <w:rPr>
            <w:color w:val="292829"/>
            <w:spacing w:val="-4"/>
            <w:sz w:val="19"/>
          </w:rPr>
          <w:delText>will</w:delText>
        </w:r>
        <w:r>
          <w:rPr>
            <w:color w:val="292829"/>
            <w:spacing w:val="-2"/>
            <w:sz w:val="19"/>
          </w:rPr>
          <w:delText xml:space="preserve"> </w:delText>
        </w:r>
        <w:r>
          <w:rPr>
            <w:color w:val="292829"/>
            <w:spacing w:val="-4"/>
            <w:sz w:val="19"/>
          </w:rPr>
          <w:delText>serve</w:delText>
        </w:r>
        <w:r>
          <w:rPr>
            <w:color w:val="292829"/>
            <w:spacing w:val="-2"/>
            <w:sz w:val="19"/>
          </w:rPr>
          <w:delText xml:space="preserve"> </w:delText>
        </w:r>
        <w:r>
          <w:rPr>
            <w:color w:val="292829"/>
            <w:spacing w:val="-4"/>
            <w:sz w:val="19"/>
          </w:rPr>
          <w:delText>more</w:delText>
        </w:r>
        <w:r>
          <w:rPr>
            <w:color w:val="292829"/>
            <w:spacing w:val="-2"/>
            <w:sz w:val="19"/>
          </w:rPr>
          <w:delText xml:space="preserve"> </w:delText>
        </w:r>
        <w:r>
          <w:rPr>
            <w:color w:val="292829"/>
            <w:spacing w:val="-4"/>
            <w:sz w:val="19"/>
          </w:rPr>
          <w:delText>than</w:delText>
        </w:r>
        <w:r>
          <w:rPr>
            <w:color w:val="292829"/>
            <w:spacing w:val="-3"/>
            <w:sz w:val="19"/>
          </w:rPr>
          <w:delText xml:space="preserve"> </w:delText>
        </w:r>
        <w:r>
          <w:rPr>
            <w:color w:val="292829"/>
            <w:spacing w:val="-4"/>
            <w:sz w:val="19"/>
          </w:rPr>
          <w:delText>two</w:delText>
        </w:r>
        <w:r>
          <w:rPr>
            <w:color w:val="292829"/>
            <w:spacing w:val="-2"/>
            <w:sz w:val="19"/>
          </w:rPr>
          <w:delText xml:space="preserve"> </w:delText>
        </w:r>
        <w:r>
          <w:rPr>
            <w:color w:val="292829"/>
            <w:spacing w:val="-4"/>
            <w:sz w:val="19"/>
          </w:rPr>
          <w:delText>consecutive</w:delText>
        </w:r>
        <w:r>
          <w:rPr>
            <w:color w:val="292829"/>
            <w:spacing w:val="-2"/>
            <w:sz w:val="19"/>
          </w:rPr>
          <w:delText xml:space="preserve"> </w:delText>
        </w:r>
        <w:r>
          <w:rPr>
            <w:color w:val="292829"/>
            <w:spacing w:val="-4"/>
            <w:sz w:val="19"/>
          </w:rPr>
          <w:delText>terms.</w:delText>
        </w:r>
      </w:del>
    </w:p>
    <w:p w14:paraId="2C662B81" w14:textId="77777777" w:rsidR="00D46B99" w:rsidRDefault="00A93346">
      <w:pPr>
        <w:pStyle w:val="ListParagraph"/>
        <w:numPr>
          <w:ilvl w:val="1"/>
          <w:numId w:val="71"/>
        </w:numPr>
        <w:tabs>
          <w:tab w:val="left" w:pos="839"/>
        </w:tabs>
        <w:spacing w:before="201" w:line="264" w:lineRule="auto"/>
        <w:ind w:left="839" w:right="342"/>
        <w:rPr>
          <w:del w:id="1172" w:author="Waldbillig, Darby" w:date="2024-03-05T18:20:00Z"/>
          <w:sz w:val="19"/>
        </w:rPr>
      </w:pPr>
      <w:del w:id="1173" w:author="Waldbillig, Darby" w:date="2024-03-05T18:20:00Z">
        <w:r>
          <w:rPr>
            <w:color w:val="292829"/>
            <w:spacing w:val="-2"/>
            <w:sz w:val="19"/>
          </w:rPr>
          <w:delText>In</w:delText>
        </w:r>
        <w:r>
          <w:rPr>
            <w:color w:val="292829"/>
            <w:spacing w:val="-6"/>
            <w:sz w:val="19"/>
          </w:rPr>
          <w:delText xml:space="preserve"> </w:delText>
        </w:r>
        <w:r>
          <w:rPr>
            <w:color w:val="292829"/>
            <w:spacing w:val="-2"/>
            <w:sz w:val="19"/>
          </w:rPr>
          <w:delText>case</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unavailability</w:delText>
        </w:r>
        <w:r>
          <w:rPr>
            <w:color w:val="292829"/>
            <w:spacing w:val="-6"/>
            <w:sz w:val="19"/>
          </w:rPr>
          <w:delText xml:space="preserve"> </w:delText>
        </w:r>
        <w:r>
          <w:rPr>
            <w:color w:val="292829"/>
            <w:spacing w:val="-2"/>
            <w:sz w:val="19"/>
          </w:rPr>
          <w:delText>or</w:delText>
        </w:r>
        <w:r>
          <w:rPr>
            <w:color w:val="292829"/>
            <w:spacing w:val="-6"/>
            <w:sz w:val="19"/>
          </w:rPr>
          <w:delText xml:space="preserve"> </w:delText>
        </w:r>
        <w:r>
          <w:rPr>
            <w:color w:val="292829"/>
            <w:spacing w:val="-2"/>
            <w:sz w:val="19"/>
          </w:rPr>
          <w:delText>disqualification</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any</w:delText>
        </w:r>
        <w:r>
          <w:rPr>
            <w:color w:val="292829"/>
            <w:spacing w:val="-6"/>
            <w:sz w:val="19"/>
          </w:rPr>
          <w:delText xml:space="preserve"> </w:delText>
        </w:r>
        <w:r>
          <w:rPr>
            <w:color w:val="292829"/>
            <w:spacing w:val="-2"/>
            <w:sz w:val="19"/>
          </w:rPr>
          <w:delText>member</w:delText>
        </w:r>
        <w:r>
          <w:rPr>
            <w:color w:val="292829"/>
            <w:spacing w:val="-6"/>
            <w:sz w:val="19"/>
          </w:rPr>
          <w:delText xml:space="preserve"> </w:delText>
        </w:r>
        <w:r>
          <w:rPr>
            <w:color w:val="292829"/>
            <w:spacing w:val="-2"/>
            <w:sz w:val="19"/>
          </w:rPr>
          <w:delText>for</w:delText>
        </w:r>
        <w:r>
          <w:rPr>
            <w:color w:val="292829"/>
            <w:spacing w:val="-6"/>
            <w:sz w:val="19"/>
          </w:rPr>
          <w:delText xml:space="preserve"> </w:delText>
        </w:r>
        <w:r>
          <w:rPr>
            <w:color w:val="292829"/>
            <w:spacing w:val="-2"/>
            <w:sz w:val="19"/>
          </w:rPr>
          <w:delText>a</w:delText>
        </w:r>
        <w:r>
          <w:rPr>
            <w:color w:val="292829"/>
            <w:spacing w:val="-6"/>
            <w:sz w:val="19"/>
          </w:rPr>
          <w:delText xml:space="preserve"> </w:delText>
        </w:r>
        <w:r>
          <w:rPr>
            <w:color w:val="292829"/>
            <w:spacing w:val="-2"/>
            <w:sz w:val="19"/>
          </w:rPr>
          <w:delText>given</w:delText>
        </w:r>
        <w:r>
          <w:rPr>
            <w:color w:val="292829"/>
            <w:spacing w:val="-6"/>
            <w:sz w:val="19"/>
          </w:rPr>
          <w:delText xml:space="preserve"> </w:delText>
        </w:r>
        <w:r>
          <w:rPr>
            <w:color w:val="292829"/>
            <w:spacing w:val="-2"/>
            <w:sz w:val="19"/>
          </w:rPr>
          <w:delText>proceeding,</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appropriate</w:delText>
        </w:r>
        <w:r>
          <w:rPr>
            <w:color w:val="292829"/>
            <w:spacing w:val="-6"/>
            <w:sz w:val="19"/>
          </w:rPr>
          <w:delText xml:space="preserve"> </w:delText>
        </w:r>
        <w:r>
          <w:rPr>
            <w:color w:val="292829"/>
            <w:spacing w:val="-2"/>
            <w:sz w:val="19"/>
          </w:rPr>
          <w:delText>alternative</w:delText>
        </w:r>
        <w:r>
          <w:rPr>
            <w:color w:val="292829"/>
            <w:spacing w:val="-6"/>
            <w:sz w:val="19"/>
          </w:rPr>
          <w:delText xml:space="preserve"> </w:delText>
        </w:r>
        <w:r>
          <w:rPr>
            <w:color w:val="292829"/>
            <w:spacing w:val="-2"/>
            <w:sz w:val="19"/>
          </w:rPr>
          <w:delText>member</w:delText>
        </w:r>
        <w:r>
          <w:rPr>
            <w:color w:val="292829"/>
            <w:spacing w:val="-6"/>
            <w:sz w:val="19"/>
          </w:rPr>
          <w:delText xml:space="preserve"> </w:delText>
        </w:r>
        <w:r>
          <w:rPr>
            <w:color w:val="292829"/>
            <w:spacing w:val="-2"/>
            <w:sz w:val="19"/>
          </w:rPr>
          <w:delText xml:space="preserve">will </w:delText>
        </w:r>
        <w:r>
          <w:rPr>
            <w:color w:val="292829"/>
            <w:w w:val="105"/>
            <w:sz w:val="19"/>
          </w:rPr>
          <w:delText>serve on the Board.</w:delText>
        </w:r>
      </w:del>
    </w:p>
    <w:p w14:paraId="669FB799" w14:textId="77777777" w:rsidR="00D46B99" w:rsidRDefault="00A93346">
      <w:pPr>
        <w:pStyle w:val="ListParagraph"/>
        <w:numPr>
          <w:ilvl w:val="1"/>
          <w:numId w:val="71"/>
        </w:numPr>
        <w:tabs>
          <w:tab w:val="left" w:pos="839"/>
        </w:tabs>
        <w:spacing w:before="180" w:line="264" w:lineRule="auto"/>
        <w:ind w:left="839" w:right="122"/>
        <w:rPr>
          <w:del w:id="1174" w:author="Waldbillig, Darby" w:date="2024-03-05T18:20:00Z"/>
          <w:sz w:val="19"/>
        </w:rPr>
      </w:pPr>
      <w:del w:id="1175" w:author="Waldbillig, Darby" w:date="2024-03-05T18:20:00Z">
        <w:r>
          <w:rPr>
            <w:color w:val="292829"/>
            <w:sz w:val="19"/>
          </w:rPr>
          <w:delText>No</w:delText>
        </w:r>
        <w:r>
          <w:rPr>
            <w:color w:val="292829"/>
            <w:spacing w:val="-12"/>
            <w:sz w:val="19"/>
          </w:rPr>
          <w:delText xml:space="preserve"> </w:delText>
        </w:r>
        <w:r>
          <w:rPr>
            <w:color w:val="292829"/>
            <w:sz w:val="19"/>
          </w:rPr>
          <w:delText>member</w:delText>
        </w:r>
        <w:r>
          <w:rPr>
            <w:color w:val="292829"/>
            <w:spacing w:val="-12"/>
            <w:sz w:val="19"/>
          </w:rPr>
          <w:delText xml:space="preserve"> </w:delText>
        </w:r>
        <w:r>
          <w:rPr>
            <w:color w:val="292829"/>
            <w:sz w:val="19"/>
          </w:rPr>
          <w:delText>of</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Academic</w:delText>
        </w:r>
        <w:r>
          <w:rPr>
            <w:color w:val="292829"/>
            <w:spacing w:val="-12"/>
            <w:sz w:val="19"/>
          </w:rPr>
          <w:delText xml:space="preserve"> </w:delText>
        </w:r>
        <w:r>
          <w:rPr>
            <w:color w:val="292829"/>
            <w:sz w:val="19"/>
          </w:rPr>
          <w:delText>Conduct</w:delText>
        </w:r>
        <w:r>
          <w:rPr>
            <w:color w:val="292829"/>
            <w:spacing w:val="-12"/>
            <w:sz w:val="19"/>
          </w:rPr>
          <w:delText xml:space="preserve"> </w:delText>
        </w:r>
        <w:r>
          <w:rPr>
            <w:color w:val="292829"/>
            <w:sz w:val="19"/>
          </w:rPr>
          <w:delText>Board</w:delText>
        </w:r>
        <w:r>
          <w:rPr>
            <w:color w:val="292829"/>
            <w:spacing w:val="-12"/>
            <w:sz w:val="19"/>
          </w:rPr>
          <w:delText xml:space="preserve"> </w:delText>
        </w:r>
        <w:r>
          <w:rPr>
            <w:color w:val="292829"/>
            <w:sz w:val="19"/>
          </w:rPr>
          <w:delText>may</w:delText>
        </w:r>
        <w:r>
          <w:rPr>
            <w:color w:val="292829"/>
            <w:spacing w:val="-12"/>
            <w:sz w:val="19"/>
          </w:rPr>
          <w:delText xml:space="preserve"> </w:delText>
        </w:r>
        <w:r>
          <w:rPr>
            <w:color w:val="292829"/>
            <w:sz w:val="19"/>
          </w:rPr>
          <w:delText>sit</w:delText>
        </w:r>
        <w:r>
          <w:rPr>
            <w:color w:val="292829"/>
            <w:spacing w:val="-12"/>
            <w:sz w:val="19"/>
          </w:rPr>
          <w:delText xml:space="preserve"> </w:delText>
        </w:r>
        <w:r>
          <w:rPr>
            <w:color w:val="292829"/>
            <w:sz w:val="19"/>
          </w:rPr>
          <w:delText>on</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case</w:delText>
        </w:r>
        <w:r>
          <w:rPr>
            <w:color w:val="292829"/>
            <w:spacing w:val="-12"/>
            <w:sz w:val="19"/>
          </w:rPr>
          <w:delText xml:space="preserve"> </w:delText>
        </w:r>
        <w:r>
          <w:rPr>
            <w:color w:val="292829"/>
            <w:sz w:val="19"/>
          </w:rPr>
          <w:delText>if</w:delText>
        </w:r>
        <w:r>
          <w:rPr>
            <w:color w:val="292829"/>
            <w:spacing w:val="-12"/>
            <w:sz w:val="19"/>
          </w:rPr>
          <w:delText xml:space="preserve"> </w:delText>
        </w:r>
        <w:r>
          <w:rPr>
            <w:color w:val="292829"/>
            <w:sz w:val="19"/>
          </w:rPr>
          <w:delText>they</w:delText>
        </w:r>
        <w:r>
          <w:rPr>
            <w:color w:val="292829"/>
            <w:spacing w:val="-12"/>
            <w:sz w:val="19"/>
          </w:rPr>
          <w:delText xml:space="preserve"> </w:delText>
        </w:r>
        <w:r>
          <w:rPr>
            <w:color w:val="292829"/>
            <w:sz w:val="19"/>
          </w:rPr>
          <w:delText>are:</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from</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same</w:delText>
        </w:r>
        <w:r>
          <w:rPr>
            <w:color w:val="292829"/>
            <w:spacing w:val="-12"/>
            <w:sz w:val="19"/>
          </w:rPr>
          <w:delText xml:space="preserve"> </w:delText>
        </w:r>
        <w:r>
          <w:rPr>
            <w:color w:val="292829"/>
            <w:sz w:val="19"/>
          </w:rPr>
          <w:delText>academic</w:delText>
        </w:r>
        <w:r>
          <w:rPr>
            <w:color w:val="292829"/>
            <w:spacing w:val="-12"/>
            <w:sz w:val="19"/>
          </w:rPr>
          <w:delText xml:space="preserve"> </w:delText>
        </w:r>
        <w:r>
          <w:rPr>
            <w:color w:val="292829"/>
            <w:sz w:val="19"/>
          </w:rPr>
          <w:delText>unit</w:delText>
        </w:r>
        <w:r>
          <w:rPr>
            <w:color w:val="292829"/>
            <w:spacing w:val="-12"/>
            <w:sz w:val="19"/>
          </w:rPr>
          <w:delText xml:space="preserve"> </w:delText>
        </w:r>
        <w:r>
          <w:rPr>
            <w:color w:val="292829"/>
            <w:sz w:val="19"/>
          </w:rPr>
          <w:delText>as</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faculty member</w:delText>
        </w:r>
        <w:r>
          <w:rPr>
            <w:color w:val="292829"/>
            <w:spacing w:val="-13"/>
            <w:sz w:val="19"/>
          </w:rPr>
          <w:delText xml:space="preserve"> </w:delText>
        </w:r>
        <w:r>
          <w:rPr>
            <w:color w:val="292829"/>
            <w:sz w:val="19"/>
          </w:rPr>
          <w:delText>charging</w:delText>
        </w:r>
        <w:r>
          <w:rPr>
            <w:color w:val="292829"/>
            <w:spacing w:val="-13"/>
            <w:sz w:val="19"/>
          </w:rPr>
          <w:delText xml:space="preserve"> </w:delText>
        </w:r>
        <w:r>
          <w:rPr>
            <w:color w:val="292829"/>
            <w:sz w:val="19"/>
          </w:rPr>
          <w:delText>a</w:delText>
        </w:r>
        <w:r>
          <w:rPr>
            <w:color w:val="292829"/>
            <w:spacing w:val="-13"/>
            <w:sz w:val="19"/>
          </w:rPr>
          <w:delText xml:space="preserve"> </w:delText>
        </w:r>
        <w:r>
          <w:rPr>
            <w:color w:val="292829"/>
            <w:sz w:val="19"/>
          </w:rPr>
          <w:delText>student</w:delText>
        </w:r>
        <w:r>
          <w:rPr>
            <w:color w:val="292829"/>
            <w:spacing w:val="-13"/>
            <w:sz w:val="19"/>
          </w:rPr>
          <w:delText xml:space="preserve"> </w:delText>
        </w:r>
        <w:r>
          <w:rPr>
            <w:color w:val="292829"/>
            <w:sz w:val="19"/>
          </w:rPr>
          <w:delText>with</w:delText>
        </w:r>
        <w:r>
          <w:rPr>
            <w:color w:val="292829"/>
            <w:spacing w:val="-13"/>
            <w:sz w:val="19"/>
          </w:rPr>
          <w:delText xml:space="preserve"> </w:delText>
        </w:r>
        <w:r>
          <w:rPr>
            <w:color w:val="292829"/>
            <w:sz w:val="19"/>
          </w:rPr>
          <w:delText>misconduct</w:delText>
        </w:r>
        <w:r>
          <w:rPr>
            <w:color w:val="292829"/>
            <w:spacing w:val="-13"/>
            <w:sz w:val="19"/>
          </w:rPr>
          <w:delText xml:space="preserve"> </w:delText>
        </w:r>
        <w:r>
          <w:rPr>
            <w:color w:val="292829"/>
            <w:sz w:val="19"/>
          </w:rPr>
          <w:delText>or</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accused</w:delText>
        </w:r>
        <w:r>
          <w:rPr>
            <w:color w:val="292829"/>
            <w:spacing w:val="-13"/>
            <w:sz w:val="19"/>
          </w:rPr>
          <w:delText xml:space="preserve"> </w:delText>
        </w:r>
        <w:r>
          <w:rPr>
            <w:color w:val="292829"/>
            <w:sz w:val="19"/>
          </w:rPr>
          <w:delText>student,</w:delText>
        </w:r>
        <w:r>
          <w:rPr>
            <w:color w:val="292829"/>
            <w:spacing w:val="-13"/>
            <w:sz w:val="19"/>
          </w:rPr>
          <w:delText xml:space="preserve"> </w:delText>
        </w:r>
        <w:r>
          <w:rPr>
            <w:color w:val="292829"/>
            <w:sz w:val="19"/>
          </w:rPr>
          <w:delText>or</w:delText>
        </w:r>
        <w:r>
          <w:rPr>
            <w:color w:val="292829"/>
            <w:spacing w:val="-13"/>
            <w:sz w:val="19"/>
          </w:rPr>
          <w:delText xml:space="preserve"> </w:delText>
        </w:r>
        <w:r>
          <w:rPr>
            <w:color w:val="292829"/>
            <w:sz w:val="19"/>
          </w:rPr>
          <w:delText>(b)</w:delText>
        </w:r>
        <w:r>
          <w:rPr>
            <w:color w:val="292829"/>
            <w:spacing w:val="-13"/>
            <w:sz w:val="19"/>
          </w:rPr>
          <w:delText xml:space="preserve"> </w:delText>
        </w:r>
        <w:r>
          <w:rPr>
            <w:color w:val="292829"/>
            <w:sz w:val="19"/>
          </w:rPr>
          <w:delText>otherwise</w:delText>
        </w:r>
        <w:r>
          <w:rPr>
            <w:color w:val="292829"/>
            <w:spacing w:val="-13"/>
            <w:sz w:val="19"/>
          </w:rPr>
          <w:delText xml:space="preserve"> </w:delText>
        </w:r>
        <w:r>
          <w:rPr>
            <w:color w:val="292829"/>
            <w:sz w:val="19"/>
          </w:rPr>
          <w:delText>closely</w:delText>
        </w:r>
        <w:r>
          <w:rPr>
            <w:color w:val="292829"/>
            <w:spacing w:val="-13"/>
            <w:sz w:val="19"/>
          </w:rPr>
          <w:delText xml:space="preserve"> </w:delText>
        </w:r>
        <w:r>
          <w:rPr>
            <w:color w:val="292829"/>
            <w:sz w:val="19"/>
          </w:rPr>
          <w:delText>associated</w:delText>
        </w:r>
        <w:r>
          <w:rPr>
            <w:color w:val="292829"/>
            <w:spacing w:val="-13"/>
            <w:sz w:val="19"/>
          </w:rPr>
          <w:delText xml:space="preserve"> </w:delText>
        </w:r>
        <w:r>
          <w:rPr>
            <w:color w:val="292829"/>
            <w:sz w:val="19"/>
          </w:rPr>
          <w:delText>personally</w:delText>
        </w:r>
        <w:r>
          <w:rPr>
            <w:color w:val="292829"/>
            <w:spacing w:val="-13"/>
            <w:sz w:val="19"/>
          </w:rPr>
          <w:delText xml:space="preserve"> </w:delText>
        </w:r>
        <w:r>
          <w:rPr>
            <w:color w:val="292829"/>
            <w:sz w:val="19"/>
          </w:rPr>
          <w:delText>or professionally</w:delText>
        </w:r>
        <w:r>
          <w:rPr>
            <w:color w:val="292829"/>
            <w:spacing w:val="-8"/>
            <w:sz w:val="19"/>
          </w:rPr>
          <w:delText xml:space="preserve"> </w:delText>
        </w:r>
        <w:r>
          <w:rPr>
            <w:color w:val="292829"/>
            <w:sz w:val="19"/>
          </w:rPr>
          <w:delText>with</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faculty</w:delText>
        </w:r>
        <w:r>
          <w:rPr>
            <w:color w:val="292829"/>
            <w:spacing w:val="-8"/>
            <w:sz w:val="19"/>
          </w:rPr>
          <w:delText xml:space="preserve"> </w:delText>
        </w:r>
        <w:r>
          <w:rPr>
            <w:color w:val="292829"/>
            <w:sz w:val="19"/>
          </w:rPr>
          <w:delText>member</w:delText>
        </w:r>
        <w:r>
          <w:rPr>
            <w:color w:val="292829"/>
            <w:spacing w:val="-8"/>
            <w:sz w:val="19"/>
          </w:rPr>
          <w:delText xml:space="preserve"> </w:delText>
        </w:r>
        <w:r>
          <w:rPr>
            <w:color w:val="292829"/>
            <w:sz w:val="19"/>
          </w:rPr>
          <w:delText>or</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student.</w:delText>
        </w:r>
        <w:r>
          <w:rPr>
            <w:color w:val="292829"/>
            <w:spacing w:val="-8"/>
            <w:sz w:val="19"/>
          </w:rPr>
          <w:delText xml:space="preserve"> </w:delText>
        </w:r>
        <w:r>
          <w:rPr>
            <w:color w:val="292829"/>
            <w:sz w:val="19"/>
          </w:rPr>
          <w:delText>A</w:delText>
        </w:r>
        <w:r>
          <w:rPr>
            <w:color w:val="292829"/>
            <w:spacing w:val="-8"/>
            <w:sz w:val="19"/>
          </w:rPr>
          <w:delText xml:space="preserve"> </w:delText>
        </w:r>
        <w:r>
          <w:rPr>
            <w:color w:val="292829"/>
            <w:sz w:val="19"/>
          </w:rPr>
          <w:delText>Board</w:delText>
        </w:r>
        <w:r>
          <w:rPr>
            <w:color w:val="292829"/>
            <w:spacing w:val="-8"/>
            <w:sz w:val="19"/>
          </w:rPr>
          <w:delText xml:space="preserve"> </w:delText>
        </w:r>
        <w:r>
          <w:rPr>
            <w:color w:val="292829"/>
            <w:sz w:val="19"/>
          </w:rPr>
          <w:delText>member</w:delText>
        </w:r>
        <w:r>
          <w:rPr>
            <w:color w:val="292829"/>
            <w:spacing w:val="-8"/>
            <w:sz w:val="19"/>
          </w:rPr>
          <w:delText xml:space="preserve"> </w:delText>
        </w:r>
        <w:r>
          <w:rPr>
            <w:color w:val="292829"/>
            <w:sz w:val="19"/>
          </w:rPr>
          <w:delText>should</w:delText>
        </w:r>
        <w:r>
          <w:rPr>
            <w:color w:val="292829"/>
            <w:spacing w:val="-8"/>
            <w:sz w:val="19"/>
          </w:rPr>
          <w:delText xml:space="preserve"> </w:delText>
        </w:r>
        <w:r>
          <w:rPr>
            <w:color w:val="292829"/>
            <w:sz w:val="19"/>
          </w:rPr>
          <w:delText>disqualify</w:delText>
        </w:r>
        <w:r>
          <w:rPr>
            <w:color w:val="292829"/>
            <w:spacing w:val="-8"/>
            <w:sz w:val="19"/>
          </w:rPr>
          <w:delText xml:space="preserve"> </w:delText>
        </w:r>
        <w:r>
          <w:rPr>
            <w:color w:val="292829"/>
            <w:sz w:val="19"/>
          </w:rPr>
          <w:delText>themself</w:delText>
        </w:r>
        <w:r>
          <w:rPr>
            <w:color w:val="292829"/>
            <w:spacing w:val="-8"/>
            <w:sz w:val="19"/>
          </w:rPr>
          <w:delText xml:space="preserve"> </w:delText>
        </w:r>
        <w:r>
          <w:rPr>
            <w:color w:val="292829"/>
            <w:sz w:val="19"/>
          </w:rPr>
          <w:delText>when</w:delText>
        </w:r>
        <w:r>
          <w:rPr>
            <w:color w:val="292829"/>
            <w:spacing w:val="-8"/>
            <w:sz w:val="19"/>
          </w:rPr>
          <w:delText xml:space="preserve"> </w:delText>
        </w:r>
        <w:r>
          <w:rPr>
            <w:color w:val="292829"/>
            <w:sz w:val="19"/>
          </w:rPr>
          <w:delText>any</w:delText>
        </w:r>
        <w:r>
          <w:rPr>
            <w:color w:val="292829"/>
            <w:spacing w:val="-8"/>
            <w:sz w:val="19"/>
          </w:rPr>
          <w:delText xml:space="preserve"> </w:delText>
        </w:r>
        <w:r>
          <w:rPr>
            <w:color w:val="292829"/>
            <w:sz w:val="19"/>
          </w:rPr>
          <w:delText>ground</w:delText>
        </w:r>
        <w:r>
          <w:rPr>
            <w:color w:val="292829"/>
            <w:spacing w:val="-8"/>
            <w:sz w:val="19"/>
          </w:rPr>
          <w:delText xml:space="preserve"> </w:delText>
        </w:r>
        <w:r>
          <w:rPr>
            <w:color w:val="292829"/>
            <w:sz w:val="19"/>
          </w:rPr>
          <w:delText>for disqualification</w:delText>
        </w:r>
        <w:r>
          <w:rPr>
            <w:color w:val="292829"/>
            <w:spacing w:val="-12"/>
            <w:sz w:val="19"/>
          </w:rPr>
          <w:delText xml:space="preserve"> </w:delText>
        </w:r>
        <w:r>
          <w:rPr>
            <w:color w:val="292829"/>
            <w:sz w:val="19"/>
          </w:rPr>
          <w:delText>is</w:delText>
        </w:r>
        <w:r>
          <w:rPr>
            <w:color w:val="292829"/>
            <w:spacing w:val="-12"/>
            <w:sz w:val="19"/>
          </w:rPr>
          <w:delText xml:space="preserve"> </w:delText>
        </w:r>
        <w:r>
          <w:rPr>
            <w:color w:val="292829"/>
            <w:sz w:val="19"/>
          </w:rPr>
          <w:delText>present.</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accused</w:delText>
        </w:r>
        <w:r>
          <w:rPr>
            <w:color w:val="292829"/>
            <w:spacing w:val="-12"/>
            <w:sz w:val="19"/>
          </w:rPr>
          <w:delText xml:space="preserve"> </w:delText>
        </w:r>
        <w:r>
          <w:rPr>
            <w:color w:val="292829"/>
            <w:sz w:val="19"/>
          </w:rPr>
          <w:delText>student</w:delText>
        </w:r>
        <w:r>
          <w:rPr>
            <w:color w:val="292829"/>
            <w:spacing w:val="-12"/>
            <w:sz w:val="19"/>
          </w:rPr>
          <w:delText xml:space="preserve"> </w:delText>
        </w:r>
        <w:r>
          <w:rPr>
            <w:color w:val="292829"/>
            <w:sz w:val="19"/>
          </w:rPr>
          <w:delText>may</w:delText>
        </w:r>
        <w:r>
          <w:rPr>
            <w:color w:val="292829"/>
            <w:spacing w:val="-12"/>
            <w:sz w:val="19"/>
          </w:rPr>
          <w:delText xml:space="preserve"> </w:delText>
        </w:r>
        <w:r>
          <w:rPr>
            <w:color w:val="292829"/>
            <w:sz w:val="19"/>
          </w:rPr>
          <w:delText>assert</w:delText>
        </w:r>
        <w:r>
          <w:rPr>
            <w:color w:val="292829"/>
            <w:spacing w:val="-12"/>
            <w:sz w:val="19"/>
          </w:rPr>
          <w:delText xml:space="preserve"> </w:delText>
        </w:r>
        <w:r>
          <w:rPr>
            <w:color w:val="292829"/>
            <w:sz w:val="19"/>
          </w:rPr>
          <w:delText>grounds</w:delText>
        </w:r>
        <w:r>
          <w:rPr>
            <w:color w:val="292829"/>
            <w:spacing w:val="-12"/>
            <w:sz w:val="19"/>
          </w:rPr>
          <w:delText xml:space="preserve"> </w:delText>
        </w:r>
        <w:r>
          <w:rPr>
            <w:color w:val="292829"/>
            <w:sz w:val="19"/>
          </w:rPr>
          <w:delText>for</w:delText>
        </w:r>
        <w:r>
          <w:rPr>
            <w:color w:val="292829"/>
            <w:spacing w:val="-12"/>
            <w:sz w:val="19"/>
          </w:rPr>
          <w:delText xml:space="preserve"> </w:delText>
        </w:r>
        <w:r>
          <w:rPr>
            <w:color w:val="292829"/>
            <w:sz w:val="19"/>
          </w:rPr>
          <w:delText>disqualification</w:delText>
        </w:r>
        <w:r>
          <w:rPr>
            <w:color w:val="292829"/>
            <w:spacing w:val="-12"/>
            <w:sz w:val="19"/>
          </w:rPr>
          <w:delText xml:space="preserve"> </w:delText>
        </w:r>
        <w:r>
          <w:rPr>
            <w:color w:val="292829"/>
            <w:sz w:val="19"/>
          </w:rPr>
          <w:delText>of</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Board</w:delText>
        </w:r>
        <w:r>
          <w:rPr>
            <w:color w:val="292829"/>
            <w:spacing w:val="-12"/>
            <w:sz w:val="19"/>
          </w:rPr>
          <w:delText xml:space="preserve"> </w:delText>
        </w:r>
        <w:r>
          <w:rPr>
            <w:color w:val="292829"/>
            <w:sz w:val="19"/>
          </w:rPr>
          <w:delText>member</w:delText>
        </w:r>
        <w:r>
          <w:rPr>
            <w:color w:val="292829"/>
            <w:spacing w:val="-12"/>
            <w:sz w:val="19"/>
          </w:rPr>
          <w:delText xml:space="preserve"> </w:delText>
        </w:r>
        <w:r>
          <w:rPr>
            <w:color w:val="292829"/>
            <w:sz w:val="19"/>
          </w:rPr>
          <w:delText>to</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Chair</w:delText>
        </w:r>
        <w:r>
          <w:rPr>
            <w:color w:val="292829"/>
            <w:spacing w:val="-12"/>
            <w:sz w:val="19"/>
          </w:rPr>
          <w:delText xml:space="preserve"> </w:delText>
        </w:r>
        <w:r>
          <w:rPr>
            <w:color w:val="292829"/>
            <w:sz w:val="19"/>
          </w:rPr>
          <w:delText xml:space="preserve">of </w:delText>
        </w:r>
        <w:r>
          <w:rPr>
            <w:color w:val="292829"/>
            <w:spacing w:val="-2"/>
            <w:sz w:val="19"/>
          </w:rPr>
          <w:delText>the</w:delText>
        </w:r>
        <w:r>
          <w:rPr>
            <w:color w:val="292829"/>
            <w:spacing w:val="-8"/>
            <w:sz w:val="19"/>
          </w:rPr>
          <w:delText xml:space="preserve"> </w:delText>
        </w:r>
        <w:r>
          <w:rPr>
            <w:color w:val="292829"/>
            <w:spacing w:val="-2"/>
            <w:sz w:val="19"/>
          </w:rPr>
          <w:delText>Academic</w:delText>
        </w:r>
        <w:r>
          <w:rPr>
            <w:color w:val="292829"/>
            <w:spacing w:val="-8"/>
            <w:sz w:val="19"/>
          </w:rPr>
          <w:delText xml:space="preserve"> </w:delText>
        </w:r>
        <w:r>
          <w:rPr>
            <w:color w:val="292829"/>
            <w:spacing w:val="-2"/>
            <w:sz w:val="19"/>
          </w:rPr>
          <w:delText>Conduct</w:delText>
        </w:r>
        <w:r>
          <w:rPr>
            <w:color w:val="292829"/>
            <w:spacing w:val="-8"/>
            <w:sz w:val="19"/>
          </w:rPr>
          <w:delText xml:space="preserve"> </w:delText>
        </w:r>
        <w:r>
          <w:rPr>
            <w:color w:val="292829"/>
            <w:spacing w:val="-2"/>
            <w:sz w:val="19"/>
          </w:rPr>
          <w:delText>Board</w:delText>
        </w:r>
        <w:r>
          <w:rPr>
            <w:color w:val="292829"/>
            <w:spacing w:val="-8"/>
            <w:sz w:val="19"/>
          </w:rPr>
          <w:delText xml:space="preserve"> </w:delText>
        </w:r>
        <w:r>
          <w:rPr>
            <w:color w:val="292829"/>
            <w:spacing w:val="-2"/>
            <w:sz w:val="19"/>
          </w:rPr>
          <w:delText>no</w:delText>
        </w:r>
        <w:r>
          <w:rPr>
            <w:color w:val="292829"/>
            <w:spacing w:val="-8"/>
            <w:sz w:val="19"/>
          </w:rPr>
          <w:delText xml:space="preserve"> </w:delText>
        </w:r>
        <w:r>
          <w:rPr>
            <w:color w:val="292829"/>
            <w:spacing w:val="-2"/>
            <w:sz w:val="19"/>
          </w:rPr>
          <w:delText>later</w:delText>
        </w:r>
        <w:r>
          <w:rPr>
            <w:color w:val="292829"/>
            <w:spacing w:val="-8"/>
            <w:sz w:val="19"/>
          </w:rPr>
          <w:delText xml:space="preserve"> </w:delText>
        </w:r>
        <w:r>
          <w:rPr>
            <w:color w:val="292829"/>
            <w:spacing w:val="-2"/>
            <w:sz w:val="19"/>
          </w:rPr>
          <w:delText>than</w:delText>
        </w:r>
        <w:r>
          <w:rPr>
            <w:color w:val="292829"/>
            <w:spacing w:val="-8"/>
            <w:sz w:val="19"/>
          </w:rPr>
          <w:delText xml:space="preserve"> </w:delText>
        </w:r>
        <w:r>
          <w:rPr>
            <w:color w:val="292829"/>
            <w:spacing w:val="-2"/>
            <w:sz w:val="19"/>
          </w:rPr>
          <w:delText>three</w:delText>
        </w:r>
        <w:r>
          <w:rPr>
            <w:color w:val="292829"/>
            <w:spacing w:val="-8"/>
            <w:sz w:val="19"/>
          </w:rPr>
          <w:delText xml:space="preserve"> </w:delText>
        </w:r>
        <w:r>
          <w:rPr>
            <w:color w:val="292829"/>
            <w:spacing w:val="-2"/>
            <w:sz w:val="19"/>
          </w:rPr>
          <w:delText>(3)</w:delText>
        </w:r>
        <w:r>
          <w:rPr>
            <w:color w:val="292829"/>
            <w:spacing w:val="-8"/>
            <w:sz w:val="19"/>
          </w:rPr>
          <w:delText xml:space="preserve"> </w:delText>
        </w:r>
        <w:r>
          <w:rPr>
            <w:color w:val="292829"/>
            <w:spacing w:val="-2"/>
            <w:sz w:val="19"/>
          </w:rPr>
          <w:delText>working</w:delText>
        </w:r>
        <w:r>
          <w:rPr>
            <w:color w:val="292829"/>
            <w:spacing w:val="-8"/>
            <w:sz w:val="19"/>
          </w:rPr>
          <w:delText xml:space="preserve"> </w:delText>
        </w:r>
        <w:r>
          <w:rPr>
            <w:color w:val="292829"/>
            <w:spacing w:val="-2"/>
            <w:sz w:val="19"/>
          </w:rPr>
          <w:delText>days</w:delText>
        </w:r>
        <w:r>
          <w:rPr>
            <w:color w:val="292829"/>
            <w:spacing w:val="-8"/>
            <w:sz w:val="19"/>
          </w:rPr>
          <w:delText xml:space="preserve"> </w:delText>
        </w:r>
        <w:r>
          <w:rPr>
            <w:color w:val="292829"/>
            <w:spacing w:val="-2"/>
            <w:sz w:val="19"/>
          </w:rPr>
          <w:delText>prior</w:delText>
        </w:r>
        <w:r>
          <w:rPr>
            <w:color w:val="292829"/>
            <w:spacing w:val="-8"/>
            <w:sz w:val="19"/>
          </w:rPr>
          <w:delText xml:space="preserve"> </w:delText>
        </w:r>
        <w:r>
          <w:rPr>
            <w:color w:val="292829"/>
            <w:spacing w:val="-2"/>
            <w:sz w:val="19"/>
          </w:rPr>
          <w:delText>to</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scheduled</w:delText>
        </w:r>
        <w:r>
          <w:rPr>
            <w:color w:val="292829"/>
            <w:spacing w:val="-8"/>
            <w:sz w:val="19"/>
          </w:rPr>
          <w:delText xml:space="preserve"> </w:delText>
        </w:r>
        <w:r>
          <w:rPr>
            <w:color w:val="292829"/>
            <w:spacing w:val="-2"/>
            <w:sz w:val="19"/>
          </w:rPr>
          <w:delText>hearing.</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Chair</w:delText>
        </w:r>
        <w:r>
          <w:rPr>
            <w:color w:val="292829"/>
            <w:spacing w:val="-8"/>
            <w:sz w:val="19"/>
          </w:rPr>
          <w:delText xml:space="preserve"> </w:delText>
        </w:r>
        <w:r>
          <w:rPr>
            <w:color w:val="292829"/>
            <w:spacing w:val="-2"/>
            <w:sz w:val="19"/>
          </w:rPr>
          <w:delText>shall</w:delText>
        </w:r>
        <w:r>
          <w:rPr>
            <w:color w:val="292829"/>
            <w:spacing w:val="-8"/>
            <w:sz w:val="19"/>
          </w:rPr>
          <w:delText xml:space="preserve"> </w:delText>
        </w:r>
        <w:r>
          <w:rPr>
            <w:color w:val="292829"/>
            <w:spacing w:val="-2"/>
            <w:sz w:val="19"/>
          </w:rPr>
          <w:delText xml:space="preserve">implement </w:delText>
        </w:r>
        <w:r>
          <w:rPr>
            <w:color w:val="292829"/>
            <w:spacing w:val="-4"/>
            <w:w w:val="105"/>
            <w:sz w:val="19"/>
          </w:rPr>
          <w:delText>a</w:delText>
        </w:r>
        <w:r>
          <w:rPr>
            <w:color w:val="292829"/>
            <w:spacing w:val="-6"/>
            <w:w w:val="105"/>
            <w:sz w:val="19"/>
          </w:rPr>
          <w:delText xml:space="preserve"> </w:delText>
        </w:r>
        <w:r>
          <w:rPr>
            <w:color w:val="292829"/>
            <w:spacing w:val="-4"/>
            <w:w w:val="105"/>
            <w:sz w:val="19"/>
          </w:rPr>
          <w:delText>disqualification</w:delText>
        </w:r>
        <w:r>
          <w:rPr>
            <w:color w:val="292829"/>
            <w:spacing w:val="-6"/>
            <w:w w:val="105"/>
            <w:sz w:val="19"/>
          </w:rPr>
          <w:delText xml:space="preserve"> </w:delText>
        </w:r>
        <w:r>
          <w:rPr>
            <w:color w:val="292829"/>
            <w:spacing w:val="-4"/>
            <w:w w:val="105"/>
            <w:sz w:val="19"/>
          </w:rPr>
          <w:delText>when</w:delText>
        </w:r>
        <w:r>
          <w:rPr>
            <w:color w:val="292829"/>
            <w:spacing w:val="-6"/>
            <w:w w:val="105"/>
            <w:sz w:val="19"/>
          </w:rPr>
          <w:delText xml:space="preserve"> </w:delText>
        </w:r>
        <w:r>
          <w:rPr>
            <w:color w:val="292829"/>
            <w:spacing w:val="-4"/>
            <w:w w:val="105"/>
            <w:sz w:val="19"/>
          </w:rPr>
          <w:delText>warranted</w:delText>
        </w:r>
        <w:r>
          <w:rPr>
            <w:color w:val="292829"/>
            <w:spacing w:val="-6"/>
            <w:w w:val="105"/>
            <w:sz w:val="19"/>
          </w:rPr>
          <w:delText xml:space="preserve"> </w:delText>
        </w:r>
        <w:r>
          <w:rPr>
            <w:color w:val="292829"/>
            <w:spacing w:val="-4"/>
            <w:w w:val="105"/>
            <w:sz w:val="19"/>
          </w:rPr>
          <w:delText>by</w:delText>
        </w:r>
        <w:r>
          <w:rPr>
            <w:color w:val="292829"/>
            <w:spacing w:val="-6"/>
            <w:w w:val="105"/>
            <w:sz w:val="19"/>
          </w:rPr>
          <w:delText xml:space="preserve"> </w:delText>
        </w:r>
        <w:r>
          <w:rPr>
            <w:color w:val="292829"/>
            <w:spacing w:val="-4"/>
            <w:w w:val="105"/>
            <w:sz w:val="19"/>
          </w:rPr>
          <w:delText>the</w:delText>
        </w:r>
        <w:r>
          <w:rPr>
            <w:color w:val="292829"/>
            <w:spacing w:val="-6"/>
            <w:w w:val="105"/>
            <w:sz w:val="19"/>
          </w:rPr>
          <w:delText xml:space="preserve"> </w:delText>
        </w:r>
        <w:r>
          <w:rPr>
            <w:color w:val="292829"/>
            <w:spacing w:val="-4"/>
            <w:w w:val="105"/>
            <w:sz w:val="19"/>
          </w:rPr>
          <w:delText>facts</w:delText>
        </w:r>
        <w:r>
          <w:rPr>
            <w:color w:val="292829"/>
            <w:spacing w:val="-6"/>
            <w:w w:val="105"/>
            <w:sz w:val="19"/>
          </w:rPr>
          <w:delText xml:space="preserve"> </w:delText>
        </w:r>
        <w:r>
          <w:rPr>
            <w:color w:val="292829"/>
            <w:spacing w:val="-4"/>
            <w:w w:val="105"/>
            <w:sz w:val="19"/>
          </w:rPr>
          <w:delText>asserted.</w:delText>
        </w:r>
      </w:del>
    </w:p>
    <w:p w14:paraId="18534A37" w14:textId="77777777" w:rsidR="00D46B99" w:rsidRDefault="00D46B99">
      <w:pPr>
        <w:pStyle w:val="BodyText"/>
        <w:spacing w:before="140"/>
        <w:ind w:left="0"/>
        <w:rPr>
          <w:del w:id="1176" w:author="Waldbillig, Darby" w:date="2024-03-05T18:20:00Z"/>
        </w:rPr>
      </w:pPr>
    </w:p>
    <w:p w14:paraId="4E52ED75" w14:textId="77777777" w:rsidR="00D46B99" w:rsidRDefault="00A93346">
      <w:pPr>
        <w:pStyle w:val="Heading2"/>
        <w:numPr>
          <w:ilvl w:val="0"/>
          <w:numId w:val="71"/>
        </w:numPr>
        <w:tabs>
          <w:tab w:val="left" w:pos="838"/>
        </w:tabs>
        <w:ind w:left="838" w:hanging="358"/>
        <w:rPr>
          <w:del w:id="1177" w:author="Waldbillig, Darby" w:date="2024-03-05T18:20:00Z"/>
        </w:rPr>
      </w:pPr>
      <w:del w:id="1178" w:author="Waldbillig, Darby" w:date="2024-03-05T18:20:00Z">
        <w:r>
          <w:rPr>
            <w:color w:val="70002E"/>
            <w:spacing w:val="-8"/>
          </w:rPr>
          <w:delText>Academic</w:delText>
        </w:r>
        <w:r>
          <w:rPr>
            <w:color w:val="70002E"/>
            <w:spacing w:val="-9"/>
          </w:rPr>
          <w:delText xml:space="preserve"> </w:delText>
        </w:r>
        <w:r>
          <w:rPr>
            <w:color w:val="70002E"/>
            <w:spacing w:val="-8"/>
          </w:rPr>
          <w:delText>Conduct</w:delText>
        </w:r>
        <w:r>
          <w:rPr>
            <w:color w:val="70002E"/>
            <w:spacing w:val="-9"/>
          </w:rPr>
          <w:delText xml:space="preserve"> </w:delText>
        </w:r>
        <w:r>
          <w:rPr>
            <w:color w:val="70002E"/>
            <w:spacing w:val="-8"/>
          </w:rPr>
          <w:delText>Board Hearings:</w:delText>
        </w:r>
      </w:del>
    </w:p>
    <w:p w14:paraId="5E6C744C" w14:textId="77777777" w:rsidR="00D46B99" w:rsidRDefault="00A93346">
      <w:pPr>
        <w:pStyle w:val="ListParagraph"/>
        <w:numPr>
          <w:ilvl w:val="1"/>
          <w:numId w:val="71"/>
        </w:numPr>
        <w:tabs>
          <w:tab w:val="left" w:pos="838"/>
          <w:tab w:val="left" w:pos="840"/>
        </w:tabs>
        <w:spacing w:before="101" w:line="264" w:lineRule="auto"/>
        <w:ind w:right="465"/>
        <w:jc w:val="both"/>
        <w:rPr>
          <w:del w:id="1179" w:author="Waldbillig, Darby" w:date="2024-03-05T18:20:00Z"/>
          <w:sz w:val="19"/>
        </w:rPr>
      </w:pPr>
      <w:del w:id="1180" w:author="Waldbillig, Darby" w:date="2024-03-05T18:20:00Z">
        <w:r>
          <w:rPr>
            <w:color w:val="292829"/>
            <w:spacing w:val="-2"/>
            <w:sz w:val="19"/>
          </w:rPr>
          <w:delText>When</w:delText>
        </w:r>
        <w:r>
          <w:rPr>
            <w:color w:val="292829"/>
            <w:spacing w:val="-9"/>
            <w:sz w:val="19"/>
          </w:rPr>
          <w:delText xml:space="preserve"> </w:delText>
        </w:r>
        <w:r>
          <w:rPr>
            <w:color w:val="292829"/>
            <w:spacing w:val="-2"/>
            <w:sz w:val="19"/>
          </w:rPr>
          <w:delText>a</w:delText>
        </w:r>
        <w:r>
          <w:rPr>
            <w:color w:val="292829"/>
            <w:spacing w:val="-9"/>
            <w:sz w:val="19"/>
          </w:rPr>
          <w:delText xml:space="preserve"> </w:delText>
        </w:r>
        <w:r>
          <w:rPr>
            <w:color w:val="292829"/>
            <w:spacing w:val="-2"/>
            <w:sz w:val="19"/>
          </w:rPr>
          <w:delText>student</w:delText>
        </w:r>
        <w:r>
          <w:rPr>
            <w:color w:val="292829"/>
            <w:spacing w:val="-9"/>
            <w:sz w:val="19"/>
          </w:rPr>
          <w:delText xml:space="preserve"> </w:delText>
        </w:r>
        <w:r>
          <w:rPr>
            <w:color w:val="292829"/>
            <w:spacing w:val="-2"/>
            <w:sz w:val="19"/>
          </w:rPr>
          <w:delText>appeals</w:delText>
        </w:r>
        <w:r>
          <w:rPr>
            <w:color w:val="292829"/>
            <w:spacing w:val="-9"/>
            <w:sz w:val="19"/>
          </w:rPr>
          <w:delText xml:space="preserve"> </w:delText>
        </w:r>
        <w:r>
          <w:rPr>
            <w:color w:val="292829"/>
            <w:spacing w:val="-2"/>
            <w:sz w:val="19"/>
          </w:rPr>
          <w:delText>to</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Academic</w:delText>
        </w:r>
        <w:r>
          <w:rPr>
            <w:color w:val="292829"/>
            <w:spacing w:val="-9"/>
            <w:sz w:val="19"/>
          </w:rPr>
          <w:delText xml:space="preserve"> </w:delText>
        </w:r>
        <w:r>
          <w:rPr>
            <w:color w:val="292829"/>
            <w:spacing w:val="-2"/>
            <w:sz w:val="19"/>
          </w:rPr>
          <w:delText>Conduct</w:delText>
        </w:r>
        <w:r>
          <w:rPr>
            <w:color w:val="292829"/>
            <w:spacing w:val="-9"/>
            <w:sz w:val="19"/>
          </w:rPr>
          <w:delText xml:space="preserve"> </w:delText>
        </w:r>
        <w:r>
          <w:rPr>
            <w:color w:val="292829"/>
            <w:spacing w:val="-2"/>
            <w:sz w:val="19"/>
          </w:rPr>
          <w:delText>Board,</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Chair</w:delText>
        </w:r>
        <w:r>
          <w:rPr>
            <w:color w:val="292829"/>
            <w:spacing w:val="-9"/>
            <w:sz w:val="19"/>
          </w:rPr>
          <w:delText xml:space="preserve"> </w:delText>
        </w:r>
        <w:r>
          <w:rPr>
            <w:color w:val="292829"/>
            <w:spacing w:val="-2"/>
            <w:sz w:val="19"/>
          </w:rPr>
          <w:delText>schedules</w:delText>
        </w:r>
        <w:r>
          <w:rPr>
            <w:color w:val="292829"/>
            <w:spacing w:val="-9"/>
            <w:sz w:val="19"/>
          </w:rPr>
          <w:delText xml:space="preserve"> </w:delText>
        </w:r>
        <w:r>
          <w:rPr>
            <w:color w:val="292829"/>
            <w:spacing w:val="-2"/>
            <w:sz w:val="19"/>
          </w:rPr>
          <w:delText>a</w:delText>
        </w:r>
        <w:r>
          <w:rPr>
            <w:color w:val="292829"/>
            <w:spacing w:val="-9"/>
            <w:sz w:val="19"/>
          </w:rPr>
          <w:delText xml:space="preserve"> </w:delText>
        </w:r>
        <w:r>
          <w:rPr>
            <w:color w:val="292829"/>
            <w:spacing w:val="-2"/>
            <w:sz w:val="19"/>
          </w:rPr>
          <w:delText>hearing</w:delText>
        </w:r>
        <w:r>
          <w:rPr>
            <w:color w:val="292829"/>
            <w:spacing w:val="-9"/>
            <w:sz w:val="19"/>
          </w:rPr>
          <w:delText xml:space="preserve"> </w:delText>
        </w:r>
        <w:r>
          <w:rPr>
            <w:color w:val="292829"/>
            <w:spacing w:val="-2"/>
            <w:sz w:val="19"/>
          </w:rPr>
          <w:delText>date.</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Chair</w:delText>
        </w:r>
        <w:r>
          <w:rPr>
            <w:color w:val="292829"/>
            <w:spacing w:val="-9"/>
            <w:sz w:val="19"/>
          </w:rPr>
          <w:delText xml:space="preserve"> </w:delText>
        </w:r>
        <w:r>
          <w:rPr>
            <w:color w:val="292829"/>
            <w:spacing w:val="-2"/>
            <w:sz w:val="19"/>
          </w:rPr>
          <w:delText>gives</w:delText>
        </w:r>
        <w:r>
          <w:rPr>
            <w:color w:val="292829"/>
            <w:spacing w:val="-9"/>
            <w:sz w:val="19"/>
          </w:rPr>
          <w:delText xml:space="preserve"> </w:delText>
        </w:r>
        <w:r>
          <w:rPr>
            <w:color w:val="292829"/>
            <w:spacing w:val="-2"/>
            <w:sz w:val="19"/>
          </w:rPr>
          <w:delText>notice</w:delText>
        </w:r>
        <w:r>
          <w:rPr>
            <w:color w:val="292829"/>
            <w:spacing w:val="-9"/>
            <w:sz w:val="19"/>
          </w:rPr>
          <w:delText xml:space="preserve"> </w:delText>
        </w:r>
        <w:r>
          <w:rPr>
            <w:color w:val="292829"/>
            <w:spacing w:val="-2"/>
            <w:sz w:val="19"/>
          </w:rPr>
          <w:delText>of the</w:delText>
        </w:r>
        <w:r>
          <w:rPr>
            <w:color w:val="292829"/>
            <w:spacing w:val="-7"/>
            <w:sz w:val="19"/>
          </w:rPr>
          <w:delText xml:space="preserve"> </w:delText>
        </w:r>
        <w:r>
          <w:rPr>
            <w:color w:val="292829"/>
            <w:spacing w:val="-2"/>
            <w:sz w:val="19"/>
          </w:rPr>
          <w:delText>time,</w:delText>
        </w:r>
        <w:r>
          <w:rPr>
            <w:color w:val="292829"/>
            <w:spacing w:val="-7"/>
            <w:sz w:val="19"/>
          </w:rPr>
          <w:delText xml:space="preserve"> </w:delText>
        </w:r>
        <w:r>
          <w:rPr>
            <w:color w:val="292829"/>
            <w:spacing w:val="-2"/>
            <w:sz w:val="19"/>
          </w:rPr>
          <w:delText>date,</w:delText>
        </w:r>
        <w:r>
          <w:rPr>
            <w:color w:val="292829"/>
            <w:spacing w:val="-7"/>
            <w:sz w:val="19"/>
          </w:rPr>
          <w:delText xml:space="preserve"> </w:delText>
        </w:r>
        <w:r>
          <w:rPr>
            <w:color w:val="292829"/>
            <w:spacing w:val="-2"/>
            <w:sz w:val="19"/>
          </w:rPr>
          <w:delText>and</w:delText>
        </w:r>
        <w:r>
          <w:rPr>
            <w:color w:val="292829"/>
            <w:spacing w:val="-7"/>
            <w:sz w:val="19"/>
          </w:rPr>
          <w:delText xml:space="preserve"> </w:delText>
        </w:r>
        <w:r>
          <w:rPr>
            <w:color w:val="292829"/>
            <w:spacing w:val="-2"/>
            <w:sz w:val="19"/>
          </w:rPr>
          <w:delText>place</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hearing</w:delText>
        </w:r>
        <w:r>
          <w:rPr>
            <w:color w:val="292829"/>
            <w:spacing w:val="-7"/>
            <w:sz w:val="19"/>
          </w:rPr>
          <w:delText xml:space="preserve"> </w:delText>
        </w:r>
        <w:r>
          <w:rPr>
            <w:color w:val="292829"/>
            <w:spacing w:val="-2"/>
            <w:sz w:val="19"/>
          </w:rPr>
          <w:delText>to</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student,</w:delText>
        </w:r>
        <w:r>
          <w:rPr>
            <w:color w:val="292829"/>
            <w:spacing w:val="-7"/>
            <w:sz w:val="19"/>
          </w:rPr>
          <w:delText xml:space="preserve"> </w:delText>
        </w:r>
        <w:r>
          <w:rPr>
            <w:color w:val="292829"/>
            <w:spacing w:val="-2"/>
            <w:sz w:val="19"/>
          </w:rPr>
          <w:delText>course</w:delText>
        </w:r>
        <w:r>
          <w:rPr>
            <w:color w:val="292829"/>
            <w:spacing w:val="-7"/>
            <w:sz w:val="19"/>
          </w:rPr>
          <w:delText xml:space="preserve"> </w:delText>
        </w:r>
        <w:r>
          <w:rPr>
            <w:color w:val="292829"/>
            <w:spacing w:val="-2"/>
            <w:sz w:val="19"/>
          </w:rPr>
          <w:delText>instructor,</w:delText>
        </w:r>
        <w:r>
          <w:rPr>
            <w:color w:val="292829"/>
            <w:spacing w:val="-7"/>
            <w:sz w:val="19"/>
          </w:rPr>
          <w:delText xml:space="preserve"> </w:delText>
        </w:r>
        <w:r>
          <w:rPr>
            <w:color w:val="292829"/>
            <w:spacing w:val="-2"/>
            <w:sz w:val="19"/>
          </w:rPr>
          <w:delText>Department</w:delText>
        </w:r>
        <w:r>
          <w:rPr>
            <w:color w:val="292829"/>
            <w:spacing w:val="-7"/>
            <w:sz w:val="19"/>
          </w:rPr>
          <w:delText xml:space="preserve"> </w:delText>
        </w:r>
        <w:r>
          <w:rPr>
            <w:color w:val="292829"/>
            <w:spacing w:val="-2"/>
            <w:sz w:val="19"/>
          </w:rPr>
          <w:delText>Chair,</w:delText>
        </w:r>
        <w:r>
          <w:rPr>
            <w:color w:val="292829"/>
            <w:spacing w:val="-7"/>
            <w:sz w:val="19"/>
          </w:rPr>
          <w:delText xml:space="preserve"> </w:delText>
        </w:r>
        <w:r>
          <w:rPr>
            <w:color w:val="292829"/>
            <w:spacing w:val="-2"/>
            <w:sz w:val="19"/>
          </w:rPr>
          <w:delText>and</w:delText>
        </w:r>
        <w:r>
          <w:rPr>
            <w:color w:val="292829"/>
            <w:spacing w:val="-7"/>
            <w:sz w:val="19"/>
          </w:rPr>
          <w:delText xml:space="preserve"> </w:delText>
        </w:r>
        <w:r>
          <w:rPr>
            <w:color w:val="292829"/>
            <w:spacing w:val="-2"/>
            <w:sz w:val="19"/>
          </w:rPr>
          <w:delText>Academic</w:delText>
        </w:r>
        <w:r>
          <w:rPr>
            <w:color w:val="292829"/>
            <w:spacing w:val="-7"/>
            <w:sz w:val="19"/>
          </w:rPr>
          <w:delText xml:space="preserve"> </w:delText>
        </w:r>
        <w:r>
          <w:rPr>
            <w:color w:val="292829"/>
            <w:spacing w:val="-2"/>
            <w:sz w:val="19"/>
          </w:rPr>
          <w:delText>Dean.</w:delText>
        </w:r>
        <w:r>
          <w:rPr>
            <w:color w:val="292829"/>
            <w:spacing w:val="-7"/>
            <w:sz w:val="19"/>
          </w:rPr>
          <w:delText xml:space="preserve"> </w:delText>
        </w:r>
        <w:r>
          <w:rPr>
            <w:color w:val="292829"/>
            <w:spacing w:val="-2"/>
            <w:sz w:val="19"/>
          </w:rPr>
          <w:delText>In</w:delText>
        </w:r>
        <w:r>
          <w:rPr>
            <w:color w:val="292829"/>
            <w:spacing w:val="-7"/>
            <w:sz w:val="19"/>
          </w:rPr>
          <w:delText xml:space="preserve"> </w:delText>
        </w:r>
        <w:r>
          <w:rPr>
            <w:color w:val="292829"/>
            <w:spacing w:val="-2"/>
            <w:sz w:val="19"/>
          </w:rPr>
          <w:delText xml:space="preserve">the </w:delText>
        </w:r>
        <w:r>
          <w:rPr>
            <w:color w:val="292829"/>
            <w:sz w:val="19"/>
          </w:rPr>
          <w:delText>absence</w:delText>
        </w:r>
        <w:r>
          <w:rPr>
            <w:color w:val="292829"/>
            <w:spacing w:val="-14"/>
            <w:sz w:val="19"/>
          </w:rPr>
          <w:delText xml:space="preserve"> </w:delText>
        </w:r>
        <w:r>
          <w:rPr>
            <w:color w:val="292829"/>
            <w:sz w:val="19"/>
          </w:rPr>
          <w:delText>of</w:delText>
        </w:r>
        <w:r>
          <w:rPr>
            <w:color w:val="292829"/>
            <w:spacing w:val="-13"/>
            <w:sz w:val="19"/>
          </w:rPr>
          <w:delText xml:space="preserve"> </w:delText>
        </w:r>
        <w:r>
          <w:rPr>
            <w:color w:val="292829"/>
            <w:sz w:val="19"/>
          </w:rPr>
          <w:delText>extenuating</w:delText>
        </w:r>
        <w:r>
          <w:rPr>
            <w:color w:val="292829"/>
            <w:spacing w:val="-13"/>
            <w:sz w:val="19"/>
          </w:rPr>
          <w:delText xml:space="preserve"> </w:delText>
        </w:r>
        <w:r>
          <w:rPr>
            <w:color w:val="292829"/>
            <w:sz w:val="19"/>
          </w:rPr>
          <w:delText>circumstances,</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hearing</w:delText>
        </w:r>
        <w:r>
          <w:rPr>
            <w:color w:val="292829"/>
            <w:spacing w:val="-14"/>
            <w:sz w:val="19"/>
          </w:rPr>
          <w:delText xml:space="preserve"> </w:delText>
        </w:r>
        <w:r>
          <w:rPr>
            <w:color w:val="292829"/>
            <w:sz w:val="19"/>
          </w:rPr>
          <w:delText>is</w:delText>
        </w:r>
        <w:r>
          <w:rPr>
            <w:color w:val="292829"/>
            <w:spacing w:val="-13"/>
            <w:sz w:val="19"/>
          </w:rPr>
          <w:delText xml:space="preserve"> </w:delText>
        </w:r>
        <w:r>
          <w:rPr>
            <w:color w:val="292829"/>
            <w:sz w:val="19"/>
          </w:rPr>
          <w:delText>held</w:delText>
        </w:r>
        <w:r>
          <w:rPr>
            <w:color w:val="292829"/>
            <w:spacing w:val="-13"/>
            <w:sz w:val="19"/>
          </w:rPr>
          <w:delText xml:space="preserve"> </w:delText>
        </w:r>
        <w:r>
          <w:rPr>
            <w:color w:val="292829"/>
            <w:sz w:val="19"/>
          </w:rPr>
          <w:delText>within</w:delText>
        </w:r>
        <w:r>
          <w:rPr>
            <w:color w:val="292829"/>
            <w:spacing w:val="-13"/>
            <w:sz w:val="19"/>
          </w:rPr>
          <w:delText xml:space="preserve"> </w:delText>
        </w:r>
        <w:r>
          <w:rPr>
            <w:color w:val="292829"/>
            <w:sz w:val="19"/>
          </w:rPr>
          <w:delText>fifteen</w:delText>
        </w:r>
        <w:r>
          <w:rPr>
            <w:color w:val="292829"/>
            <w:spacing w:val="-13"/>
            <w:sz w:val="19"/>
          </w:rPr>
          <w:delText xml:space="preserve"> </w:delText>
        </w:r>
        <w:r>
          <w:rPr>
            <w:color w:val="292829"/>
            <w:sz w:val="19"/>
          </w:rPr>
          <w:delText>(15)</w:delText>
        </w:r>
        <w:r>
          <w:rPr>
            <w:color w:val="292829"/>
            <w:spacing w:val="-14"/>
            <w:sz w:val="19"/>
          </w:rPr>
          <w:delText xml:space="preserve"> </w:delText>
        </w:r>
        <w:r>
          <w:rPr>
            <w:color w:val="292829"/>
            <w:sz w:val="19"/>
          </w:rPr>
          <w:delText>working</w:delText>
        </w:r>
        <w:r>
          <w:rPr>
            <w:color w:val="292829"/>
            <w:spacing w:val="-13"/>
            <w:sz w:val="19"/>
          </w:rPr>
          <w:delText xml:space="preserve"> </w:delText>
        </w:r>
        <w:r>
          <w:rPr>
            <w:color w:val="292829"/>
            <w:sz w:val="19"/>
          </w:rPr>
          <w:delText>days</w:delText>
        </w:r>
        <w:r>
          <w:rPr>
            <w:color w:val="292829"/>
            <w:spacing w:val="-13"/>
            <w:sz w:val="19"/>
          </w:rPr>
          <w:delText xml:space="preserve"> </w:delText>
        </w:r>
        <w:r>
          <w:rPr>
            <w:color w:val="292829"/>
            <w:sz w:val="19"/>
          </w:rPr>
          <w:delText>of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appeal.</w:delText>
        </w:r>
      </w:del>
    </w:p>
    <w:p w14:paraId="01B67CCD" w14:textId="77777777" w:rsidR="00D46B99" w:rsidRDefault="00A93346">
      <w:pPr>
        <w:pStyle w:val="ListParagraph"/>
        <w:numPr>
          <w:ilvl w:val="1"/>
          <w:numId w:val="71"/>
        </w:numPr>
        <w:tabs>
          <w:tab w:val="left" w:pos="839"/>
        </w:tabs>
        <w:spacing w:line="264" w:lineRule="auto"/>
        <w:ind w:left="839" w:right="211" w:hanging="360"/>
        <w:rPr>
          <w:del w:id="1181" w:author="Waldbillig, Darby" w:date="2024-03-05T18:20:00Z"/>
          <w:sz w:val="19"/>
        </w:rPr>
      </w:pPr>
      <w:del w:id="1182" w:author="Waldbillig, Darby" w:date="2024-03-05T18:20:00Z">
        <w:r>
          <w:rPr>
            <w:color w:val="292829"/>
            <w:sz w:val="19"/>
          </w:rPr>
          <w:delText>A</w:delText>
        </w:r>
        <w:r>
          <w:rPr>
            <w:color w:val="292829"/>
            <w:spacing w:val="-13"/>
            <w:sz w:val="19"/>
          </w:rPr>
          <w:delText xml:space="preserve"> </w:delText>
        </w:r>
        <w:r>
          <w:rPr>
            <w:color w:val="292829"/>
            <w:sz w:val="19"/>
          </w:rPr>
          <w:delText>student</w:delText>
        </w:r>
        <w:r>
          <w:rPr>
            <w:color w:val="292829"/>
            <w:spacing w:val="-13"/>
            <w:sz w:val="19"/>
          </w:rPr>
          <w:delText xml:space="preserve"> </w:delText>
        </w:r>
        <w:r>
          <w:rPr>
            <w:color w:val="292829"/>
            <w:sz w:val="19"/>
          </w:rPr>
          <w:delText>appealing</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Academic</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3"/>
            <w:sz w:val="19"/>
          </w:rPr>
          <w:delText xml:space="preserve"> </w:delText>
        </w:r>
        <w:r>
          <w:rPr>
            <w:color w:val="292829"/>
            <w:sz w:val="19"/>
          </w:rPr>
          <w:delText>may</w:delText>
        </w:r>
        <w:r>
          <w:rPr>
            <w:color w:val="292829"/>
            <w:spacing w:val="-13"/>
            <w:sz w:val="19"/>
          </w:rPr>
          <w:delText xml:space="preserve"> </w:delText>
        </w:r>
        <w:r>
          <w:rPr>
            <w:color w:val="292829"/>
            <w:sz w:val="19"/>
          </w:rPr>
          <w:delText>be</w:delText>
        </w:r>
        <w:r>
          <w:rPr>
            <w:color w:val="292829"/>
            <w:spacing w:val="-13"/>
            <w:sz w:val="19"/>
          </w:rPr>
          <w:delText xml:space="preserve"> </w:delText>
        </w:r>
        <w:r>
          <w:rPr>
            <w:color w:val="292829"/>
            <w:sz w:val="19"/>
          </w:rPr>
          <w:delText>accompanied</w:delText>
        </w:r>
        <w:r>
          <w:rPr>
            <w:color w:val="292829"/>
            <w:spacing w:val="-13"/>
            <w:sz w:val="19"/>
          </w:rPr>
          <w:delText xml:space="preserve"> </w:delText>
        </w:r>
        <w:r>
          <w:rPr>
            <w:color w:val="292829"/>
            <w:sz w:val="19"/>
          </w:rPr>
          <w:delText>by</w:delText>
        </w:r>
        <w:r>
          <w:rPr>
            <w:color w:val="292829"/>
            <w:spacing w:val="-13"/>
            <w:sz w:val="19"/>
          </w:rPr>
          <w:delText xml:space="preserve"> </w:delText>
        </w:r>
        <w:r>
          <w:rPr>
            <w:color w:val="292829"/>
            <w:sz w:val="19"/>
          </w:rPr>
          <w:delText>a</w:delText>
        </w:r>
        <w:r>
          <w:rPr>
            <w:color w:val="292829"/>
            <w:spacing w:val="-13"/>
            <w:sz w:val="19"/>
          </w:rPr>
          <w:delText xml:space="preserve"> </w:delText>
        </w:r>
        <w:r>
          <w:rPr>
            <w:color w:val="292829"/>
            <w:sz w:val="19"/>
          </w:rPr>
          <w:delText>representative.</w:delText>
        </w:r>
        <w:r>
          <w:rPr>
            <w:color w:val="292829"/>
            <w:spacing w:val="-13"/>
            <w:sz w:val="19"/>
          </w:rPr>
          <w:delText xml:space="preserve"> </w:delText>
        </w:r>
        <w:r>
          <w:rPr>
            <w:color w:val="292829"/>
            <w:sz w:val="19"/>
          </w:rPr>
          <w:delText>If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representative</w:delText>
        </w:r>
        <w:r>
          <w:rPr>
            <w:color w:val="292829"/>
            <w:spacing w:val="-13"/>
            <w:sz w:val="19"/>
          </w:rPr>
          <w:delText xml:space="preserve"> </w:delText>
        </w:r>
        <w:r>
          <w:rPr>
            <w:color w:val="292829"/>
            <w:sz w:val="19"/>
          </w:rPr>
          <w:delText>is</w:delText>
        </w:r>
        <w:r>
          <w:rPr>
            <w:color w:val="292829"/>
            <w:spacing w:val="-13"/>
            <w:sz w:val="19"/>
          </w:rPr>
          <w:delText xml:space="preserve"> </w:delText>
        </w:r>
        <w:r>
          <w:rPr>
            <w:color w:val="292829"/>
            <w:sz w:val="19"/>
          </w:rPr>
          <w:delText xml:space="preserve">an </w:delText>
        </w:r>
        <w:r>
          <w:rPr>
            <w:color w:val="292829"/>
            <w:spacing w:val="-2"/>
            <w:sz w:val="19"/>
          </w:rPr>
          <w:delText>attorney,</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student</w:delText>
        </w:r>
        <w:r>
          <w:rPr>
            <w:color w:val="292829"/>
            <w:spacing w:val="-5"/>
            <w:sz w:val="19"/>
          </w:rPr>
          <w:delText xml:space="preserve"> </w:delText>
        </w:r>
        <w:r>
          <w:rPr>
            <w:color w:val="292829"/>
            <w:spacing w:val="-2"/>
            <w:sz w:val="19"/>
          </w:rPr>
          <w:delText>must</w:delText>
        </w:r>
        <w:r>
          <w:rPr>
            <w:color w:val="292829"/>
            <w:spacing w:val="-5"/>
            <w:sz w:val="19"/>
          </w:rPr>
          <w:delText xml:space="preserve"> </w:delText>
        </w:r>
        <w:r>
          <w:rPr>
            <w:color w:val="292829"/>
            <w:spacing w:val="-2"/>
            <w:sz w:val="19"/>
          </w:rPr>
          <w:delText>notify</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Chair</w:delText>
        </w:r>
        <w:r>
          <w:rPr>
            <w:color w:val="292829"/>
            <w:spacing w:val="-5"/>
            <w:sz w:val="19"/>
          </w:rPr>
          <w:delText xml:space="preserve"> </w:delText>
        </w:r>
        <w:r>
          <w:rPr>
            <w:color w:val="292829"/>
            <w:spacing w:val="-2"/>
            <w:sz w:val="19"/>
          </w:rPr>
          <w:delText>of</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Academic</w:delText>
        </w:r>
        <w:r>
          <w:rPr>
            <w:color w:val="292829"/>
            <w:spacing w:val="-5"/>
            <w:sz w:val="19"/>
          </w:rPr>
          <w:delText xml:space="preserve"> </w:delText>
        </w:r>
        <w:r>
          <w:rPr>
            <w:color w:val="292829"/>
            <w:spacing w:val="-2"/>
            <w:sz w:val="19"/>
          </w:rPr>
          <w:delText>Conduct</w:delText>
        </w:r>
        <w:r>
          <w:rPr>
            <w:color w:val="292829"/>
            <w:spacing w:val="-5"/>
            <w:sz w:val="19"/>
          </w:rPr>
          <w:delText xml:space="preserve"> </w:delText>
        </w:r>
        <w:r>
          <w:rPr>
            <w:color w:val="292829"/>
            <w:spacing w:val="-2"/>
            <w:sz w:val="19"/>
          </w:rPr>
          <w:delText>Board</w:delText>
        </w:r>
        <w:r>
          <w:rPr>
            <w:color w:val="292829"/>
            <w:spacing w:val="-5"/>
            <w:sz w:val="19"/>
          </w:rPr>
          <w:delText xml:space="preserve"> </w:delText>
        </w:r>
        <w:r>
          <w:rPr>
            <w:color w:val="292829"/>
            <w:spacing w:val="-2"/>
            <w:sz w:val="19"/>
          </w:rPr>
          <w:delText>in</w:delText>
        </w:r>
        <w:r>
          <w:rPr>
            <w:color w:val="292829"/>
            <w:spacing w:val="-5"/>
            <w:sz w:val="19"/>
          </w:rPr>
          <w:delText xml:space="preserve"> </w:delText>
        </w:r>
        <w:r>
          <w:rPr>
            <w:color w:val="292829"/>
            <w:spacing w:val="-2"/>
            <w:sz w:val="19"/>
          </w:rPr>
          <w:delText>writing</w:delText>
        </w:r>
        <w:r>
          <w:rPr>
            <w:color w:val="292829"/>
            <w:spacing w:val="-5"/>
            <w:sz w:val="19"/>
          </w:rPr>
          <w:delText xml:space="preserve"> </w:delText>
        </w:r>
        <w:r>
          <w:rPr>
            <w:color w:val="292829"/>
            <w:spacing w:val="-2"/>
            <w:sz w:val="19"/>
          </w:rPr>
          <w:delText>at</w:delText>
        </w:r>
        <w:r>
          <w:rPr>
            <w:color w:val="292829"/>
            <w:spacing w:val="-5"/>
            <w:sz w:val="19"/>
          </w:rPr>
          <w:delText xml:space="preserve"> </w:delText>
        </w:r>
        <w:r>
          <w:rPr>
            <w:color w:val="292829"/>
            <w:spacing w:val="-2"/>
            <w:sz w:val="19"/>
          </w:rPr>
          <w:delText>least</w:delText>
        </w:r>
        <w:r>
          <w:rPr>
            <w:color w:val="292829"/>
            <w:spacing w:val="-5"/>
            <w:sz w:val="19"/>
          </w:rPr>
          <w:delText xml:space="preserve"> </w:delText>
        </w:r>
        <w:r>
          <w:rPr>
            <w:color w:val="292829"/>
            <w:spacing w:val="-2"/>
            <w:sz w:val="19"/>
          </w:rPr>
          <w:delText>three</w:delText>
        </w:r>
        <w:r>
          <w:rPr>
            <w:color w:val="292829"/>
            <w:spacing w:val="-5"/>
            <w:sz w:val="19"/>
          </w:rPr>
          <w:delText xml:space="preserve"> </w:delText>
        </w:r>
        <w:r>
          <w:rPr>
            <w:color w:val="292829"/>
            <w:spacing w:val="-2"/>
            <w:sz w:val="19"/>
          </w:rPr>
          <w:delText>(3)</w:delText>
        </w:r>
        <w:r>
          <w:rPr>
            <w:color w:val="292829"/>
            <w:spacing w:val="-5"/>
            <w:sz w:val="19"/>
          </w:rPr>
          <w:delText xml:space="preserve"> </w:delText>
        </w:r>
        <w:r>
          <w:rPr>
            <w:color w:val="292829"/>
            <w:spacing w:val="-2"/>
            <w:sz w:val="19"/>
          </w:rPr>
          <w:delText>working</w:delText>
        </w:r>
        <w:r>
          <w:rPr>
            <w:color w:val="292829"/>
            <w:spacing w:val="-5"/>
            <w:sz w:val="19"/>
          </w:rPr>
          <w:delText xml:space="preserve"> </w:delText>
        </w:r>
        <w:r>
          <w:rPr>
            <w:color w:val="292829"/>
            <w:spacing w:val="-2"/>
            <w:sz w:val="19"/>
          </w:rPr>
          <w:delText>days</w:delText>
        </w:r>
        <w:r>
          <w:rPr>
            <w:color w:val="292829"/>
            <w:spacing w:val="-5"/>
            <w:sz w:val="19"/>
          </w:rPr>
          <w:delText xml:space="preserve"> </w:delText>
        </w:r>
        <w:r>
          <w:rPr>
            <w:color w:val="292829"/>
            <w:spacing w:val="-2"/>
            <w:sz w:val="19"/>
          </w:rPr>
          <w:delText>before the</w:delText>
        </w:r>
        <w:r>
          <w:rPr>
            <w:color w:val="292829"/>
            <w:spacing w:val="-6"/>
            <w:sz w:val="19"/>
          </w:rPr>
          <w:delText xml:space="preserve"> </w:delText>
        </w:r>
        <w:r>
          <w:rPr>
            <w:color w:val="292829"/>
            <w:spacing w:val="-2"/>
            <w:sz w:val="19"/>
          </w:rPr>
          <w:delText>scheduled</w:delText>
        </w:r>
        <w:r>
          <w:rPr>
            <w:color w:val="292829"/>
            <w:spacing w:val="-6"/>
            <w:sz w:val="19"/>
          </w:rPr>
          <w:delText xml:space="preserve"> </w:delText>
        </w:r>
        <w:r>
          <w:rPr>
            <w:color w:val="292829"/>
            <w:spacing w:val="-2"/>
            <w:sz w:val="19"/>
          </w:rPr>
          <w:delText>hearing.</w:delText>
        </w:r>
        <w:r>
          <w:rPr>
            <w:color w:val="292829"/>
            <w:spacing w:val="-6"/>
            <w:sz w:val="19"/>
          </w:rPr>
          <w:delText xml:space="preserve"> </w:delText>
        </w:r>
        <w:r>
          <w:rPr>
            <w:color w:val="292829"/>
            <w:spacing w:val="-2"/>
            <w:sz w:val="19"/>
          </w:rPr>
          <w:delText>Failure</w:delText>
        </w:r>
        <w:r>
          <w:rPr>
            <w:color w:val="292829"/>
            <w:spacing w:val="-6"/>
            <w:sz w:val="19"/>
          </w:rPr>
          <w:delText xml:space="preserve"> </w:delText>
        </w:r>
        <w:r>
          <w:rPr>
            <w:color w:val="292829"/>
            <w:spacing w:val="-2"/>
            <w:sz w:val="19"/>
          </w:rPr>
          <w:delText>to</w:delText>
        </w:r>
        <w:r>
          <w:rPr>
            <w:color w:val="292829"/>
            <w:spacing w:val="-6"/>
            <w:sz w:val="19"/>
          </w:rPr>
          <w:delText xml:space="preserve"> </w:delText>
        </w:r>
        <w:r>
          <w:rPr>
            <w:color w:val="292829"/>
            <w:spacing w:val="-2"/>
            <w:sz w:val="19"/>
          </w:rPr>
          <w:delText>give</w:delText>
        </w:r>
        <w:r>
          <w:rPr>
            <w:color w:val="292829"/>
            <w:spacing w:val="-6"/>
            <w:sz w:val="19"/>
          </w:rPr>
          <w:delText xml:space="preserve"> </w:delText>
        </w:r>
        <w:r>
          <w:rPr>
            <w:color w:val="292829"/>
            <w:spacing w:val="-2"/>
            <w:sz w:val="19"/>
          </w:rPr>
          <w:delText>notice</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representation</w:delText>
        </w:r>
        <w:r>
          <w:rPr>
            <w:color w:val="292829"/>
            <w:spacing w:val="-6"/>
            <w:sz w:val="19"/>
          </w:rPr>
          <w:delText xml:space="preserve"> </w:delText>
        </w:r>
        <w:r>
          <w:rPr>
            <w:color w:val="292829"/>
            <w:spacing w:val="-2"/>
            <w:sz w:val="19"/>
          </w:rPr>
          <w:delText>may</w:delText>
        </w:r>
        <w:r>
          <w:rPr>
            <w:color w:val="292829"/>
            <w:spacing w:val="-6"/>
            <w:sz w:val="19"/>
          </w:rPr>
          <w:delText xml:space="preserve"> </w:delText>
        </w:r>
        <w:r>
          <w:rPr>
            <w:color w:val="292829"/>
            <w:spacing w:val="-2"/>
            <w:sz w:val="19"/>
          </w:rPr>
          <w:delText>delay</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hearing.</w:delText>
        </w:r>
        <w:r>
          <w:rPr>
            <w:color w:val="292829"/>
            <w:spacing w:val="-6"/>
            <w:sz w:val="19"/>
          </w:rPr>
          <w:delText xml:space="preserve"> </w:delText>
        </w:r>
        <w:r>
          <w:rPr>
            <w:color w:val="292829"/>
            <w:spacing w:val="-2"/>
            <w:sz w:val="19"/>
          </w:rPr>
          <w:delText>If</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student</w:delText>
        </w:r>
        <w:r>
          <w:rPr>
            <w:color w:val="292829"/>
            <w:spacing w:val="-6"/>
            <w:sz w:val="19"/>
          </w:rPr>
          <w:delText xml:space="preserve"> </w:delText>
        </w:r>
        <w:r>
          <w:rPr>
            <w:color w:val="292829"/>
            <w:spacing w:val="-2"/>
            <w:sz w:val="19"/>
          </w:rPr>
          <w:delText>is</w:delText>
        </w:r>
        <w:r>
          <w:rPr>
            <w:color w:val="292829"/>
            <w:spacing w:val="-6"/>
            <w:sz w:val="19"/>
          </w:rPr>
          <w:delText xml:space="preserve"> </w:delText>
        </w:r>
        <w:r>
          <w:rPr>
            <w:color w:val="292829"/>
            <w:spacing w:val="-2"/>
            <w:sz w:val="19"/>
          </w:rPr>
          <w:delText>to</w:delText>
        </w:r>
        <w:r>
          <w:rPr>
            <w:color w:val="292829"/>
            <w:spacing w:val="-6"/>
            <w:sz w:val="19"/>
          </w:rPr>
          <w:delText xml:space="preserve"> </w:delText>
        </w:r>
        <w:r>
          <w:rPr>
            <w:color w:val="292829"/>
            <w:spacing w:val="-2"/>
            <w:sz w:val="19"/>
          </w:rPr>
          <w:delText>be</w:delText>
        </w:r>
        <w:r>
          <w:rPr>
            <w:color w:val="292829"/>
            <w:spacing w:val="-6"/>
            <w:sz w:val="19"/>
          </w:rPr>
          <w:delText xml:space="preserve"> </w:delText>
        </w:r>
        <w:r>
          <w:rPr>
            <w:color w:val="292829"/>
            <w:spacing w:val="-2"/>
            <w:sz w:val="19"/>
          </w:rPr>
          <w:delText>represented</w:delText>
        </w:r>
        <w:r>
          <w:rPr>
            <w:color w:val="292829"/>
            <w:spacing w:val="-6"/>
            <w:sz w:val="19"/>
          </w:rPr>
          <w:delText xml:space="preserve"> </w:delText>
        </w:r>
        <w:r>
          <w:rPr>
            <w:color w:val="292829"/>
            <w:spacing w:val="-2"/>
            <w:sz w:val="19"/>
          </w:rPr>
          <w:delText xml:space="preserve">at </w:delText>
        </w:r>
        <w:r>
          <w:rPr>
            <w:color w:val="292829"/>
            <w:sz w:val="19"/>
          </w:rPr>
          <w:delText>the</w:delText>
        </w:r>
        <w:r>
          <w:rPr>
            <w:color w:val="292829"/>
            <w:spacing w:val="-10"/>
            <w:sz w:val="19"/>
          </w:rPr>
          <w:delText xml:space="preserve"> </w:delText>
        </w:r>
        <w:r>
          <w:rPr>
            <w:color w:val="292829"/>
            <w:sz w:val="19"/>
          </w:rPr>
          <w:delText>hearing</w:delText>
        </w:r>
        <w:r>
          <w:rPr>
            <w:color w:val="292829"/>
            <w:spacing w:val="-10"/>
            <w:sz w:val="19"/>
          </w:rPr>
          <w:delText xml:space="preserve"> </w:delText>
        </w:r>
        <w:r>
          <w:rPr>
            <w:color w:val="292829"/>
            <w:sz w:val="19"/>
          </w:rPr>
          <w:delText>by</w:delText>
        </w:r>
        <w:r>
          <w:rPr>
            <w:color w:val="292829"/>
            <w:spacing w:val="-10"/>
            <w:sz w:val="19"/>
          </w:rPr>
          <w:delText xml:space="preserve"> </w:delText>
        </w:r>
        <w:r>
          <w:rPr>
            <w:color w:val="292829"/>
            <w:sz w:val="19"/>
          </w:rPr>
          <w:delText>an</w:delText>
        </w:r>
        <w:r>
          <w:rPr>
            <w:color w:val="292829"/>
            <w:spacing w:val="-10"/>
            <w:sz w:val="19"/>
          </w:rPr>
          <w:delText xml:space="preserve"> </w:delText>
        </w:r>
        <w:r>
          <w:rPr>
            <w:color w:val="292829"/>
            <w:sz w:val="19"/>
          </w:rPr>
          <w:delText>attorney,</w:delText>
        </w:r>
        <w:r>
          <w:rPr>
            <w:color w:val="292829"/>
            <w:spacing w:val="-10"/>
            <w:sz w:val="19"/>
          </w:rPr>
          <w:delText xml:space="preserve"> </w:delText>
        </w:r>
        <w:r>
          <w:rPr>
            <w:color w:val="292829"/>
            <w:sz w:val="19"/>
          </w:rPr>
          <w:delText>then</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University</w:delText>
        </w:r>
        <w:r>
          <w:rPr>
            <w:color w:val="292829"/>
            <w:spacing w:val="-10"/>
            <w:sz w:val="19"/>
          </w:rPr>
          <w:delText xml:space="preserve"> </w:delText>
        </w:r>
        <w:r>
          <w:rPr>
            <w:color w:val="292829"/>
            <w:sz w:val="19"/>
          </w:rPr>
          <w:delText>may</w:delText>
        </w:r>
        <w:r>
          <w:rPr>
            <w:color w:val="292829"/>
            <w:spacing w:val="-10"/>
            <w:sz w:val="19"/>
          </w:rPr>
          <w:delText xml:space="preserve"> </w:delText>
        </w:r>
        <w:r>
          <w:rPr>
            <w:color w:val="292829"/>
            <w:sz w:val="19"/>
          </w:rPr>
          <w:delText>also</w:delText>
        </w:r>
        <w:r>
          <w:rPr>
            <w:color w:val="292829"/>
            <w:spacing w:val="-10"/>
            <w:sz w:val="19"/>
          </w:rPr>
          <w:delText xml:space="preserve"> </w:delText>
        </w:r>
        <w:r>
          <w:rPr>
            <w:color w:val="292829"/>
            <w:sz w:val="19"/>
          </w:rPr>
          <w:delText>be</w:delText>
        </w:r>
        <w:r>
          <w:rPr>
            <w:color w:val="292829"/>
            <w:spacing w:val="-10"/>
            <w:sz w:val="19"/>
          </w:rPr>
          <w:delText xml:space="preserve"> </w:delText>
        </w:r>
        <w:r>
          <w:rPr>
            <w:color w:val="292829"/>
            <w:sz w:val="19"/>
          </w:rPr>
          <w:delText>represented</w:delText>
        </w:r>
        <w:r>
          <w:rPr>
            <w:color w:val="292829"/>
            <w:spacing w:val="-10"/>
            <w:sz w:val="19"/>
          </w:rPr>
          <w:delText xml:space="preserve"> </w:delText>
        </w:r>
        <w:r>
          <w:rPr>
            <w:color w:val="292829"/>
            <w:sz w:val="19"/>
          </w:rPr>
          <w:delText>by</w:delText>
        </w:r>
        <w:r>
          <w:rPr>
            <w:color w:val="292829"/>
            <w:spacing w:val="-10"/>
            <w:sz w:val="19"/>
          </w:rPr>
          <w:delText xml:space="preserve"> </w:delText>
        </w:r>
        <w:r>
          <w:rPr>
            <w:color w:val="292829"/>
            <w:sz w:val="19"/>
          </w:rPr>
          <w:delText>legal</w:delText>
        </w:r>
        <w:r>
          <w:rPr>
            <w:color w:val="292829"/>
            <w:spacing w:val="-10"/>
            <w:sz w:val="19"/>
          </w:rPr>
          <w:delText xml:space="preserve"> </w:delText>
        </w:r>
        <w:r>
          <w:rPr>
            <w:color w:val="292829"/>
            <w:sz w:val="19"/>
          </w:rPr>
          <w:delText>counsel.</w:delText>
        </w:r>
      </w:del>
    </w:p>
    <w:p w14:paraId="50DE7B3F" w14:textId="77777777" w:rsidR="00D46B99" w:rsidRDefault="00A93346">
      <w:pPr>
        <w:pStyle w:val="ListParagraph"/>
        <w:numPr>
          <w:ilvl w:val="1"/>
          <w:numId w:val="71"/>
        </w:numPr>
        <w:tabs>
          <w:tab w:val="left" w:pos="839"/>
        </w:tabs>
        <w:ind w:left="839" w:hanging="360"/>
        <w:rPr>
          <w:del w:id="1183" w:author="Waldbillig, Darby" w:date="2024-03-05T18:20:00Z"/>
          <w:sz w:val="19"/>
        </w:rPr>
      </w:pPr>
      <w:del w:id="1184" w:author="Waldbillig, Darby" w:date="2024-03-05T18:20:00Z">
        <w:r>
          <w:rPr>
            <w:color w:val="292829"/>
            <w:spacing w:val="-4"/>
            <w:sz w:val="19"/>
          </w:rPr>
          <w:delText>Hearings are closed to the public.</w:delText>
        </w:r>
      </w:del>
    </w:p>
    <w:p w14:paraId="022AF144" w14:textId="77777777" w:rsidR="00D46B99" w:rsidRDefault="00A93346">
      <w:pPr>
        <w:pStyle w:val="ListParagraph"/>
        <w:numPr>
          <w:ilvl w:val="1"/>
          <w:numId w:val="71"/>
        </w:numPr>
        <w:tabs>
          <w:tab w:val="left" w:pos="839"/>
        </w:tabs>
        <w:spacing w:before="202" w:line="264" w:lineRule="auto"/>
        <w:ind w:left="839" w:right="148"/>
        <w:rPr>
          <w:del w:id="1185" w:author="Waldbillig, Darby" w:date="2024-03-05T18:20:00Z"/>
          <w:sz w:val="19"/>
        </w:rPr>
      </w:pPr>
      <w:del w:id="1186" w:author="Waldbillig, Darby" w:date="2024-03-05T18:20:00Z">
        <w:r>
          <w:rPr>
            <w:color w:val="292829"/>
            <w:sz w:val="19"/>
          </w:rPr>
          <w:delText>The</w:delText>
        </w:r>
        <w:r>
          <w:rPr>
            <w:color w:val="292829"/>
            <w:spacing w:val="-10"/>
            <w:sz w:val="19"/>
          </w:rPr>
          <w:delText xml:space="preserve"> </w:delText>
        </w:r>
        <w:r>
          <w:rPr>
            <w:color w:val="292829"/>
            <w:sz w:val="19"/>
          </w:rPr>
          <w:delText>Chair</w:delText>
        </w:r>
        <w:r>
          <w:rPr>
            <w:color w:val="292829"/>
            <w:spacing w:val="-10"/>
            <w:sz w:val="19"/>
          </w:rPr>
          <w:delText xml:space="preserve"> </w:delText>
        </w:r>
        <w:r>
          <w:rPr>
            <w:color w:val="292829"/>
            <w:sz w:val="19"/>
          </w:rPr>
          <w:delText>of</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Academic</w:delText>
        </w:r>
        <w:r>
          <w:rPr>
            <w:color w:val="292829"/>
            <w:spacing w:val="-10"/>
            <w:sz w:val="19"/>
          </w:rPr>
          <w:delText xml:space="preserve"> </w:delText>
        </w:r>
        <w:r>
          <w:rPr>
            <w:color w:val="292829"/>
            <w:sz w:val="19"/>
          </w:rPr>
          <w:delText>Conduct</w:delText>
        </w:r>
        <w:r>
          <w:rPr>
            <w:color w:val="292829"/>
            <w:spacing w:val="-10"/>
            <w:sz w:val="19"/>
          </w:rPr>
          <w:delText xml:space="preserve"> </w:delText>
        </w:r>
        <w:r>
          <w:rPr>
            <w:color w:val="292829"/>
            <w:sz w:val="19"/>
          </w:rPr>
          <w:delText>Board</w:delText>
        </w:r>
        <w:r>
          <w:rPr>
            <w:color w:val="292829"/>
            <w:spacing w:val="-10"/>
            <w:sz w:val="19"/>
          </w:rPr>
          <w:delText xml:space="preserve"> </w:delText>
        </w:r>
        <w:r>
          <w:rPr>
            <w:color w:val="292829"/>
            <w:sz w:val="19"/>
          </w:rPr>
          <w:delText>is</w:delText>
        </w:r>
        <w:r>
          <w:rPr>
            <w:color w:val="292829"/>
            <w:spacing w:val="-10"/>
            <w:sz w:val="19"/>
          </w:rPr>
          <w:delText xml:space="preserve"> </w:delText>
        </w:r>
        <w:r>
          <w:rPr>
            <w:color w:val="292829"/>
            <w:sz w:val="19"/>
          </w:rPr>
          <w:delText>responsible</w:delText>
        </w:r>
        <w:r>
          <w:rPr>
            <w:color w:val="292829"/>
            <w:spacing w:val="-10"/>
            <w:sz w:val="19"/>
          </w:rPr>
          <w:delText xml:space="preserve"> </w:delText>
        </w:r>
        <w:r>
          <w:rPr>
            <w:color w:val="292829"/>
            <w:sz w:val="19"/>
          </w:rPr>
          <w:delText>for</w:delText>
        </w:r>
        <w:r>
          <w:rPr>
            <w:color w:val="292829"/>
            <w:spacing w:val="-10"/>
            <w:sz w:val="19"/>
          </w:rPr>
          <w:delText xml:space="preserve"> </w:delText>
        </w:r>
        <w:r>
          <w:rPr>
            <w:color w:val="292829"/>
            <w:sz w:val="19"/>
          </w:rPr>
          <w:delText>conducting</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hearing</w:delText>
        </w:r>
        <w:r>
          <w:rPr>
            <w:color w:val="292829"/>
            <w:spacing w:val="-10"/>
            <w:sz w:val="19"/>
          </w:rPr>
          <w:delText xml:space="preserve"> </w:delText>
        </w:r>
        <w:r>
          <w:rPr>
            <w:color w:val="292829"/>
            <w:sz w:val="19"/>
          </w:rPr>
          <w:delText>in</w:delText>
        </w:r>
        <w:r>
          <w:rPr>
            <w:color w:val="292829"/>
            <w:spacing w:val="-10"/>
            <w:sz w:val="19"/>
          </w:rPr>
          <w:delText xml:space="preserve"> </w:delText>
        </w:r>
        <w:r>
          <w:rPr>
            <w:color w:val="292829"/>
            <w:sz w:val="19"/>
          </w:rPr>
          <w:delText>an</w:delText>
        </w:r>
        <w:r>
          <w:rPr>
            <w:color w:val="292829"/>
            <w:spacing w:val="-10"/>
            <w:sz w:val="19"/>
          </w:rPr>
          <w:delText xml:space="preserve"> </w:delText>
        </w:r>
        <w:r>
          <w:rPr>
            <w:color w:val="292829"/>
            <w:sz w:val="19"/>
          </w:rPr>
          <w:delText>orderly</w:delText>
        </w:r>
        <w:r>
          <w:rPr>
            <w:color w:val="292829"/>
            <w:spacing w:val="-10"/>
            <w:sz w:val="19"/>
          </w:rPr>
          <w:delText xml:space="preserve"> </w:delText>
        </w:r>
        <w:r>
          <w:rPr>
            <w:color w:val="292829"/>
            <w:sz w:val="19"/>
          </w:rPr>
          <w:delText>manner.</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 xml:space="preserve">student </w:delText>
        </w:r>
        <w:r>
          <w:rPr>
            <w:color w:val="292829"/>
            <w:spacing w:val="-2"/>
            <w:sz w:val="19"/>
          </w:rPr>
          <w:delText>presents</w:delText>
        </w:r>
        <w:r>
          <w:rPr>
            <w:color w:val="292829"/>
            <w:spacing w:val="-10"/>
            <w:sz w:val="19"/>
          </w:rPr>
          <w:delText xml:space="preserve"> </w:delText>
        </w:r>
        <w:r>
          <w:rPr>
            <w:color w:val="292829"/>
            <w:spacing w:val="-2"/>
            <w:sz w:val="19"/>
          </w:rPr>
          <w:delText>witnesses</w:delText>
        </w:r>
        <w:r>
          <w:rPr>
            <w:color w:val="292829"/>
            <w:spacing w:val="-10"/>
            <w:sz w:val="19"/>
          </w:rPr>
          <w:delText xml:space="preserve"> </w:delText>
        </w:r>
        <w:r>
          <w:rPr>
            <w:color w:val="292829"/>
            <w:spacing w:val="-2"/>
            <w:sz w:val="19"/>
          </w:rPr>
          <w:delText>and/or</w:delText>
        </w:r>
        <w:r>
          <w:rPr>
            <w:color w:val="292829"/>
            <w:spacing w:val="-10"/>
            <w:sz w:val="19"/>
          </w:rPr>
          <w:delText xml:space="preserve"> </w:delText>
        </w:r>
        <w:r>
          <w:rPr>
            <w:color w:val="292829"/>
            <w:spacing w:val="-2"/>
            <w:sz w:val="19"/>
          </w:rPr>
          <w:delText>evidence</w:delText>
        </w:r>
        <w:r>
          <w:rPr>
            <w:color w:val="292829"/>
            <w:spacing w:val="-10"/>
            <w:sz w:val="19"/>
          </w:rPr>
          <w:delText xml:space="preserve"> </w:delText>
        </w:r>
        <w:r>
          <w:rPr>
            <w:color w:val="292829"/>
            <w:spacing w:val="-2"/>
            <w:sz w:val="19"/>
          </w:rPr>
          <w:delText>in</w:delText>
        </w:r>
        <w:r>
          <w:rPr>
            <w:color w:val="292829"/>
            <w:spacing w:val="-10"/>
            <w:sz w:val="19"/>
          </w:rPr>
          <w:delText xml:space="preserve"> </w:delText>
        </w:r>
        <w:r>
          <w:rPr>
            <w:color w:val="292829"/>
            <w:spacing w:val="-2"/>
            <w:sz w:val="19"/>
          </w:rPr>
          <w:delText>support</w:delText>
        </w:r>
        <w:r>
          <w:rPr>
            <w:color w:val="292829"/>
            <w:spacing w:val="-10"/>
            <w:sz w:val="19"/>
          </w:rPr>
          <w:delText xml:space="preserve"> </w:delText>
        </w:r>
        <w:r>
          <w:rPr>
            <w:color w:val="292829"/>
            <w:spacing w:val="-2"/>
            <w:sz w:val="19"/>
          </w:rPr>
          <w:delText>of</w:delText>
        </w:r>
        <w:r>
          <w:rPr>
            <w:color w:val="292829"/>
            <w:spacing w:val="-10"/>
            <w:sz w:val="19"/>
          </w:rPr>
          <w:delText xml:space="preserve"> </w:delText>
        </w:r>
        <w:r>
          <w:rPr>
            <w:color w:val="292829"/>
            <w:spacing w:val="-2"/>
            <w:sz w:val="19"/>
          </w:rPr>
          <w:delText>the</w:delText>
        </w:r>
        <w:r>
          <w:rPr>
            <w:color w:val="292829"/>
            <w:spacing w:val="-10"/>
            <w:sz w:val="19"/>
          </w:rPr>
          <w:delText xml:space="preserve"> </w:delText>
        </w:r>
        <w:r>
          <w:rPr>
            <w:color w:val="292829"/>
            <w:spacing w:val="-2"/>
            <w:sz w:val="19"/>
          </w:rPr>
          <w:delText>appeal.</w:delText>
        </w:r>
        <w:r>
          <w:rPr>
            <w:color w:val="292829"/>
            <w:spacing w:val="-10"/>
            <w:sz w:val="19"/>
          </w:rPr>
          <w:delText xml:space="preserve"> </w:delText>
        </w:r>
        <w:r>
          <w:rPr>
            <w:color w:val="292829"/>
            <w:spacing w:val="-2"/>
            <w:sz w:val="19"/>
          </w:rPr>
          <w:delText>The</w:delText>
        </w:r>
        <w:r>
          <w:rPr>
            <w:color w:val="292829"/>
            <w:spacing w:val="-10"/>
            <w:sz w:val="19"/>
          </w:rPr>
          <w:delText xml:space="preserve"> </w:delText>
        </w:r>
        <w:r>
          <w:rPr>
            <w:color w:val="292829"/>
            <w:spacing w:val="-2"/>
            <w:sz w:val="19"/>
          </w:rPr>
          <w:delText>course</w:delText>
        </w:r>
        <w:r>
          <w:rPr>
            <w:color w:val="292829"/>
            <w:spacing w:val="-10"/>
            <w:sz w:val="19"/>
          </w:rPr>
          <w:delText xml:space="preserve"> </w:delText>
        </w:r>
        <w:r>
          <w:rPr>
            <w:color w:val="292829"/>
            <w:spacing w:val="-2"/>
            <w:sz w:val="19"/>
          </w:rPr>
          <w:delText>instructor,</w:delText>
        </w:r>
        <w:r>
          <w:rPr>
            <w:color w:val="292829"/>
            <w:spacing w:val="-10"/>
            <w:sz w:val="19"/>
          </w:rPr>
          <w:delText xml:space="preserve"> </w:delText>
        </w:r>
        <w:r>
          <w:rPr>
            <w:color w:val="292829"/>
            <w:spacing w:val="-2"/>
            <w:sz w:val="19"/>
          </w:rPr>
          <w:delText>Department</w:delText>
        </w:r>
        <w:r>
          <w:rPr>
            <w:color w:val="292829"/>
            <w:spacing w:val="-10"/>
            <w:sz w:val="19"/>
          </w:rPr>
          <w:delText xml:space="preserve"> </w:delText>
        </w:r>
        <w:r>
          <w:rPr>
            <w:color w:val="292829"/>
            <w:spacing w:val="-2"/>
            <w:sz w:val="19"/>
          </w:rPr>
          <w:delText>Chair,</w:delText>
        </w:r>
        <w:r>
          <w:rPr>
            <w:color w:val="292829"/>
            <w:spacing w:val="-10"/>
            <w:sz w:val="19"/>
          </w:rPr>
          <w:delText xml:space="preserve"> </w:delText>
        </w:r>
        <w:r>
          <w:rPr>
            <w:color w:val="292829"/>
            <w:spacing w:val="-2"/>
            <w:sz w:val="19"/>
          </w:rPr>
          <w:delText>and</w:delText>
        </w:r>
        <w:r>
          <w:rPr>
            <w:color w:val="292829"/>
            <w:spacing w:val="-10"/>
            <w:sz w:val="19"/>
          </w:rPr>
          <w:delText xml:space="preserve"> </w:delText>
        </w:r>
        <w:r>
          <w:rPr>
            <w:color w:val="292829"/>
            <w:spacing w:val="-2"/>
            <w:sz w:val="19"/>
          </w:rPr>
          <w:delText>Academic</w:delText>
        </w:r>
        <w:r>
          <w:rPr>
            <w:color w:val="292829"/>
            <w:spacing w:val="-10"/>
            <w:sz w:val="19"/>
          </w:rPr>
          <w:delText xml:space="preserve"> </w:delText>
        </w:r>
        <w:r>
          <w:rPr>
            <w:color w:val="292829"/>
            <w:spacing w:val="-2"/>
            <w:sz w:val="19"/>
          </w:rPr>
          <w:delText xml:space="preserve">Dean </w:delText>
        </w:r>
        <w:r>
          <w:rPr>
            <w:color w:val="292829"/>
            <w:sz w:val="19"/>
          </w:rPr>
          <w:delText>also</w:delText>
        </w:r>
        <w:r>
          <w:rPr>
            <w:color w:val="292829"/>
            <w:spacing w:val="-14"/>
            <w:sz w:val="19"/>
          </w:rPr>
          <w:delText xml:space="preserve"> </w:delText>
        </w:r>
        <w:r>
          <w:rPr>
            <w:color w:val="292829"/>
            <w:sz w:val="19"/>
          </w:rPr>
          <w:delText>presents</w:delText>
        </w:r>
        <w:r>
          <w:rPr>
            <w:color w:val="292829"/>
            <w:spacing w:val="-13"/>
            <w:sz w:val="19"/>
          </w:rPr>
          <w:delText xml:space="preserve"> </w:delText>
        </w:r>
        <w:r>
          <w:rPr>
            <w:color w:val="292829"/>
            <w:sz w:val="19"/>
          </w:rPr>
          <w:delText>witnesses</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evidence.</w:delText>
        </w:r>
        <w:r>
          <w:rPr>
            <w:color w:val="292829"/>
            <w:spacing w:val="-13"/>
            <w:sz w:val="19"/>
          </w:rPr>
          <w:delText xml:space="preserve"> </w:delText>
        </w:r>
        <w:r>
          <w:rPr>
            <w:color w:val="292829"/>
            <w:sz w:val="19"/>
          </w:rPr>
          <w:delText>Each</w:delText>
        </w:r>
        <w:r>
          <w:rPr>
            <w:color w:val="292829"/>
            <w:spacing w:val="-14"/>
            <w:sz w:val="19"/>
          </w:rPr>
          <w:delText xml:space="preserve"> </w:delText>
        </w:r>
        <w:r>
          <w:rPr>
            <w:color w:val="292829"/>
            <w:sz w:val="19"/>
          </w:rPr>
          <w:delText>party</w:delText>
        </w:r>
        <w:r>
          <w:rPr>
            <w:color w:val="292829"/>
            <w:spacing w:val="-13"/>
            <w:sz w:val="19"/>
          </w:rPr>
          <w:delText xml:space="preserve"> </w:delText>
        </w:r>
        <w:r>
          <w:rPr>
            <w:color w:val="292829"/>
            <w:sz w:val="19"/>
          </w:rPr>
          <w:delText>may</w:delText>
        </w:r>
        <w:r>
          <w:rPr>
            <w:color w:val="292829"/>
            <w:spacing w:val="-13"/>
            <w:sz w:val="19"/>
          </w:rPr>
          <w:delText xml:space="preserve"> </w:delText>
        </w:r>
        <w:r>
          <w:rPr>
            <w:color w:val="292829"/>
            <w:sz w:val="19"/>
          </w:rPr>
          <w:delText>question</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other</w:delText>
        </w:r>
        <w:r>
          <w:rPr>
            <w:color w:val="292829"/>
            <w:spacing w:val="-14"/>
            <w:sz w:val="19"/>
          </w:rPr>
          <w:delText xml:space="preserve"> </w:delText>
        </w:r>
        <w:r>
          <w:rPr>
            <w:color w:val="292829"/>
            <w:sz w:val="19"/>
          </w:rPr>
          <w:delText>party’s</w:delText>
        </w:r>
        <w:r>
          <w:rPr>
            <w:color w:val="292829"/>
            <w:spacing w:val="-13"/>
            <w:sz w:val="19"/>
          </w:rPr>
          <w:delText xml:space="preserve"> </w:delText>
        </w:r>
        <w:r>
          <w:rPr>
            <w:color w:val="292829"/>
            <w:sz w:val="19"/>
          </w:rPr>
          <w:delText>witnesses,</w:delText>
        </w:r>
        <w:r>
          <w:rPr>
            <w:color w:val="292829"/>
            <w:spacing w:val="-13"/>
            <w:sz w:val="19"/>
          </w:rPr>
          <w:delText xml:space="preserve"> </w:delText>
        </w:r>
        <w:r>
          <w:rPr>
            <w:color w:val="292829"/>
            <w:sz w:val="19"/>
          </w:rPr>
          <w:delText>either</w:delText>
        </w:r>
        <w:r>
          <w:rPr>
            <w:color w:val="292829"/>
            <w:spacing w:val="-13"/>
            <w:sz w:val="19"/>
          </w:rPr>
          <w:delText xml:space="preserve"> </w:delText>
        </w:r>
        <w:r>
          <w:rPr>
            <w:color w:val="292829"/>
            <w:sz w:val="19"/>
          </w:rPr>
          <w:delText>directly</w:delText>
        </w:r>
        <w:r>
          <w:rPr>
            <w:color w:val="292829"/>
            <w:spacing w:val="-13"/>
            <w:sz w:val="19"/>
          </w:rPr>
          <w:delText xml:space="preserve"> </w:delText>
        </w:r>
        <w:r>
          <w:rPr>
            <w:color w:val="292829"/>
            <w:sz w:val="19"/>
          </w:rPr>
          <w:delText>or</w:delText>
        </w:r>
        <w:r>
          <w:rPr>
            <w:color w:val="292829"/>
            <w:spacing w:val="-14"/>
            <w:sz w:val="19"/>
          </w:rPr>
          <w:delText xml:space="preserve"> </w:delText>
        </w:r>
        <w:r>
          <w:rPr>
            <w:color w:val="292829"/>
            <w:sz w:val="19"/>
          </w:rPr>
          <w:delText>through</w:delText>
        </w:r>
        <w:r>
          <w:rPr>
            <w:color w:val="292829"/>
            <w:spacing w:val="-13"/>
            <w:sz w:val="19"/>
          </w:rPr>
          <w:delText xml:space="preserve"> </w:delText>
        </w:r>
        <w:r>
          <w:rPr>
            <w:color w:val="292829"/>
            <w:sz w:val="19"/>
          </w:rPr>
          <w:delText>the Chair</w:delText>
        </w:r>
        <w:r>
          <w:rPr>
            <w:color w:val="292829"/>
            <w:spacing w:val="-9"/>
            <w:sz w:val="19"/>
          </w:rPr>
          <w:delText xml:space="preserve"> </w:delText>
        </w:r>
        <w:r>
          <w:rPr>
            <w:color w:val="292829"/>
            <w:sz w:val="19"/>
          </w:rPr>
          <w:delText>at</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discretion</w:delText>
        </w:r>
        <w:r>
          <w:rPr>
            <w:color w:val="292829"/>
            <w:spacing w:val="-9"/>
            <w:sz w:val="19"/>
          </w:rPr>
          <w:delText xml:space="preserve"> </w:delText>
        </w:r>
        <w:r>
          <w:rPr>
            <w:color w:val="292829"/>
            <w:sz w:val="19"/>
          </w:rPr>
          <w:delText>of</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Chair.</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burden</w:delText>
        </w:r>
        <w:r>
          <w:rPr>
            <w:color w:val="292829"/>
            <w:spacing w:val="-9"/>
            <w:sz w:val="19"/>
          </w:rPr>
          <w:delText xml:space="preserve"> </w:delText>
        </w:r>
        <w:r>
          <w:rPr>
            <w:color w:val="292829"/>
            <w:sz w:val="19"/>
          </w:rPr>
          <w:delText>of</w:delText>
        </w:r>
        <w:r>
          <w:rPr>
            <w:color w:val="292829"/>
            <w:spacing w:val="-9"/>
            <w:sz w:val="19"/>
          </w:rPr>
          <w:delText xml:space="preserve"> </w:delText>
        </w:r>
        <w:r>
          <w:rPr>
            <w:color w:val="292829"/>
            <w:sz w:val="19"/>
          </w:rPr>
          <w:delText>proof</w:delText>
        </w:r>
        <w:r>
          <w:rPr>
            <w:color w:val="292829"/>
            <w:spacing w:val="-9"/>
            <w:sz w:val="19"/>
          </w:rPr>
          <w:delText xml:space="preserve"> </w:delText>
        </w:r>
        <w:r>
          <w:rPr>
            <w:color w:val="292829"/>
            <w:sz w:val="19"/>
          </w:rPr>
          <w:delText>is</w:delText>
        </w:r>
        <w:r>
          <w:rPr>
            <w:color w:val="292829"/>
            <w:spacing w:val="-9"/>
            <w:sz w:val="19"/>
          </w:rPr>
          <w:delText xml:space="preserve"> </w:delText>
        </w:r>
        <w:r>
          <w:rPr>
            <w:color w:val="292829"/>
            <w:sz w:val="19"/>
          </w:rPr>
          <w:delText>on</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University</w:delText>
        </w:r>
        <w:r>
          <w:rPr>
            <w:color w:val="292829"/>
            <w:spacing w:val="-9"/>
            <w:sz w:val="19"/>
          </w:rPr>
          <w:delText xml:space="preserve"> </w:delText>
        </w:r>
        <w:r>
          <w:rPr>
            <w:color w:val="292829"/>
            <w:sz w:val="19"/>
          </w:rPr>
          <w:delText>to</w:delText>
        </w:r>
        <w:r>
          <w:rPr>
            <w:color w:val="292829"/>
            <w:spacing w:val="-9"/>
            <w:sz w:val="19"/>
          </w:rPr>
          <w:delText xml:space="preserve"> </w:delText>
        </w:r>
        <w:r>
          <w:rPr>
            <w:color w:val="292829"/>
            <w:sz w:val="19"/>
          </w:rPr>
          <w:delText>establish</w:delText>
        </w:r>
        <w:r>
          <w:rPr>
            <w:color w:val="292829"/>
            <w:spacing w:val="-9"/>
            <w:sz w:val="19"/>
          </w:rPr>
          <w:delText xml:space="preserve"> </w:delText>
        </w:r>
        <w:r>
          <w:rPr>
            <w:color w:val="292829"/>
            <w:sz w:val="19"/>
          </w:rPr>
          <w:delText>a</w:delText>
        </w:r>
        <w:r>
          <w:rPr>
            <w:color w:val="292829"/>
            <w:spacing w:val="-9"/>
            <w:sz w:val="19"/>
          </w:rPr>
          <w:delText xml:space="preserve"> </w:delText>
        </w:r>
        <w:r>
          <w:rPr>
            <w:color w:val="292829"/>
            <w:sz w:val="19"/>
          </w:rPr>
          <w:delText>violation</w:delText>
        </w:r>
        <w:r>
          <w:rPr>
            <w:color w:val="292829"/>
            <w:spacing w:val="-9"/>
            <w:sz w:val="19"/>
          </w:rPr>
          <w:delText xml:space="preserve"> </w:delText>
        </w:r>
        <w:r>
          <w:rPr>
            <w:color w:val="292829"/>
            <w:sz w:val="19"/>
          </w:rPr>
          <w:delText>by</w:delText>
        </w:r>
        <w:r>
          <w:rPr>
            <w:color w:val="292829"/>
            <w:spacing w:val="-9"/>
            <w:sz w:val="19"/>
          </w:rPr>
          <w:delText xml:space="preserve"> </w:delText>
        </w:r>
        <w:r>
          <w:rPr>
            <w:color w:val="292829"/>
            <w:sz w:val="19"/>
          </w:rPr>
          <w:delText>a</w:delText>
        </w:r>
        <w:r>
          <w:rPr>
            <w:color w:val="292829"/>
            <w:spacing w:val="-9"/>
            <w:sz w:val="19"/>
          </w:rPr>
          <w:delText xml:space="preserve"> </w:delText>
        </w:r>
        <w:r>
          <w:rPr>
            <w:color w:val="292829"/>
            <w:sz w:val="19"/>
          </w:rPr>
          <w:delText>preponderance</w:delText>
        </w:r>
        <w:r>
          <w:rPr>
            <w:color w:val="292829"/>
            <w:spacing w:val="-9"/>
            <w:sz w:val="19"/>
          </w:rPr>
          <w:delText xml:space="preserve"> </w:delText>
        </w:r>
        <w:r>
          <w:rPr>
            <w:color w:val="292829"/>
            <w:sz w:val="19"/>
          </w:rPr>
          <w:delText>of the</w:delText>
        </w:r>
        <w:r>
          <w:rPr>
            <w:color w:val="292829"/>
            <w:spacing w:val="-8"/>
            <w:sz w:val="19"/>
          </w:rPr>
          <w:delText xml:space="preserve"> </w:delText>
        </w:r>
        <w:r>
          <w:rPr>
            <w:color w:val="292829"/>
            <w:sz w:val="19"/>
          </w:rPr>
          <w:delText>evidence.</w:delText>
        </w:r>
      </w:del>
    </w:p>
    <w:p w14:paraId="44766BDC" w14:textId="77777777" w:rsidR="00D46B99" w:rsidRDefault="00A93346">
      <w:pPr>
        <w:pStyle w:val="ListParagraph"/>
        <w:numPr>
          <w:ilvl w:val="1"/>
          <w:numId w:val="71"/>
        </w:numPr>
        <w:tabs>
          <w:tab w:val="left" w:pos="837"/>
          <w:tab w:val="left" w:pos="839"/>
        </w:tabs>
        <w:spacing w:before="178" w:line="264" w:lineRule="auto"/>
        <w:ind w:left="839" w:right="466"/>
        <w:jc w:val="both"/>
        <w:rPr>
          <w:del w:id="1187" w:author="Waldbillig, Darby" w:date="2024-03-05T18:20:00Z"/>
          <w:sz w:val="19"/>
        </w:rPr>
      </w:pPr>
      <w:del w:id="1188" w:author="Waldbillig, Darby" w:date="2024-03-05T18:20:00Z">
        <w:r>
          <w:rPr>
            <w:color w:val="292829"/>
            <w:spacing w:val="-2"/>
            <w:sz w:val="19"/>
          </w:rPr>
          <w:delText>Formal</w:delText>
        </w:r>
        <w:r>
          <w:rPr>
            <w:color w:val="292829"/>
            <w:spacing w:val="-11"/>
            <w:sz w:val="19"/>
          </w:rPr>
          <w:delText xml:space="preserve"> </w:delText>
        </w:r>
        <w:r>
          <w:rPr>
            <w:color w:val="292829"/>
            <w:spacing w:val="-2"/>
            <w:sz w:val="19"/>
          </w:rPr>
          <w:delText>rules</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evidence</w:delText>
        </w:r>
        <w:r>
          <w:rPr>
            <w:color w:val="292829"/>
            <w:spacing w:val="-11"/>
            <w:sz w:val="19"/>
          </w:rPr>
          <w:delText xml:space="preserve"> </w:delText>
        </w:r>
        <w:r>
          <w:rPr>
            <w:color w:val="292829"/>
            <w:spacing w:val="-2"/>
            <w:sz w:val="19"/>
          </w:rPr>
          <w:delText>(such</w:delText>
        </w:r>
        <w:r>
          <w:rPr>
            <w:color w:val="292829"/>
            <w:spacing w:val="-11"/>
            <w:sz w:val="19"/>
          </w:rPr>
          <w:delText xml:space="preserve"> </w:delText>
        </w:r>
        <w:r>
          <w:rPr>
            <w:color w:val="292829"/>
            <w:spacing w:val="-2"/>
            <w:sz w:val="19"/>
          </w:rPr>
          <w:delText>as</w:delText>
        </w:r>
        <w:r>
          <w:rPr>
            <w:color w:val="292829"/>
            <w:spacing w:val="-11"/>
            <w:sz w:val="19"/>
          </w:rPr>
          <w:delText xml:space="preserve"> </w:delText>
        </w:r>
        <w:r>
          <w:rPr>
            <w:color w:val="292829"/>
            <w:spacing w:val="-2"/>
            <w:sz w:val="19"/>
          </w:rPr>
          <w:delText>in</w:delText>
        </w:r>
        <w:r>
          <w:rPr>
            <w:color w:val="292829"/>
            <w:spacing w:val="-11"/>
            <w:sz w:val="19"/>
          </w:rPr>
          <w:delText xml:space="preserve"> </w:delText>
        </w:r>
        <w:r>
          <w:rPr>
            <w:color w:val="292829"/>
            <w:spacing w:val="-2"/>
            <w:sz w:val="19"/>
          </w:rPr>
          <w:delText>a</w:delText>
        </w:r>
        <w:r>
          <w:rPr>
            <w:color w:val="292829"/>
            <w:spacing w:val="-11"/>
            <w:sz w:val="19"/>
          </w:rPr>
          <w:delText xml:space="preserve"> </w:delText>
        </w:r>
        <w:r>
          <w:rPr>
            <w:color w:val="292829"/>
            <w:spacing w:val="-2"/>
            <w:sz w:val="19"/>
          </w:rPr>
          <w:delText>legal</w:delText>
        </w:r>
        <w:r>
          <w:rPr>
            <w:color w:val="292829"/>
            <w:spacing w:val="-11"/>
            <w:sz w:val="19"/>
          </w:rPr>
          <w:delText xml:space="preserve"> </w:delText>
        </w:r>
        <w:r>
          <w:rPr>
            <w:color w:val="292829"/>
            <w:spacing w:val="-2"/>
            <w:sz w:val="19"/>
          </w:rPr>
          <w:delText>proceeding)</w:delText>
        </w:r>
        <w:r>
          <w:rPr>
            <w:color w:val="292829"/>
            <w:spacing w:val="-11"/>
            <w:sz w:val="19"/>
          </w:rPr>
          <w:delText xml:space="preserve"> </w:delText>
        </w:r>
        <w:r>
          <w:rPr>
            <w:color w:val="292829"/>
            <w:spacing w:val="-2"/>
            <w:sz w:val="19"/>
          </w:rPr>
          <w:delText>do</w:delText>
        </w:r>
        <w:r>
          <w:rPr>
            <w:color w:val="292829"/>
            <w:spacing w:val="-11"/>
            <w:sz w:val="19"/>
          </w:rPr>
          <w:delText xml:space="preserve"> </w:delText>
        </w:r>
        <w:r>
          <w:rPr>
            <w:color w:val="292829"/>
            <w:spacing w:val="-2"/>
            <w:sz w:val="19"/>
          </w:rPr>
          <w:delText>not</w:delText>
        </w:r>
        <w:r>
          <w:rPr>
            <w:color w:val="292829"/>
            <w:spacing w:val="-11"/>
            <w:sz w:val="19"/>
          </w:rPr>
          <w:delText xml:space="preserve"> </w:delText>
        </w:r>
        <w:r>
          <w:rPr>
            <w:color w:val="292829"/>
            <w:spacing w:val="-2"/>
            <w:sz w:val="19"/>
          </w:rPr>
          <w:delText>apply.</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Chair</w:delText>
        </w:r>
        <w:r>
          <w:rPr>
            <w:color w:val="292829"/>
            <w:spacing w:val="-11"/>
            <w:sz w:val="19"/>
          </w:rPr>
          <w:delText xml:space="preserve"> </w:delText>
        </w:r>
        <w:r>
          <w:rPr>
            <w:color w:val="292829"/>
            <w:spacing w:val="-2"/>
            <w:sz w:val="19"/>
          </w:rPr>
          <w:delText>decides</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admissibility</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all</w:delText>
        </w:r>
        <w:r>
          <w:rPr>
            <w:color w:val="292829"/>
            <w:spacing w:val="-11"/>
            <w:sz w:val="19"/>
          </w:rPr>
          <w:delText xml:space="preserve"> </w:delText>
        </w:r>
        <w:r>
          <w:rPr>
            <w:color w:val="292829"/>
            <w:spacing w:val="-2"/>
            <w:sz w:val="19"/>
          </w:rPr>
          <w:delText xml:space="preserve">evidence </w:delText>
        </w:r>
        <w:r>
          <w:rPr>
            <w:color w:val="292829"/>
            <w:sz w:val="19"/>
          </w:rPr>
          <w:delText>presented</w:delText>
        </w:r>
        <w:r>
          <w:rPr>
            <w:color w:val="292829"/>
            <w:spacing w:val="-2"/>
            <w:sz w:val="19"/>
          </w:rPr>
          <w:delText xml:space="preserve"> </w:delText>
        </w:r>
        <w:r>
          <w:rPr>
            <w:color w:val="292829"/>
            <w:sz w:val="19"/>
          </w:rPr>
          <w:delText>and</w:delText>
        </w:r>
        <w:r>
          <w:rPr>
            <w:color w:val="292829"/>
            <w:spacing w:val="-2"/>
            <w:sz w:val="19"/>
          </w:rPr>
          <w:delText xml:space="preserve"> </w:delText>
        </w:r>
        <w:r>
          <w:rPr>
            <w:color w:val="292829"/>
            <w:sz w:val="19"/>
          </w:rPr>
          <w:delText>rules</w:delText>
        </w:r>
        <w:r>
          <w:rPr>
            <w:color w:val="292829"/>
            <w:spacing w:val="-2"/>
            <w:sz w:val="19"/>
          </w:rPr>
          <w:delText xml:space="preserve"> </w:delText>
        </w:r>
        <w:r>
          <w:rPr>
            <w:color w:val="292829"/>
            <w:sz w:val="19"/>
          </w:rPr>
          <w:delText>on</w:delText>
        </w:r>
        <w:r>
          <w:rPr>
            <w:color w:val="292829"/>
            <w:spacing w:val="-2"/>
            <w:sz w:val="19"/>
          </w:rPr>
          <w:delText xml:space="preserve"> </w:delText>
        </w:r>
        <w:r>
          <w:rPr>
            <w:color w:val="292829"/>
            <w:sz w:val="19"/>
          </w:rPr>
          <w:delText>all</w:delText>
        </w:r>
        <w:r>
          <w:rPr>
            <w:color w:val="292829"/>
            <w:spacing w:val="-2"/>
            <w:sz w:val="19"/>
          </w:rPr>
          <w:delText xml:space="preserve"> </w:delText>
        </w:r>
        <w:r>
          <w:rPr>
            <w:color w:val="292829"/>
            <w:sz w:val="19"/>
          </w:rPr>
          <w:delText>procedural</w:delText>
        </w:r>
        <w:r>
          <w:rPr>
            <w:color w:val="292829"/>
            <w:spacing w:val="-2"/>
            <w:sz w:val="19"/>
          </w:rPr>
          <w:delText xml:space="preserve"> </w:delText>
        </w:r>
        <w:r>
          <w:rPr>
            <w:color w:val="292829"/>
            <w:sz w:val="19"/>
          </w:rPr>
          <w:delText>issues.</w:delText>
        </w:r>
      </w:del>
    </w:p>
    <w:p w14:paraId="0E14AC92" w14:textId="77777777" w:rsidR="00D46B99" w:rsidRDefault="00D46B99">
      <w:pPr>
        <w:spacing w:line="264" w:lineRule="auto"/>
        <w:jc w:val="both"/>
        <w:rPr>
          <w:del w:id="1189" w:author="Waldbillig, Darby" w:date="2024-03-05T18:20:00Z"/>
          <w:sz w:val="19"/>
        </w:rPr>
        <w:sectPr w:rsidR="00D46B99" w:rsidSect="004E7BFD">
          <w:pgSz w:w="12240" w:h="15840"/>
          <w:pgMar w:top="640" w:right="600" w:bottom="760" w:left="600" w:header="0" w:footer="580" w:gutter="0"/>
          <w:cols w:space="720"/>
        </w:sectPr>
      </w:pPr>
    </w:p>
    <w:p w14:paraId="4A2D18C2" w14:textId="77777777" w:rsidR="00D46B99" w:rsidRDefault="00A93346">
      <w:pPr>
        <w:pStyle w:val="ListParagraph"/>
        <w:numPr>
          <w:ilvl w:val="1"/>
          <w:numId w:val="71"/>
        </w:numPr>
        <w:tabs>
          <w:tab w:val="left" w:pos="840"/>
        </w:tabs>
        <w:spacing w:before="91" w:line="264" w:lineRule="auto"/>
        <w:ind w:right="388"/>
        <w:rPr>
          <w:del w:id="1190" w:author="Waldbillig, Darby" w:date="2024-03-05T18:20:00Z"/>
          <w:sz w:val="19"/>
        </w:rPr>
      </w:pPr>
      <w:del w:id="1191" w:author="Waldbillig, Darby" w:date="2024-03-05T18:20:00Z">
        <w:r>
          <w:rPr>
            <w:color w:val="292829"/>
            <w:spacing w:val="-2"/>
            <w:sz w:val="19"/>
          </w:rPr>
          <w:lastRenderedPageBreak/>
          <w:delText>Hearings</w:delText>
        </w:r>
        <w:r>
          <w:rPr>
            <w:color w:val="292829"/>
            <w:spacing w:val="-8"/>
            <w:sz w:val="19"/>
          </w:rPr>
          <w:delText xml:space="preserve"> </w:delText>
        </w:r>
        <w:r>
          <w:rPr>
            <w:color w:val="292829"/>
            <w:spacing w:val="-2"/>
            <w:sz w:val="19"/>
          </w:rPr>
          <w:delText>are</w:delText>
        </w:r>
        <w:r>
          <w:rPr>
            <w:color w:val="292829"/>
            <w:spacing w:val="-8"/>
            <w:sz w:val="19"/>
          </w:rPr>
          <w:delText xml:space="preserve"> </w:delText>
        </w:r>
        <w:r>
          <w:rPr>
            <w:color w:val="292829"/>
            <w:spacing w:val="-2"/>
            <w:sz w:val="19"/>
          </w:rPr>
          <w:delText>recorded</w:delText>
        </w:r>
        <w:r>
          <w:rPr>
            <w:color w:val="292829"/>
            <w:spacing w:val="-8"/>
            <w:sz w:val="19"/>
          </w:rPr>
          <w:delText xml:space="preserve"> </w:delText>
        </w:r>
        <w:r>
          <w:rPr>
            <w:color w:val="292829"/>
            <w:spacing w:val="-2"/>
            <w:sz w:val="19"/>
          </w:rPr>
          <w:delText>at</w:delText>
        </w:r>
        <w:r>
          <w:rPr>
            <w:color w:val="292829"/>
            <w:spacing w:val="-8"/>
            <w:sz w:val="19"/>
          </w:rPr>
          <w:delText xml:space="preserve"> </w:delText>
        </w:r>
        <w:r>
          <w:rPr>
            <w:color w:val="292829"/>
            <w:spacing w:val="-2"/>
            <w:sz w:val="19"/>
          </w:rPr>
          <w:delText>University</w:delText>
        </w:r>
        <w:r>
          <w:rPr>
            <w:color w:val="292829"/>
            <w:spacing w:val="-8"/>
            <w:sz w:val="19"/>
          </w:rPr>
          <w:delText xml:space="preserve"> </w:delText>
        </w:r>
        <w:r>
          <w:rPr>
            <w:color w:val="292829"/>
            <w:spacing w:val="-2"/>
            <w:sz w:val="19"/>
          </w:rPr>
          <w:delText>expense.</w:delText>
        </w:r>
        <w:r>
          <w:rPr>
            <w:color w:val="292829"/>
            <w:spacing w:val="-8"/>
            <w:sz w:val="19"/>
          </w:rPr>
          <w:delText xml:space="preserve"> </w:delText>
        </w:r>
        <w:r>
          <w:rPr>
            <w:color w:val="292829"/>
            <w:spacing w:val="-2"/>
            <w:sz w:val="19"/>
          </w:rPr>
          <w:delText>This</w:delText>
        </w:r>
        <w:r>
          <w:rPr>
            <w:color w:val="292829"/>
            <w:spacing w:val="-8"/>
            <w:sz w:val="19"/>
          </w:rPr>
          <w:delText xml:space="preserve"> </w:delText>
        </w:r>
        <w:r>
          <w:rPr>
            <w:color w:val="292829"/>
            <w:spacing w:val="-2"/>
            <w:sz w:val="19"/>
          </w:rPr>
          <w:delText>is</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official</w:delText>
        </w:r>
        <w:r>
          <w:rPr>
            <w:color w:val="292829"/>
            <w:spacing w:val="-8"/>
            <w:sz w:val="19"/>
          </w:rPr>
          <w:delText xml:space="preserve"> </w:delText>
        </w:r>
        <w:r>
          <w:rPr>
            <w:color w:val="292829"/>
            <w:spacing w:val="-2"/>
            <w:sz w:val="19"/>
          </w:rPr>
          <w:delText>recording</w:delText>
        </w:r>
        <w:r>
          <w:rPr>
            <w:color w:val="292829"/>
            <w:spacing w:val="-8"/>
            <w:sz w:val="19"/>
          </w:rPr>
          <w:delText xml:space="preserve"> </w:delText>
        </w:r>
        <w:r>
          <w:rPr>
            <w:color w:val="292829"/>
            <w:spacing w:val="-2"/>
            <w:sz w:val="19"/>
          </w:rPr>
          <w:delText>to</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hearing.</w:delText>
        </w:r>
        <w:r>
          <w:rPr>
            <w:color w:val="292829"/>
            <w:spacing w:val="-8"/>
            <w:sz w:val="19"/>
          </w:rPr>
          <w:delText xml:space="preserve"> </w:delText>
        </w:r>
        <w:r>
          <w:rPr>
            <w:color w:val="292829"/>
            <w:spacing w:val="-2"/>
            <w:sz w:val="19"/>
          </w:rPr>
          <w:delText>Other</w:delText>
        </w:r>
        <w:r>
          <w:rPr>
            <w:color w:val="292829"/>
            <w:spacing w:val="-8"/>
            <w:sz w:val="19"/>
          </w:rPr>
          <w:delText xml:space="preserve"> </w:delText>
        </w:r>
        <w:r>
          <w:rPr>
            <w:color w:val="292829"/>
            <w:spacing w:val="-2"/>
            <w:sz w:val="19"/>
          </w:rPr>
          <w:delText>recordings</w:delText>
        </w:r>
        <w:r>
          <w:rPr>
            <w:color w:val="292829"/>
            <w:spacing w:val="-8"/>
            <w:sz w:val="19"/>
          </w:rPr>
          <w:delText xml:space="preserve"> </w:delText>
        </w:r>
        <w:r>
          <w:rPr>
            <w:color w:val="292829"/>
            <w:spacing w:val="-2"/>
            <w:sz w:val="19"/>
          </w:rPr>
          <w:delText>of</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 xml:space="preserve">hearing </w:delText>
        </w:r>
        <w:r>
          <w:rPr>
            <w:color w:val="292829"/>
            <w:sz w:val="19"/>
          </w:rPr>
          <w:delText>are not permitted.</w:delText>
        </w:r>
      </w:del>
    </w:p>
    <w:p w14:paraId="3F1B9B66" w14:textId="77777777" w:rsidR="00D46B99" w:rsidRDefault="00A93346">
      <w:pPr>
        <w:pStyle w:val="ListParagraph"/>
        <w:numPr>
          <w:ilvl w:val="1"/>
          <w:numId w:val="71"/>
        </w:numPr>
        <w:tabs>
          <w:tab w:val="left" w:pos="840"/>
        </w:tabs>
        <w:spacing w:before="180" w:line="264" w:lineRule="auto"/>
        <w:ind w:right="404"/>
        <w:rPr>
          <w:del w:id="1192" w:author="Waldbillig, Darby" w:date="2024-03-05T18:20:00Z"/>
          <w:sz w:val="19"/>
        </w:rPr>
      </w:pPr>
      <w:del w:id="1193" w:author="Waldbillig, Darby" w:date="2024-03-05T18:20:00Z">
        <w:r>
          <w:rPr>
            <w:color w:val="292829"/>
            <w:spacing w:val="-2"/>
            <w:sz w:val="19"/>
          </w:rPr>
          <w:delText>At</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sole</w:delText>
        </w:r>
        <w:r>
          <w:rPr>
            <w:color w:val="292829"/>
            <w:spacing w:val="-7"/>
            <w:sz w:val="19"/>
          </w:rPr>
          <w:delText xml:space="preserve"> </w:delText>
        </w:r>
        <w:r>
          <w:rPr>
            <w:color w:val="292829"/>
            <w:spacing w:val="-2"/>
            <w:sz w:val="19"/>
          </w:rPr>
          <w:delText>discretion</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Chair,</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hearing</w:delText>
        </w:r>
        <w:r>
          <w:rPr>
            <w:color w:val="292829"/>
            <w:spacing w:val="-7"/>
            <w:sz w:val="19"/>
          </w:rPr>
          <w:delText xml:space="preserve"> </w:delText>
        </w:r>
        <w:r>
          <w:rPr>
            <w:color w:val="292829"/>
            <w:spacing w:val="-2"/>
            <w:sz w:val="19"/>
          </w:rPr>
          <w:delText>may</w:delText>
        </w:r>
        <w:r>
          <w:rPr>
            <w:color w:val="292829"/>
            <w:spacing w:val="-7"/>
            <w:sz w:val="19"/>
          </w:rPr>
          <w:delText xml:space="preserve"> </w:delText>
        </w:r>
        <w:r>
          <w:rPr>
            <w:color w:val="292829"/>
            <w:spacing w:val="-2"/>
            <w:sz w:val="19"/>
          </w:rPr>
          <w:delText>be</w:delText>
        </w:r>
        <w:r>
          <w:rPr>
            <w:color w:val="292829"/>
            <w:spacing w:val="-7"/>
            <w:sz w:val="19"/>
          </w:rPr>
          <w:delText xml:space="preserve"> </w:delText>
        </w:r>
        <w:r>
          <w:rPr>
            <w:color w:val="292829"/>
            <w:spacing w:val="-2"/>
            <w:sz w:val="19"/>
          </w:rPr>
          <w:delText>held</w:delText>
        </w:r>
        <w:r>
          <w:rPr>
            <w:color w:val="292829"/>
            <w:spacing w:val="-7"/>
            <w:sz w:val="19"/>
          </w:rPr>
          <w:delText xml:space="preserve"> </w:delText>
        </w:r>
        <w:r>
          <w:rPr>
            <w:color w:val="292829"/>
            <w:spacing w:val="-2"/>
            <w:sz w:val="19"/>
          </w:rPr>
          <w:delText>on</w:delText>
        </w:r>
        <w:r>
          <w:rPr>
            <w:color w:val="292829"/>
            <w:spacing w:val="-7"/>
            <w:sz w:val="19"/>
          </w:rPr>
          <w:delText xml:space="preserve"> </w:delText>
        </w:r>
        <w:r>
          <w:rPr>
            <w:color w:val="292829"/>
            <w:spacing w:val="-2"/>
            <w:sz w:val="19"/>
          </w:rPr>
          <w:delText>Zoom</w:delText>
        </w:r>
        <w:r>
          <w:rPr>
            <w:color w:val="292829"/>
            <w:spacing w:val="-7"/>
            <w:sz w:val="19"/>
          </w:rPr>
          <w:delText xml:space="preserve"> </w:delText>
        </w:r>
        <w:r>
          <w:rPr>
            <w:color w:val="292829"/>
            <w:spacing w:val="-2"/>
            <w:sz w:val="19"/>
          </w:rPr>
          <w:delText>or</w:delText>
        </w:r>
        <w:r>
          <w:rPr>
            <w:color w:val="292829"/>
            <w:spacing w:val="-7"/>
            <w:sz w:val="19"/>
          </w:rPr>
          <w:delText xml:space="preserve"> </w:delText>
        </w:r>
        <w:r>
          <w:rPr>
            <w:color w:val="292829"/>
            <w:spacing w:val="-2"/>
            <w:sz w:val="19"/>
          </w:rPr>
          <w:delText>other</w:delText>
        </w:r>
        <w:r>
          <w:rPr>
            <w:color w:val="292829"/>
            <w:spacing w:val="-7"/>
            <w:sz w:val="19"/>
          </w:rPr>
          <w:delText xml:space="preserve"> </w:delText>
        </w:r>
        <w:r>
          <w:rPr>
            <w:color w:val="292829"/>
            <w:spacing w:val="-2"/>
            <w:sz w:val="19"/>
          </w:rPr>
          <w:delText>such</w:delText>
        </w:r>
        <w:r>
          <w:rPr>
            <w:color w:val="292829"/>
            <w:spacing w:val="-7"/>
            <w:sz w:val="19"/>
          </w:rPr>
          <w:delText xml:space="preserve"> </w:delText>
        </w:r>
        <w:r>
          <w:rPr>
            <w:color w:val="292829"/>
            <w:spacing w:val="-2"/>
            <w:sz w:val="19"/>
          </w:rPr>
          <w:delText>visual/audio</w:delText>
        </w:r>
        <w:r>
          <w:rPr>
            <w:color w:val="292829"/>
            <w:spacing w:val="-7"/>
            <w:sz w:val="19"/>
          </w:rPr>
          <w:delText xml:space="preserve"> </w:delText>
        </w:r>
        <w:r>
          <w:rPr>
            <w:color w:val="292829"/>
            <w:spacing w:val="-2"/>
            <w:sz w:val="19"/>
          </w:rPr>
          <w:delText>platform</w:delText>
        </w:r>
        <w:r>
          <w:rPr>
            <w:color w:val="292829"/>
            <w:spacing w:val="-7"/>
            <w:sz w:val="19"/>
          </w:rPr>
          <w:delText xml:space="preserve"> </w:delText>
        </w:r>
        <w:r>
          <w:rPr>
            <w:color w:val="292829"/>
            <w:spacing w:val="-2"/>
            <w:sz w:val="19"/>
          </w:rPr>
          <w:delText>that</w:delText>
        </w:r>
        <w:r>
          <w:rPr>
            <w:color w:val="292829"/>
            <w:spacing w:val="-7"/>
            <w:sz w:val="19"/>
          </w:rPr>
          <w:delText xml:space="preserve"> </w:delText>
        </w:r>
        <w:r>
          <w:rPr>
            <w:color w:val="292829"/>
            <w:spacing w:val="-2"/>
            <w:sz w:val="19"/>
          </w:rPr>
          <w:delText>provides</w:delText>
        </w:r>
        <w:r>
          <w:rPr>
            <w:color w:val="292829"/>
            <w:spacing w:val="-7"/>
            <w:sz w:val="19"/>
          </w:rPr>
          <w:delText xml:space="preserve"> </w:delText>
        </w:r>
        <w:r>
          <w:rPr>
            <w:color w:val="292829"/>
            <w:spacing w:val="-2"/>
            <w:sz w:val="19"/>
          </w:rPr>
          <w:delText xml:space="preserve">all </w:delText>
        </w:r>
        <w:r>
          <w:rPr>
            <w:color w:val="292829"/>
            <w:spacing w:val="-2"/>
            <w:w w:val="105"/>
            <w:sz w:val="19"/>
          </w:rPr>
          <w:delText>parties</w:delText>
        </w:r>
        <w:r>
          <w:rPr>
            <w:color w:val="292829"/>
            <w:spacing w:val="-13"/>
            <w:w w:val="105"/>
            <w:sz w:val="19"/>
          </w:rPr>
          <w:delText xml:space="preserve"> </w:delText>
        </w:r>
        <w:r>
          <w:rPr>
            <w:color w:val="292829"/>
            <w:spacing w:val="-2"/>
            <w:w w:val="105"/>
            <w:sz w:val="19"/>
          </w:rPr>
          <w:delText>and</w:delText>
        </w:r>
        <w:r>
          <w:rPr>
            <w:color w:val="292829"/>
            <w:spacing w:val="-13"/>
            <w:w w:val="105"/>
            <w:sz w:val="19"/>
          </w:rPr>
          <w:delText xml:space="preserve"> </w:delText>
        </w:r>
        <w:r>
          <w:rPr>
            <w:color w:val="292829"/>
            <w:spacing w:val="-2"/>
            <w:w w:val="105"/>
            <w:sz w:val="19"/>
          </w:rPr>
          <w:delText>the</w:delText>
        </w:r>
        <w:r>
          <w:rPr>
            <w:color w:val="292829"/>
            <w:spacing w:val="-12"/>
            <w:w w:val="105"/>
            <w:sz w:val="19"/>
          </w:rPr>
          <w:delText xml:space="preserve"> </w:delText>
        </w:r>
        <w:r>
          <w:rPr>
            <w:color w:val="292829"/>
            <w:spacing w:val="-2"/>
            <w:w w:val="105"/>
            <w:sz w:val="19"/>
          </w:rPr>
          <w:delText>panel</w:delText>
        </w:r>
        <w:r>
          <w:rPr>
            <w:color w:val="292829"/>
            <w:spacing w:val="-13"/>
            <w:w w:val="105"/>
            <w:sz w:val="19"/>
          </w:rPr>
          <w:delText xml:space="preserve"> </w:delText>
        </w:r>
        <w:r>
          <w:rPr>
            <w:color w:val="292829"/>
            <w:spacing w:val="-2"/>
            <w:w w:val="105"/>
            <w:sz w:val="19"/>
          </w:rPr>
          <w:delText>with</w:delText>
        </w:r>
        <w:r>
          <w:rPr>
            <w:color w:val="292829"/>
            <w:spacing w:val="-13"/>
            <w:w w:val="105"/>
            <w:sz w:val="19"/>
          </w:rPr>
          <w:delText xml:space="preserve"> </w:delText>
        </w:r>
        <w:r>
          <w:rPr>
            <w:color w:val="292829"/>
            <w:spacing w:val="-2"/>
            <w:w w:val="105"/>
            <w:sz w:val="19"/>
          </w:rPr>
          <w:delText>the</w:delText>
        </w:r>
        <w:r>
          <w:rPr>
            <w:color w:val="292829"/>
            <w:spacing w:val="-12"/>
            <w:w w:val="105"/>
            <w:sz w:val="19"/>
          </w:rPr>
          <w:delText xml:space="preserve"> </w:delText>
        </w:r>
        <w:r>
          <w:rPr>
            <w:color w:val="292829"/>
            <w:spacing w:val="-2"/>
            <w:w w:val="105"/>
            <w:sz w:val="19"/>
          </w:rPr>
          <w:delText>ability</w:delText>
        </w:r>
        <w:r>
          <w:rPr>
            <w:color w:val="292829"/>
            <w:spacing w:val="-13"/>
            <w:w w:val="105"/>
            <w:sz w:val="19"/>
          </w:rPr>
          <w:delText xml:space="preserve"> </w:delText>
        </w:r>
        <w:r>
          <w:rPr>
            <w:color w:val="292829"/>
            <w:spacing w:val="-2"/>
            <w:w w:val="105"/>
            <w:sz w:val="19"/>
          </w:rPr>
          <w:delText>to</w:delText>
        </w:r>
        <w:r>
          <w:rPr>
            <w:color w:val="292829"/>
            <w:spacing w:val="-13"/>
            <w:w w:val="105"/>
            <w:sz w:val="19"/>
          </w:rPr>
          <w:delText xml:space="preserve"> </w:delText>
        </w:r>
        <w:r>
          <w:rPr>
            <w:color w:val="292829"/>
            <w:spacing w:val="-2"/>
            <w:w w:val="105"/>
            <w:sz w:val="19"/>
          </w:rPr>
          <w:delText>participate</w:delText>
        </w:r>
        <w:r>
          <w:rPr>
            <w:color w:val="292829"/>
            <w:spacing w:val="-12"/>
            <w:w w:val="105"/>
            <w:sz w:val="19"/>
          </w:rPr>
          <w:delText xml:space="preserve"> </w:delText>
        </w:r>
        <w:r>
          <w:rPr>
            <w:color w:val="292829"/>
            <w:spacing w:val="-2"/>
            <w:w w:val="105"/>
            <w:sz w:val="19"/>
          </w:rPr>
          <w:delText>the</w:delText>
        </w:r>
        <w:r>
          <w:rPr>
            <w:color w:val="292829"/>
            <w:spacing w:val="-13"/>
            <w:w w:val="105"/>
            <w:sz w:val="19"/>
          </w:rPr>
          <w:delText xml:space="preserve"> </w:delText>
        </w:r>
        <w:r>
          <w:rPr>
            <w:color w:val="292829"/>
            <w:spacing w:val="-2"/>
            <w:w w:val="105"/>
            <w:sz w:val="19"/>
          </w:rPr>
          <w:delText>hearing</w:delText>
        </w:r>
        <w:r>
          <w:rPr>
            <w:color w:val="292829"/>
            <w:spacing w:val="-13"/>
            <w:w w:val="105"/>
            <w:sz w:val="19"/>
          </w:rPr>
          <w:delText xml:space="preserve"> </w:delText>
        </w:r>
        <w:r>
          <w:rPr>
            <w:color w:val="292829"/>
            <w:spacing w:val="-2"/>
            <w:w w:val="105"/>
            <w:sz w:val="19"/>
          </w:rPr>
          <w:delText>remotely.</w:delText>
        </w:r>
      </w:del>
    </w:p>
    <w:p w14:paraId="2125787D" w14:textId="77777777" w:rsidR="00D46B99" w:rsidRDefault="00A93346">
      <w:pPr>
        <w:pStyle w:val="ListParagraph"/>
        <w:numPr>
          <w:ilvl w:val="1"/>
          <w:numId w:val="71"/>
        </w:numPr>
        <w:tabs>
          <w:tab w:val="left" w:pos="839"/>
        </w:tabs>
        <w:ind w:left="839" w:hanging="359"/>
        <w:rPr>
          <w:del w:id="1194" w:author="Waldbillig, Darby" w:date="2024-03-05T18:20:00Z"/>
          <w:sz w:val="19"/>
        </w:rPr>
      </w:pPr>
      <w:del w:id="1195" w:author="Waldbillig, Darby" w:date="2024-03-05T18:20:00Z">
        <w:r>
          <w:rPr>
            <w:color w:val="292829"/>
            <w:spacing w:val="-4"/>
            <w:sz w:val="19"/>
          </w:rPr>
          <w:delText>The</w:delText>
        </w:r>
        <w:r>
          <w:rPr>
            <w:color w:val="292829"/>
            <w:spacing w:val="-2"/>
            <w:sz w:val="19"/>
          </w:rPr>
          <w:delText xml:space="preserve"> </w:delText>
        </w:r>
        <w:r>
          <w:rPr>
            <w:color w:val="292829"/>
            <w:spacing w:val="-4"/>
            <w:sz w:val="19"/>
          </w:rPr>
          <w:delText>Chair</w:delText>
        </w:r>
        <w:r>
          <w:rPr>
            <w:color w:val="292829"/>
            <w:spacing w:val="-2"/>
            <w:sz w:val="19"/>
          </w:rPr>
          <w:delText xml:space="preserve"> </w:delText>
        </w:r>
        <w:r>
          <w:rPr>
            <w:color w:val="292829"/>
            <w:spacing w:val="-4"/>
            <w:sz w:val="19"/>
          </w:rPr>
          <w:delText>may</w:delText>
        </w:r>
        <w:r>
          <w:rPr>
            <w:color w:val="292829"/>
            <w:spacing w:val="-2"/>
            <w:sz w:val="19"/>
          </w:rPr>
          <w:delText xml:space="preserve"> </w:delText>
        </w:r>
        <w:r>
          <w:rPr>
            <w:color w:val="292829"/>
            <w:spacing w:val="-4"/>
            <w:sz w:val="19"/>
          </w:rPr>
          <w:delText>prescribe</w:delText>
        </w:r>
        <w:r>
          <w:rPr>
            <w:color w:val="292829"/>
            <w:spacing w:val="-1"/>
            <w:sz w:val="19"/>
          </w:rPr>
          <w:delText xml:space="preserve"> </w:delText>
        </w:r>
        <w:r>
          <w:rPr>
            <w:color w:val="292829"/>
            <w:spacing w:val="-4"/>
            <w:sz w:val="19"/>
          </w:rPr>
          <w:delText>additional</w:delText>
        </w:r>
        <w:r>
          <w:rPr>
            <w:color w:val="292829"/>
            <w:spacing w:val="-2"/>
            <w:sz w:val="19"/>
          </w:rPr>
          <w:delText xml:space="preserve"> </w:delText>
        </w:r>
        <w:r>
          <w:rPr>
            <w:color w:val="292829"/>
            <w:spacing w:val="-4"/>
            <w:sz w:val="19"/>
          </w:rPr>
          <w:delText>procedural</w:delText>
        </w:r>
        <w:r>
          <w:rPr>
            <w:color w:val="292829"/>
            <w:spacing w:val="-2"/>
            <w:sz w:val="19"/>
          </w:rPr>
          <w:delText xml:space="preserve"> </w:delText>
        </w:r>
        <w:r>
          <w:rPr>
            <w:color w:val="292829"/>
            <w:spacing w:val="-4"/>
            <w:sz w:val="19"/>
          </w:rPr>
          <w:delText>rules</w:delText>
        </w:r>
        <w:r>
          <w:rPr>
            <w:color w:val="292829"/>
            <w:spacing w:val="-1"/>
            <w:sz w:val="19"/>
          </w:rPr>
          <w:delText xml:space="preserve"> </w:delText>
        </w:r>
        <w:r>
          <w:rPr>
            <w:color w:val="292829"/>
            <w:spacing w:val="-4"/>
            <w:sz w:val="19"/>
          </w:rPr>
          <w:delText>for</w:delText>
        </w:r>
        <w:r>
          <w:rPr>
            <w:color w:val="292829"/>
            <w:spacing w:val="-2"/>
            <w:sz w:val="19"/>
          </w:rPr>
          <w:delText xml:space="preserve"> </w:delText>
        </w:r>
        <w:r>
          <w:rPr>
            <w:color w:val="292829"/>
            <w:spacing w:val="-4"/>
            <w:sz w:val="19"/>
          </w:rPr>
          <w:delText>the</w:delText>
        </w:r>
        <w:r>
          <w:rPr>
            <w:color w:val="292829"/>
            <w:spacing w:val="-2"/>
            <w:sz w:val="19"/>
          </w:rPr>
          <w:delText xml:space="preserve"> </w:delText>
        </w:r>
        <w:r>
          <w:rPr>
            <w:color w:val="292829"/>
            <w:spacing w:val="-4"/>
            <w:sz w:val="19"/>
          </w:rPr>
          <w:delText>hearing</w:delText>
        </w:r>
        <w:r>
          <w:rPr>
            <w:color w:val="292829"/>
            <w:spacing w:val="-2"/>
            <w:sz w:val="19"/>
          </w:rPr>
          <w:delText xml:space="preserve"> </w:delText>
        </w:r>
        <w:r>
          <w:rPr>
            <w:color w:val="292829"/>
            <w:spacing w:val="-4"/>
            <w:sz w:val="19"/>
          </w:rPr>
          <w:delText>that</w:delText>
        </w:r>
        <w:r>
          <w:rPr>
            <w:color w:val="292829"/>
            <w:spacing w:val="-1"/>
            <w:sz w:val="19"/>
          </w:rPr>
          <w:delText xml:space="preserve"> </w:delText>
        </w:r>
        <w:r>
          <w:rPr>
            <w:color w:val="292829"/>
            <w:spacing w:val="-4"/>
            <w:sz w:val="19"/>
          </w:rPr>
          <w:delText>are</w:delText>
        </w:r>
        <w:r>
          <w:rPr>
            <w:color w:val="292829"/>
            <w:spacing w:val="-2"/>
            <w:sz w:val="19"/>
          </w:rPr>
          <w:delText xml:space="preserve"> </w:delText>
        </w:r>
        <w:r>
          <w:rPr>
            <w:color w:val="292829"/>
            <w:spacing w:val="-4"/>
            <w:sz w:val="19"/>
          </w:rPr>
          <w:delText>consistent</w:delText>
        </w:r>
        <w:r>
          <w:rPr>
            <w:color w:val="292829"/>
            <w:spacing w:val="-2"/>
            <w:sz w:val="19"/>
          </w:rPr>
          <w:delText xml:space="preserve"> </w:delText>
        </w:r>
        <w:r>
          <w:rPr>
            <w:color w:val="292829"/>
            <w:spacing w:val="-4"/>
            <w:sz w:val="19"/>
          </w:rPr>
          <w:delText>with</w:delText>
        </w:r>
        <w:r>
          <w:rPr>
            <w:color w:val="292829"/>
            <w:spacing w:val="-1"/>
            <w:sz w:val="19"/>
          </w:rPr>
          <w:delText xml:space="preserve"> </w:delText>
        </w:r>
        <w:r>
          <w:rPr>
            <w:color w:val="292829"/>
            <w:spacing w:val="-4"/>
            <w:sz w:val="19"/>
          </w:rPr>
          <w:delText>this</w:delText>
        </w:r>
        <w:r>
          <w:rPr>
            <w:color w:val="292829"/>
            <w:spacing w:val="-2"/>
            <w:sz w:val="19"/>
          </w:rPr>
          <w:delText xml:space="preserve"> </w:delText>
        </w:r>
        <w:r>
          <w:rPr>
            <w:color w:val="292829"/>
            <w:spacing w:val="-4"/>
            <w:sz w:val="19"/>
          </w:rPr>
          <w:delText>Code.</w:delText>
        </w:r>
      </w:del>
    </w:p>
    <w:p w14:paraId="358C247C" w14:textId="77777777" w:rsidR="00D46B99" w:rsidRDefault="00A93346">
      <w:pPr>
        <w:pStyle w:val="ListParagraph"/>
        <w:numPr>
          <w:ilvl w:val="1"/>
          <w:numId w:val="71"/>
        </w:numPr>
        <w:tabs>
          <w:tab w:val="left" w:pos="840"/>
        </w:tabs>
        <w:spacing w:before="202" w:line="264" w:lineRule="auto"/>
        <w:ind w:right="165"/>
        <w:rPr>
          <w:del w:id="1196" w:author="Waldbillig, Darby" w:date="2024-03-05T18:20:00Z"/>
          <w:sz w:val="19"/>
        </w:rPr>
      </w:pPr>
      <w:del w:id="1197" w:author="Waldbillig, Darby" w:date="2024-03-05T18:20:00Z">
        <w:r>
          <w:rPr>
            <w:color w:val="292829"/>
            <w:spacing w:val="-2"/>
            <w:sz w:val="19"/>
          </w:rPr>
          <w:delText>The</w:delText>
        </w:r>
        <w:r>
          <w:rPr>
            <w:color w:val="292829"/>
            <w:spacing w:val="-11"/>
            <w:sz w:val="19"/>
          </w:rPr>
          <w:delText xml:space="preserve"> </w:delText>
        </w:r>
        <w:r>
          <w:rPr>
            <w:color w:val="292829"/>
            <w:spacing w:val="-2"/>
            <w:sz w:val="19"/>
          </w:rPr>
          <w:delText>Academic</w:delText>
        </w:r>
        <w:r>
          <w:rPr>
            <w:color w:val="292829"/>
            <w:spacing w:val="-11"/>
            <w:sz w:val="19"/>
          </w:rPr>
          <w:delText xml:space="preserve"> </w:delText>
        </w:r>
        <w:r>
          <w:rPr>
            <w:color w:val="292829"/>
            <w:spacing w:val="-2"/>
            <w:sz w:val="19"/>
          </w:rPr>
          <w:delText>Conduct</w:delText>
        </w:r>
        <w:r>
          <w:rPr>
            <w:color w:val="292829"/>
            <w:spacing w:val="-11"/>
            <w:sz w:val="19"/>
          </w:rPr>
          <w:delText xml:space="preserve"> </w:delText>
        </w:r>
        <w:r>
          <w:rPr>
            <w:color w:val="292829"/>
            <w:spacing w:val="-2"/>
            <w:sz w:val="19"/>
          </w:rPr>
          <w:delText>Board</w:delText>
        </w:r>
        <w:r>
          <w:rPr>
            <w:color w:val="292829"/>
            <w:spacing w:val="-11"/>
            <w:sz w:val="19"/>
          </w:rPr>
          <w:delText xml:space="preserve"> </w:delText>
        </w:r>
        <w:r>
          <w:rPr>
            <w:color w:val="292829"/>
            <w:spacing w:val="-2"/>
            <w:sz w:val="19"/>
          </w:rPr>
          <w:delText>reaches</w:delText>
        </w:r>
        <w:r>
          <w:rPr>
            <w:color w:val="292829"/>
            <w:spacing w:val="-11"/>
            <w:sz w:val="19"/>
          </w:rPr>
          <w:delText xml:space="preserve"> </w:delText>
        </w:r>
        <w:r>
          <w:rPr>
            <w:color w:val="292829"/>
            <w:spacing w:val="-2"/>
            <w:sz w:val="19"/>
          </w:rPr>
          <w:delText>a</w:delText>
        </w:r>
        <w:r>
          <w:rPr>
            <w:color w:val="292829"/>
            <w:spacing w:val="-11"/>
            <w:sz w:val="19"/>
          </w:rPr>
          <w:delText xml:space="preserve"> </w:delText>
        </w:r>
        <w:r>
          <w:rPr>
            <w:color w:val="292829"/>
            <w:spacing w:val="-2"/>
            <w:sz w:val="19"/>
          </w:rPr>
          <w:delText>decision</w:delText>
        </w:r>
        <w:r>
          <w:rPr>
            <w:color w:val="292829"/>
            <w:spacing w:val="-11"/>
            <w:sz w:val="19"/>
          </w:rPr>
          <w:delText xml:space="preserve"> </w:delText>
        </w:r>
        <w:r>
          <w:rPr>
            <w:color w:val="292829"/>
            <w:spacing w:val="-2"/>
            <w:sz w:val="19"/>
          </w:rPr>
          <w:delText>by</w:delText>
        </w:r>
        <w:r>
          <w:rPr>
            <w:color w:val="292829"/>
            <w:spacing w:val="-11"/>
            <w:sz w:val="19"/>
          </w:rPr>
          <w:delText xml:space="preserve"> </w:delText>
        </w:r>
        <w:r>
          <w:rPr>
            <w:color w:val="292829"/>
            <w:spacing w:val="-2"/>
            <w:sz w:val="19"/>
          </w:rPr>
          <w:delText>majority</w:delText>
        </w:r>
        <w:r>
          <w:rPr>
            <w:color w:val="292829"/>
            <w:spacing w:val="-11"/>
            <w:sz w:val="19"/>
          </w:rPr>
          <w:delText xml:space="preserve"> </w:delText>
        </w:r>
        <w:r>
          <w:rPr>
            <w:color w:val="292829"/>
            <w:spacing w:val="-2"/>
            <w:sz w:val="19"/>
          </w:rPr>
          <w:delText>vote.</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Chair</w:delText>
        </w:r>
        <w:r>
          <w:rPr>
            <w:color w:val="292829"/>
            <w:spacing w:val="-11"/>
            <w:sz w:val="19"/>
          </w:rPr>
          <w:delText xml:space="preserve"> </w:delText>
        </w:r>
        <w:r>
          <w:rPr>
            <w:color w:val="292829"/>
            <w:spacing w:val="-2"/>
            <w:sz w:val="19"/>
          </w:rPr>
          <w:delText>has</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right</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vote.</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vote</w:delText>
        </w:r>
        <w:r>
          <w:rPr>
            <w:color w:val="292829"/>
            <w:spacing w:val="-11"/>
            <w:sz w:val="19"/>
          </w:rPr>
          <w:delText xml:space="preserve"> </w:delText>
        </w:r>
        <w:r>
          <w:rPr>
            <w:color w:val="292829"/>
            <w:spacing w:val="-2"/>
            <w:sz w:val="19"/>
          </w:rPr>
          <w:delText>upholds,</w:delText>
        </w:r>
        <w:r>
          <w:rPr>
            <w:color w:val="292829"/>
            <w:spacing w:val="-11"/>
            <w:sz w:val="19"/>
          </w:rPr>
          <w:delText xml:space="preserve"> </w:delText>
        </w:r>
        <w:r>
          <w:rPr>
            <w:color w:val="292829"/>
            <w:spacing w:val="-2"/>
            <w:sz w:val="19"/>
          </w:rPr>
          <w:delText xml:space="preserve">alters, </w:delText>
        </w:r>
        <w:r>
          <w:rPr>
            <w:color w:val="292829"/>
            <w:sz w:val="19"/>
          </w:rPr>
          <w:delText>or</w:delText>
        </w:r>
        <w:r>
          <w:rPr>
            <w:color w:val="292829"/>
            <w:spacing w:val="-11"/>
            <w:sz w:val="19"/>
          </w:rPr>
          <w:delText xml:space="preserve"> </w:delText>
        </w:r>
        <w:r>
          <w:rPr>
            <w:color w:val="292829"/>
            <w:sz w:val="19"/>
          </w:rPr>
          <w:delText>overturns</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academic</w:delText>
        </w:r>
        <w:r>
          <w:rPr>
            <w:color w:val="292829"/>
            <w:spacing w:val="-11"/>
            <w:sz w:val="19"/>
          </w:rPr>
          <w:delText xml:space="preserve"> </w:delText>
        </w:r>
        <w:r>
          <w:rPr>
            <w:color w:val="292829"/>
            <w:sz w:val="19"/>
          </w:rPr>
          <w:delText>penalty</w:delText>
        </w:r>
        <w:r>
          <w:rPr>
            <w:color w:val="292829"/>
            <w:spacing w:val="-11"/>
            <w:sz w:val="19"/>
          </w:rPr>
          <w:delText xml:space="preserve"> </w:delText>
        </w:r>
        <w:r>
          <w:rPr>
            <w:color w:val="292829"/>
            <w:sz w:val="19"/>
          </w:rPr>
          <w:delText>and/or</w:delText>
        </w:r>
        <w:r>
          <w:rPr>
            <w:color w:val="292829"/>
            <w:spacing w:val="-11"/>
            <w:sz w:val="19"/>
          </w:rPr>
          <w:delText xml:space="preserve"> </w:delText>
        </w:r>
        <w:r>
          <w:rPr>
            <w:color w:val="292829"/>
            <w:sz w:val="19"/>
          </w:rPr>
          <w:delText>University</w:delText>
        </w:r>
        <w:r>
          <w:rPr>
            <w:color w:val="292829"/>
            <w:spacing w:val="-11"/>
            <w:sz w:val="19"/>
          </w:rPr>
          <w:delText xml:space="preserve"> </w:delText>
        </w:r>
        <w:r>
          <w:rPr>
            <w:color w:val="292829"/>
            <w:sz w:val="19"/>
          </w:rPr>
          <w:delText>sanction.</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decision</w:delText>
        </w:r>
        <w:r>
          <w:rPr>
            <w:color w:val="292829"/>
            <w:spacing w:val="-11"/>
            <w:sz w:val="19"/>
          </w:rPr>
          <w:delText xml:space="preserve"> </w:delText>
        </w:r>
        <w:r>
          <w:rPr>
            <w:color w:val="292829"/>
            <w:sz w:val="19"/>
          </w:rPr>
          <w:delText>of</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Board</w:delText>
        </w:r>
        <w:r>
          <w:rPr>
            <w:color w:val="292829"/>
            <w:spacing w:val="-11"/>
            <w:sz w:val="19"/>
          </w:rPr>
          <w:delText xml:space="preserve"> </w:delText>
        </w:r>
        <w:r>
          <w:rPr>
            <w:color w:val="292829"/>
            <w:sz w:val="19"/>
          </w:rPr>
          <w:delText>is</w:delText>
        </w:r>
        <w:r>
          <w:rPr>
            <w:color w:val="292829"/>
            <w:spacing w:val="-11"/>
            <w:sz w:val="19"/>
          </w:rPr>
          <w:delText xml:space="preserve"> </w:delText>
        </w:r>
        <w:r>
          <w:rPr>
            <w:color w:val="292829"/>
            <w:sz w:val="19"/>
          </w:rPr>
          <w:delText>submitted</w:delText>
        </w:r>
        <w:r>
          <w:rPr>
            <w:color w:val="292829"/>
            <w:spacing w:val="-11"/>
            <w:sz w:val="19"/>
          </w:rPr>
          <w:delText xml:space="preserve"> </w:delText>
        </w:r>
        <w:r>
          <w:rPr>
            <w:color w:val="292829"/>
            <w:sz w:val="19"/>
          </w:rPr>
          <w:delText>to</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Provost</w:delText>
        </w:r>
        <w:r>
          <w:rPr>
            <w:color w:val="292829"/>
            <w:spacing w:val="-11"/>
            <w:sz w:val="19"/>
          </w:rPr>
          <w:delText xml:space="preserve"> </w:delText>
        </w:r>
        <w:r>
          <w:rPr>
            <w:color w:val="292829"/>
            <w:sz w:val="19"/>
          </w:rPr>
          <w:delText>of</w:delText>
        </w:r>
        <w:r>
          <w:rPr>
            <w:color w:val="292829"/>
            <w:spacing w:val="-11"/>
            <w:sz w:val="19"/>
          </w:rPr>
          <w:delText xml:space="preserve"> </w:delText>
        </w:r>
        <w:r>
          <w:rPr>
            <w:color w:val="292829"/>
            <w:sz w:val="19"/>
          </w:rPr>
          <w:delText>the University</w:delText>
        </w:r>
        <w:r>
          <w:rPr>
            <w:color w:val="292829"/>
            <w:spacing w:val="-11"/>
            <w:sz w:val="19"/>
          </w:rPr>
          <w:delText xml:space="preserve"> </w:delText>
        </w:r>
        <w:r>
          <w:rPr>
            <w:color w:val="292829"/>
            <w:sz w:val="19"/>
          </w:rPr>
          <w:delText>for</w:delText>
        </w:r>
        <w:r>
          <w:rPr>
            <w:color w:val="292829"/>
            <w:spacing w:val="-11"/>
            <w:sz w:val="19"/>
          </w:rPr>
          <w:delText xml:space="preserve"> </w:delText>
        </w:r>
        <w:r>
          <w:rPr>
            <w:color w:val="292829"/>
            <w:sz w:val="19"/>
          </w:rPr>
          <w:delText>review</w:delText>
        </w:r>
        <w:r>
          <w:rPr>
            <w:color w:val="292829"/>
            <w:spacing w:val="-11"/>
            <w:sz w:val="19"/>
          </w:rPr>
          <w:delText xml:space="preserve"> </w:delText>
        </w:r>
        <w:r>
          <w:rPr>
            <w:color w:val="292829"/>
            <w:sz w:val="19"/>
          </w:rPr>
          <w:delText>and</w:delText>
        </w:r>
        <w:r>
          <w:rPr>
            <w:color w:val="292829"/>
            <w:spacing w:val="-11"/>
            <w:sz w:val="19"/>
          </w:rPr>
          <w:delText xml:space="preserve"> </w:delText>
        </w:r>
        <w:r>
          <w:rPr>
            <w:color w:val="292829"/>
            <w:sz w:val="19"/>
          </w:rPr>
          <w:delText>final</w:delText>
        </w:r>
        <w:r>
          <w:rPr>
            <w:color w:val="292829"/>
            <w:spacing w:val="-11"/>
            <w:sz w:val="19"/>
          </w:rPr>
          <w:delText xml:space="preserve"> </w:delText>
        </w:r>
        <w:r>
          <w:rPr>
            <w:color w:val="292829"/>
            <w:sz w:val="19"/>
          </w:rPr>
          <w:delText>approval.</w:delText>
        </w:r>
        <w:r>
          <w:rPr>
            <w:color w:val="292829"/>
            <w:spacing w:val="-11"/>
            <w:sz w:val="19"/>
          </w:rPr>
          <w:delText xml:space="preserve"> </w:delText>
        </w:r>
        <w:r>
          <w:rPr>
            <w:color w:val="292829"/>
            <w:sz w:val="19"/>
          </w:rPr>
          <w:delText>Board</w:delText>
        </w:r>
        <w:r>
          <w:rPr>
            <w:color w:val="292829"/>
            <w:spacing w:val="-11"/>
            <w:sz w:val="19"/>
          </w:rPr>
          <w:delText xml:space="preserve"> </w:delText>
        </w:r>
        <w:r>
          <w:rPr>
            <w:color w:val="292829"/>
            <w:sz w:val="19"/>
          </w:rPr>
          <w:delText>deliberations</w:delText>
        </w:r>
        <w:r>
          <w:rPr>
            <w:color w:val="292829"/>
            <w:spacing w:val="-11"/>
            <w:sz w:val="19"/>
          </w:rPr>
          <w:delText xml:space="preserve"> </w:delText>
        </w:r>
        <w:r>
          <w:rPr>
            <w:color w:val="292829"/>
            <w:sz w:val="19"/>
          </w:rPr>
          <w:delText>are</w:delText>
        </w:r>
        <w:r>
          <w:rPr>
            <w:color w:val="292829"/>
            <w:spacing w:val="-11"/>
            <w:sz w:val="19"/>
          </w:rPr>
          <w:delText xml:space="preserve"> </w:delText>
        </w:r>
        <w:r>
          <w:rPr>
            <w:color w:val="292829"/>
            <w:sz w:val="19"/>
          </w:rPr>
          <w:delText>closed</w:delText>
        </w:r>
        <w:r>
          <w:rPr>
            <w:color w:val="292829"/>
            <w:spacing w:val="-11"/>
            <w:sz w:val="19"/>
          </w:rPr>
          <w:delText xml:space="preserve"> </w:delText>
        </w:r>
        <w:r>
          <w:rPr>
            <w:color w:val="292829"/>
            <w:sz w:val="19"/>
          </w:rPr>
          <w:delText>to</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parties</w:delText>
        </w:r>
        <w:r>
          <w:rPr>
            <w:color w:val="292829"/>
            <w:spacing w:val="-11"/>
            <w:sz w:val="19"/>
          </w:rPr>
          <w:delText xml:space="preserve"> </w:delText>
        </w:r>
        <w:r>
          <w:rPr>
            <w:color w:val="292829"/>
            <w:sz w:val="19"/>
          </w:rPr>
          <w:delText>and</w:delText>
        </w:r>
        <w:r>
          <w:rPr>
            <w:color w:val="292829"/>
            <w:spacing w:val="-11"/>
            <w:sz w:val="19"/>
          </w:rPr>
          <w:delText xml:space="preserve"> </w:delText>
        </w:r>
        <w:r>
          <w:rPr>
            <w:color w:val="292829"/>
            <w:sz w:val="19"/>
          </w:rPr>
          <w:delText>others</w:delText>
        </w:r>
        <w:r>
          <w:rPr>
            <w:color w:val="292829"/>
            <w:spacing w:val="-11"/>
            <w:sz w:val="19"/>
          </w:rPr>
          <w:delText xml:space="preserve"> </w:delText>
        </w:r>
        <w:r>
          <w:rPr>
            <w:color w:val="292829"/>
            <w:sz w:val="19"/>
          </w:rPr>
          <w:delText>and</w:delText>
        </w:r>
        <w:r>
          <w:rPr>
            <w:color w:val="292829"/>
            <w:spacing w:val="-11"/>
            <w:sz w:val="19"/>
          </w:rPr>
          <w:delText xml:space="preserve"> </w:delText>
        </w:r>
        <w:r>
          <w:rPr>
            <w:color w:val="292829"/>
            <w:sz w:val="19"/>
          </w:rPr>
          <w:delText>are</w:delText>
        </w:r>
        <w:r>
          <w:rPr>
            <w:color w:val="292829"/>
            <w:spacing w:val="-11"/>
            <w:sz w:val="19"/>
          </w:rPr>
          <w:delText xml:space="preserve"> </w:delText>
        </w:r>
        <w:r>
          <w:rPr>
            <w:color w:val="292829"/>
            <w:sz w:val="19"/>
          </w:rPr>
          <w:delText>not</w:delText>
        </w:r>
        <w:r>
          <w:rPr>
            <w:color w:val="292829"/>
            <w:spacing w:val="-11"/>
            <w:sz w:val="19"/>
          </w:rPr>
          <w:delText xml:space="preserve"> </w:delText>
        </w:r>
        <w:r>
          <w:rPr>
            <w:color w:val="292829"/>
            <w:sz w:val="19"/>
          </w:rPr>
          <w:delText>recorded.</w:delText>
        </w:r>
      </w:del>
    </w:p>
    <w:p w14:paraId="5C60710D" w14:textId="77777777" w:rsidR="00D46B99" w:rsidRDefault="00A93346">
      <w:pPr>
        <w:pStyle w:val="ListParagraph"/>
        <w:numPr>
          <w:ilvl w:val="1"/>
          <w:numId w:val="71"/>
        </w:numPr>
        <w:tabs>
          <w:tab w:val="left" w:pos="836"/>
          <w:tab w:val="left" w:pos="839"/>
        </w:tabs>
        <w:spacing w:line="264" w:lineRule="auto"/>
        <w:ind w:left="839" w:right="120" w:hanging="360"/>
        <w:rPr>
          <w:del w:id="1198" w:author="Waldbillig, Darby" w:date="2024-03-05T18:20:00Z"/>
          <w:sz w:val="19"/>
        </w:rPr>
      </w:pPr>
      <w:del w:id="1199" w:author="Waldbillig, Darby" w:date="2024-03-05T18:20:00Z">
        <w:r>
          <w:rPr>
            <w:color w:val="292829"/>
            <w:sz w:val="19"/>
          </w:rPr>
          <w:delText>Within</w:delText>
        </w:r>
        <w:r>
          <w:rPr>
            <w:color w:val="292829"/>
            <w:spacing w:val="-12"/>
            <w:sz w:val="19"/>
          </w:rPr>
          <w:delText xml:space="preserve"> </w:delText>
        </w:r>
        <w:r>
          <w:rPr>
            <w:color w:val="292829"/>
            <w:sz w:val="19"/>
          </w:rPr>
          <w:delText>ten</w:delText>
        </w:r>
        <w:r>
          <w:rPr>
            <w:color w:val="292829"/>
            <w:spacing w:val="-12"/>
            <w:sz w:val="19"/>
          </w:rPr>
          <w:delText xml:space="preserve"> </w:delText>
        </w:r>
        <w:r>
          <w:rPr>
            <w:color w:val="292829"/>
            <w:sz w:val="19"/>
          </w:rPr>
          <w:delText>(10)</w:delText>
        </w:r>
        <w:r>
          <w:rPr>
            <w:color w:val="292829"/>
            <w:spacing w:val="-12"/>
            <w:sz w:val="19"/>
          </w:rPr>
          <w:delText xml:space="preserve"> </w:delText>
        </w:r>
        <w:r>
          <w:rPr>
            <w:color w:val="292829"/>
            <w:sz w:val="19"/>
          </w:rPr>
          <w:delText>working</w:delText>
        </w:r>
        <w:r>
          <w:rPr>
            <w:color w:val="292829"/>
            <w:spacing w:val="-12"/>
            <w:sz w:val="19"/>
          </w:rPr>
          <w:delText xml:space="preserve"> </w:delText>
        </w:r>
        <w:r>
          <w:rPr>
            <w:color w:val="292829"/>
            <w:sz w:val="19"/>
          </w:rPr>
          <w:delText>days,</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copy</w:delText>
        </w:r>
        <w:r>
          <w:rPr>
            <w:color w:val="292829"/>
            <w:spacing w:val="-12"/>
            <w:sz w:val="19"/>
          </w:rPr>
          <w:delText xml:space="preserve"> </w:delText>
        </w:r>
        <w:r>
          <w:rPr>
            <w:color w:val="292829"/>
            <w:sz w:val="19"/>
          </w:rPr>
          <w:delText>of</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Board’s</w:delText>
        </w:r>
        <w:r>
          <w:rPr>
            <w:color w:val="292829"/>
            <w:spacing w:val="-12"/>
            <w:sz w:val="19"/>
          </w:rPr>
          <w:delText xml:space="preserve"> </w:delText>
        </w:r>
        <w:r>
          <w:rPr>
            <w:color w:val="292829"/>
            <w:sz w:val="19"/>
          </w:rPr>
          <w:delText>decision</w:delText>
        </w:r>
        <w:r>
          <w:rPr>
            <w:color w:val="292829"/>
            <w:spacing w:val="-12"/>
            <w:sz w:val="19"/>
          </w:rPr>
          <w:delText xml:space="preserve"> </w:delText>
        </w:r>
        <w:r>
          <w:rPr>
            <w:color w:val="292829"/>
            <w:sz w:val="19"/>
          </w:rPr>
          <w:delText>is</w:delText>
        </w:r>
        <w:r>
          <w:rPr>
            <w:color w:val="292829"/>
            <w:spacing w:val="-12"/>
            <w:sz w:val="19"/>
          </w:rPr>
          <w:delText xml:space="preserve"> </w:delText>
        </w:r>
        <w:r>
          <w:rPr>
            <w:color w:val="292829"/>
            <w:sz w:val="19"/>
          </w:rPr>
          <w:delText>provided</w:delText>
        </w:r>
        <w:r>
          <w:rPr>
            <w:color w:val="292829"/>
            <w:spacing w:val="-12"/>
            <w:sz w:val="19"/>
          </w:rPr>
          <w:delText xml:space="preserve"> </w:delText>
        </w:r>
        <w:r>
          <w:rPr>
            <w:color w:val="292829"/>
            <w:sz w:val="19"/>
          </w:rPr>
          <w:delText>by</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Chair</w:delText>
        </w:r>
        <w:r>
          <w:rPr>
            <w:color w:val="292829"/>
            <w:spacing w:val="-12"/>
            <w:sz w:val="19"/>
          </w:rPr>
          <w:delText xml:space="preserve"> </w:delText>
        </w:r>
        <w:r>
          <w:rPr>
            <w:color w:val="292829"/>
            <w:sz w:val="19"/>
          </w:rPr>
          <w:delText>to</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student,</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course</w:delText>
        </w:r>
        <w:r>
          <w:rPr>
            <w:color w:val="292829"/>
            <w:spacing w:val="-12"/>
            <w:sz w:val="19"/>
          </w:rPr>
          <w:delText xml:space="preserve"> </w:delText>
        </w:r>
        <w:r>
          <w:rPr>
            <w:color w:val="292829"/>
            <w:sz w:val="19"/>
          </w:rPr>
          <w:delText xml:space="preserve">instructor, </w:delText>
        </w:r>
        <w:r>
          <w:rPr>
            <w:color w:val="292829"/>
            <w:spacing w:val="-2"/>
            <w:sz w:val="19"/>
          </w:rPr>
          <w:delText>Department</w:delText>
        </w:r>
        <w:r>
          <w:rPr>
            <w:color w:val="292829"/>
            <w:spacing w:val="-12"/>
            <w:sz w:val="19"/>
          </w:rPr>
          <w:delText xml:space="preserve"> </w:delText>
        </w:r>
        <w:r>
          <w:rPr>
            <w:color w:val="292829"/>
            <w:spacing w:val="-2"/>
            <w:sz w:val="19"/>
          </w:rPr>
          <w:delText>Chair,</w:delText>
        </w:r>
        <w:r>
          <w:rPr>
            <w:color w:val="292829"/>
            <w:spacing w:val="-11"/>
            <w:sz w:val="19"/>
          </w:rPr>
          <w:delText xml:space="preserve"> </w:delText>
        </w:r>
        <w:r>
          <w:rPr>
            <w:color w:val="292829"/>
            <w:spacing w:val="-2"/>
            <w:sz w:val="19"/>
          </w:rPr>
          <w:delText>Academic</w:delText>
        </w:r>
        <w:r>
          <w:rPr>
            <w:color w:val="292829"/>
            <w:spacing w:val="-11"/>
            <w:sz w:val="19"/>
          </w:rPr>
          <w:delText xml:space="preserve"> </w:delText>
        </w:r>
        <w:r>
          <w:rPr>
            <w:color w:val="292829"/>
            <w:spacing w:val="-2"/>
            <w:sz w:val="19"/>
          </w:rPr>
          <w:delText>Dean,</w:delText>
        </w:r>
        <w:r>
          <w:rPr>
            <w:color w:val="292829"/>
            <w:spacing w:val="-11"/>
            <w:sz w:val="19"/>
          </w:rPr>
          <w:delText xml:space="preserve"> </w:delText>
        </w:r>
        <w:r>
          <w:rPr>
            <w:color w:val="292829"/>
            <w:spacing w:val="-2"/>
            <w:sz w:val="19"/>
          </w:rPr>
          <w:delText>Office</w:delText>
        </w:r>
        <w:r>
          <w:rPr>
            <w:color w:val="292829"/>
            <w:spacing w:val="-11"/>
            <w:sz w:val="19"/>
          </w:rPr>
          <w:delText xml:space="preserve"> </w:delText>
        </w:r>
        <w:r>
          <w:rPr>
            <w:color w:val="292829"/>
            <w:spacing w:val="-2"/>
            <w:sz w:val="19"/>
          </w:rPr>
          <w:delText>of</w:delText>
        </w:r>
        <w:r>
          <w:rPr>
            <w:color w:val="292829"/>
            <w:spacing w:val="-12"/>
            <w:sz w:val="19"/>
          </w:rPr>
          <w:delText xml:space="preserve"> </w:delText>
        </w:r>
        <w:r>
          <w:rPr>
            <w:color w:val="292829"/>
            <w:spacing w:val="-2"/>
            <w:sz w:val="19"/>
          </w:rPr>
          <w:delText>Community</w:delText>
        </w:r>
        <w:r>
          <w:rPr>
            <w:color w:val="292829"/>
            <w:spacing w:val="-11"/>
            <w:sz w:val="19"/>
          </w:rPr>
          <w:delText xml:space="preserve"> </w:delText>
        </w:r>
        <w:r>
          <w:rPr>
            <w:color w:val="292829"/>
            <w:spacing w:val="-2"/>
            <w:sz w:val="19"/>
          </w:rPr>
          <w:delText>Standards,</w:delText>
        </w:r>
        <w:r>
          <w:rPr>
            <w:color w:val="292829"/>
            <w:spacing w:val="-11"/>
            <w:sz w:val="19"/>
          </w:rPr>
          <w:delText xml:space="preserve"> </w:delText>
        </w:r>
        <w:r>
          <w:rPr>
            <w:color w:val="292829"/>
            <w:spacing w:val="-2"/>
            <w:sz w:val="19"/>
          </w:rPr>
          <w:delText>Provost</w:delText>
        </w:r>
        <w:r>
          <w:rPr>
            <w:color w:val="292829"/>
            <w:spacing w:val="-11"/>
            <w:sz w:val="19"/>
          </w:rPr>
          <w:delText xml:space="preserve"> </w:delText>
        </w:r>
        <w:r>
          <w:rPr>
            <w:color w:val="292829"/>
            <w:spacing w:val="-2"/>
            <w:sz w:val="19"/>
          </w:rPr>
          <w:delText>and</w:delText>
        </w:r>
        <w:r>
          <w:rPr>
            <w:color w:val="292829"/>
            <w:spacing w:val="-11"/>
            <w:sz w:val="19"/>
          </w:rPr>
          <w:delText xml:space="preserve"> </w:delText>
        </w:r>
        <w:r>
          <w:rPr>
            <w:color w:val="292829"/>
            <w:spacing w:val="-2"/>
            <w:sz w:val="19"/>
          </w:rPr>
          <w:delText>Vice</w:delText>
        </w:r>
        <w:r>
          <w:rPr>
            <w:color w:val="292829"/>
            <w:spacing w:val="-12"/>
            <w:sz w:val="19"/>
          </w:rPr>
          <w:delText xml:space="preserve"> </w:delText>
        </w:r>
        <w:r>
          <w:rPr>
            <w:color w:val="292829"/>
            <w:spacing w:val="-2"/>
            <w:sz w:val="19"/>
          </w:rPr>
          <w:delText>Provost</w:delText>
        </w:r>
        <w:r>
          <w:rPr>
            <w:color w:val="292829"/>
            <w:spacing w:val="-11"/>
            <w:sz w:val="19"/>
          </w:rPr>
          <w:delText xml:space="preserve"> </w:delText>
        </w:r>
        <w:r>
          <w:rPr>
            <w:color w:val="292829"/>
            <w:spacing w:val="-2"/>
            <w:sz w:val="19"/>
          </w:rPr>
          <w:delText>for</w:delText>
        </w:r>
        <w:r>
          <w:rPr>
            <w:color w:val="292829"/>
            <w:spacing w:val="-11"/>
            <w:sz w:val="19"/>
          </w:rPr>
          <w:delText xml:space="preserve"> </w:delText>
        </w:r>
        <w:r>
          <w:rPr>
            <w:color w:val="292829"/>
            <w:spacing w:val="-2"/>
            <w:sz w:val="19"/>
          </w:rPr>
          <w:delText>Academic</w:delText>
        </w:r>
        <w:r>
          <w:rPr>
            <w:color w:val="292829"/>
            <w:spacing w:val="-11"/>
            <w:sz w:val="19"/>
          </w:rPr>
          <w:delText xml:space="preserve"> </w:delText>
        </w:r>
        <w:r>
          <w:rPr>
            <w:color w:val="292829"/>
            <w:spacing w:val="-2"/>
            <w:sz w:val="19"/>
          </w:rPr>
          <w:delText>Affairs,</w:delText>
        </w:r>
        <w:r>
          <w:rPr>
            <w:color w:val="292829"/>
            <w:spacing w:val="-11"/>
            <w:sz w:val="19"/>
          </w:rPr>
          <w:delText xml:space="preserve"> </w:delText>
        </w:r>
        <w:r>
          <w:rPr>
            <w:color w:val="292829"/>
            <w:spacing w:val="-2"/>
            <w:sz w:val="19"/>
          </w:rPr>
          <w:delText>and</w:delText>
        </w:r>
        <w:r>
          <w:rPr>
            <w:color w:val="292829"/>
            <w:spacing w:val="-12"/>
            <w:sz w:val="19"/>
          </w:rPr>
          <w:delText xml:space="preserve"> </w:delText>
        </w:r>
        <w:r>
          <w:rPr>
            <w:color w:val="292829"/>
            <w:spacing w:val="-2"/>
            <w:sz w:val="19"/>
          </w:rPr>
          <w:delText xml:space="preserve">the </w:delText>
        </w:r>
        <w:r>
          <w:rPr>
            <w:color w:val="292829"/>
            <w:spacing w:val="-2"/>
            <w:w w:val="105"/>
            <w:sz w:val="19"/>
          </w:rPr>
          <w:delText>President.</w:delText>
        </w:r>
      </w:del>
    </w:p>
    <w:p w14:paraId="7ADDEEEA" w14:textId="77777777" w:rsidR="00D46B99" w:rsidRDefault="00A93346">
      <w:pPr>
        <w:pStyle w:val="ListParagraph"/>
        <w:numPr>
          <w:ilvl w:val="1"/>
          <w:numId w:val="71"/>
        </w:numPr>
        <w:tabs>
          <w:tab w:val="left" w:pos="837"/>
          <w:tab w:val="left" w:pos="839"/>
        </w:tabs>
        <w:spacing w:line="264" w:lineRule="auto"/>
        <w:ind w:left="839" w:right="391" w:hanging="360"/>
        <w:rPr>
          <w:del w:id="1200" w:author="Waldbillig, Darby" w:date="2024-03-05T18:20:00Z"/>
          <w:sz w:val="19"/>
        </w:rPr>
      </w:pPr>
      <w:del w:id="1201" w:author="Waldbillig, Darby" w:date="2024-03-05T18:20:00Z">
        <w:r>
          <w:rPr>
            <w:color w:val="292829"/>
            <w:sz w:val="19"/>
          </w:rPr>
          <w:delText>A</w:delText>
        </w:r>
        <w:r>
          <w:rPr>
            <w:color w:val="292829"/>
            <w:spacing w:val="-14"/>
            <w:sz w:val="19"/>
          </w:rPr>
          <w:delText xml:space="preserve"> </w:delText>
        </w:r>
        <w:r>
          <w:rPr>
            <w:color w:val="292829"/>
            <w:sz w:val="19"/>
          </w:rPr>
          <w:delText>student</w:delText>
        </w:r>
        <w:r>
          <w:rPr>
            <w:color w:val="292829"/>
            <w:spacing w:val="-13"/>
            <w:sz w:val="19"/>
          </w:rPr>
          <w:delText xml:space="preserve"> </w:delText>
        </w:r>
        <w:r>
          <w:rPr>
            <w:color w:val="292829"/>
            <w:sz w:val="19"/>
          </w:rPr>
          <w:delText>who</w:delText>
        </w:r>
        <w:r>
          <w:rPr>
            <w:color w:val="292829"/>
            <w:spacing w:val="-13"/>
            <w:sz w:val="19"/>
          </w:rPr>
          <w:delText xml:space="preserve"> </w:delText>
        </w:r>
        <w:r>
          <w:rPr>
            <w:color w:val="292829"/>
            <w:sz w:val="19"/>
          </w:rPr>
          <w:delText>fails</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appear</w:delText>
        </w:r>
        <w:r>
          <w:rPr>
            <w:color w:val="292829"/>
            <w:spacing w:val="-14"/>
            <w:sz w:val="19"/>
          </w:rPr>
          <w:delText xml:space="preserve"> </w:delText>
        </w:r>
        <w:r>
          <w:rPr>
            <w:color w:val="292829"/>
            <w:sz w:val="19"/>
          </w:rPr>
          <w:delText>for</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Academic</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4"/>
            <w:sz w:val="19"/>
          </w:rPr>
          <w:delText xml:space="preserve"> </w:delText>
        </w:r>
        <w:r>
          <w:rPr>
            <w:color w:val="292829"/>
            <w:sz w:val="19"/>
          </w:rPr>
          <w:delText>hearing</w:delText>
        </w:r>
        <w:r>
          <w:rPr>
            <w:color w:val="292829"/>
            <w:spacing w:val="-13"/>
            <w:sz w:val="19"/>
          </w:rPr>
          <w:delText xml:space="preserve"> </w:delText>
        </w:r>
        <w:r>
          <w:rPr>
            <w:color w:val="292829"/>
            <w:sz w:val="19"/>
          </w:rPr>
          <w:delText>is</w:delText>
        </w:r>
        <w:r>
          <w:rPr>
            <w:color w:val="292829"/>
            <w:spacing w:val="-13"/>
            <w:sz w:val="19"/>
          </w:rPr>
          <w:delText xml:space="preserve"> </w:delText>
        </w:r>
        <w:r>
          <w:rPr>
            <w:color w:val="292829"/>
            <w:sz w:val="19"/>
          </w:rPr>
          <w:delText>considered</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have</w:delText>
        </w:r>
        <w:r>
          <w:rPr>
            <w:color w:val="292829"/>
            <w:spacing w:val="-14"/>
            <w:sz w:val="19"/>
          </w:rPr>
          <w:delText xml:space="preserve"> </w:delText>
        </w:r>
        <w:r>
          <w:rPr>
            <w:color w:val="292829"/>
            <w:sz w:val="19"/>
          </w:rPr>
          <w:delText>waived</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right</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 xml:space="preserve">appeal. </w:delText>
        </w:r>
        <w:r>
          <w:rPr>
            <w:color w:val="292829"/>
            <w:spacing w:val="-2"/>
            <w:sz w:val="19"/>
          </w:rPr>
          <w:delText>The</w:delText>
        </w:r>
        <w:r>
          <w:rPr>
            <w:color w:val="292829"/>
            <w:spacing w:val="-6"/>
            <w:sz w:val="19"/>
          </w:rPr>
          <w:delText xml:space="preserve"> </w:delText>
        </w:r>
        <w:r>
          <w:rPr>
            <w:color w:val="292829"/>
            <w:spacing w:val="-2"/>
            <w:sz w:val="19"/>
          </w:rPr>
          <w:delText>student</w:delText>
        </w:r>
        <w:r>
          <w:rPr>
            <w:color w:val="292829"/>
            <w:spacing w:val="-6"/>
            <w:sz w:val="19"/>
          </w:rPr>
          <w:delText xml:space="preserve"> </w:delText>
        </w:r>
        <w:r>
          <w:rPr>
            <w:color w:val="292829"/>
            <w:spacing w:val="-2"/>
            <w:sz w:val="19"/>
          </w:rPr>
          <w:delText>receives</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academic</w:delText>
        </w:r>
        <w:r>
          <w:rPr>
            <w:color w:val="292829"/>
            <w:spacing w:val="-6"/>
            <w:sz w:val="19"/>
          </w:rPr>
          <w:delText xml:space="preserve"> </w:delText>
        </w:r>
        <w:r>
          <w:rPr>
            <w:color w:val="292829"/>
            <w:spacing w:val="-2"/>
            <w:sz w:val="19"/>
          </w:rPr>
          <w:delText>penalty(ies)</w:delText>
        </w:r>
        <w:r>
          <w:rPr>
            <w:color w:val="292829"/>
            <w:spacing w:val="-6"/>
            <w:sz w:val="19"/>
          </w:rPr>
          <w:delText xml:space="preserve"> </w:delText>
        </w:r>
        <w:r>
          <w:rPr>
            <w:color w:val="292829"/>
            <w:spacing w:val="-2"/>
            <w:sz w:val="19"/>
          </w:rPr>
          <w:delText>and/or</w:delText>
        </w:r>
        <w:r>
          <w:rPr>
            <w:color w:val="292829"/>
            <w:spacing w:val="-6"/>
            <w:sz w:val="19"/>
          </w:rPr>
          <w:delText xml:space="preserve"> </w:delText>
        </w:r>
        <w:r>
          <w:rPr>
            <w:color w:val="292829"/>
            <w:spacing w:val="-2"/>
            <w:sz w:val="19"/>
          </w:rPr>
          <w:delText>University</w:delText>
        </w:r>
        <w:r>
          <w:rPr>
            <w:color w:val="292829"/>
            <w:spacing w:val="-6"/>
            <w:sz w:val="19"/>
          </w:rPr>
          <w:delText xml:space="preserve"> </w:delText>
        </w:r>
        <w:r>
          <w:rPr>
            <w:color w:val="292829"/>
            <w:spacing w:val="-2"/>
            <w:sz w:val="19"/>
          </w:rPr>
          <w:delText>sanction(s)</w:delText>
        </w:r>
        <w:r>
          <w:rPr>
            <w:color w:val="292829"/>
            <w:spacing w:val="-6"/>
            <w:sz w:val="19"/>
          </w:rPr>
          <w:delText xml:space="preserve"> </w:delText>
        </w:r>
        <w:r>
          <w:rPr>
            <w:color w:val="292829"/>
            <w:spacing w:val="-2"/>
            <w:sz w:val="19"/>
          </w:rPr>
          <w:delText>recommended</w:delText>
        </w:r>
        <w:r>
          <w:rPr>
            <w:color w:val="292829"/>
            <w:spacing w:val="-6"/>
            <w:sz w:val="19"/>
          </w:rPr>
          <w:delText xml:space="preserve"> </w:delText>
        </w:r>
        <w:r>
          <w:rPr>
            <w:color w:val="292829"/>
            <w:spacing w:val="-2"/>
            <w:sz w:val="19"/>
          </w:rPr>
          <w:delText>by</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Academic</w:delText>
        </w:r>
        <w:r>
          <w:rPr>
            <w:color w:val="292829"/>
            <w:spacing w:val="-6"/>
            <w:sz w:val="19"/>
          </w:rPr>
          <w:delText xml:space="preserve"> </w:delText>
        </w:r>
        <w:r>
          <w:rPr>
            <w:color w:val="292829"/>
            <w:spacing w:val="-2"/>
            <w:sz w:val="19"/>
          </w:rPr>
          <w:delText>Dean</w:delText>
        </w:r>
        <w:r>
          <w:rPr>
            <w:color w:val="292829"/>
            <w:spacing w:val="-6"/>
            <w:sz w:val="19"/>
          </w:rPr>
          <w:delText xml:space="preserve"> </w:delText>
        </w:r>
        <w:r>
          <w:rPr>
            <w:color w:val="292829"/>
            <w:spacing w:val="-2"/>
            <w:sz w:val="19"/>
          </w:rPr>
          <w:delText xml:space="preserve">and </w:delText>
        </w:r>
        <w:r>
          <w:rPr>
            <w:color w:val="292829"/>
            <w:sz w:val="19"/>
          </w:rPr>
          <w:delText>approved</w:delText>
        </w:r>
        <w:r>
          <w:rPr>
            <w:color w:val="292829"/>
            <w:spacing w:val="-7"/>
            <w:sz w:val="19"/>
          </w:rPr>
          <w:delText xml:space="preserve"> </w:delText>
        </w:r>
        <w:r>
          <w:rPr>
            <w:color w:val="292829"/>
            <w:sz w:val="19"/>
          </w:rPr>
          <w:delText>by</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Provost</w:delText>
        </w:r>
        <w:r>
          <w:rPr>
            <w:color w:val="292829"/>
            <w:spacing w:val="-7"/>
            <w:sz w:val="19"/>
          </w:rPr>
          <w:delText xml:space="preserve"> </w:delText>
        </w:r>
        <w:r>
          <w:rPr>
            <w:color w:val="292829"/>
            <w:sz w:val="19"/>
          </w:rPr>
          <w:delText>and</w:delText>
        </w:r>
        <w:r>
          <w:rPr>
            <w:color w:val="292829"/>
            <w:spacing w:val="-7"/>
            <w:sz w:val="19"/>
          </w:rPr>
          <w:delText xml:space="preserve"> </w:delText>
        </w:r>
        <w:r>
          <w:rPr>
            <w:color w:val="292829"/>
            <w:sz w:val="19"/>
          </w:rPr>
          <w:delText>Vice</w:delText>
        </w:r>
        <w:r>
          <w:rPr>
            <w:color w:val="292829"/>
            <w:spacing w:val="-7"/>
            <w:sz w:val="19"/>
          </w:rPr>
          <w:delText xml:space="preserve"> </w:delText>
        </w:r>
        <w:r>
          <w:rPr>
            <w:color w:val="292829"/>
            <w:sz w:val="19"/>
          </w:rPr>
          <w:delText>Provost</w:delText>
        </w:r>
        <w:r>
          <w:rPr>
            <w:color w:val="292829"/>
            <w:spacing w:val="-7"/>
            <w:sz w:val="19"/>
          </w:rPr>
          <w:delText xml:space="preserve"> </w:delText>
        </w:r>
        <w:r>
          <w:rPr>
            <w:color w:val="292829"/>
            <w:sz w:val="19"/>
          </w:rPr>
          <w:delText>for</w:delText>
        </w:r>
        <w:r>
          <w:rPr>
            <w:color w:val="292829"/>
            <w:spacing w:val="-7"/>
            <w:sz w:val="19"/>
          </w:rPr>
          <w:delText xml:space="preserve"> </w:delText>
        </w:r>
        <w:r>
          <w:rPr>
            <w:color w:val="292829"/>
            <w:sz w:val="19"/>
          </w:rPr>
          <w:delText>Academic</w:delText>
        </w:r>
        <w:r>
          <w:rPr>
            <w:color w:val="292829"/>
            <w:spacing w:val="-7"/>
            <w:sz w:val="19"/>
          </w:rPr>
          <w:delText xml:space="preserve"> </w:delText>
        </w:r>
        <w:r>
          <w:rPr>
            <w:color w:val="292829"/>
            <w:sz w:val="19"/>
          </w:rPr>
          <w:delText>Affairs.</w:delText>
        </w:r>
      </w:del>
    </w:p>
    <w:p w14:paraId="2F237621" w14:textId="77777777" w:rsidR="00D46B99" w:rsidRDefault="00A93346">
      <w:pPr>
        <w:pStyle w:val="ListParagraph"/>
        <w:numPr>
          <w:ilvl w:val="1"/>
          <w:numId w:val="71"/>
        </w:numPr>
        <w:tabs>
          <w:tab w:val="left" w:pos="836"/>
          <w:tab w:val="left" w:pos="839"/>
        </w:tabs>
        <w:spacing w:line="264" w:lineRule="auto"/>
        <w:ind w:left="839" w:right="282"/>
        <w:rPr>
          <w:del w:id="1202" w:author="Waldbillig, Darby" w:date="2024-03-05T18:20:00Z"/>
          <w:sz w:val="19"/>
        </w:rPr>
      </w:pPr>
      <w:del w:id="1203" w:author="Waldbillig, Darby" w:date="2024-03-05T18:20:00Z">
        <w:r>
          <w:rPr>
            <w:b/>
            <w:color w:val="292829"/>
            <w:spacing w:val="-4"/>
            <w:sz w:val="19"/>
          </w:rPr>
          <w:delText>The</w:delText>
        </w:r>
        <w:r>
          <w:rPr>
            <w:b/>
            <w:color w:val="292829"/>
            <w:spacing w:val="-7"/>
            <w:sz w:val="19"/>
          </w:rPr>
          <w:delText xml:space="preserve"> </w:delText>
        </w:r>
        <w:r>
          <w:rPr>
            <w:b/>
            <w:color w:val="292829"/>
            <w:spacing w:val="-4"/>
            <w:sz w:val="19"/>
          </w:rPr>
          <w:delText>Respondent</w:delText>
        </w:r>
        <w:r>
          <w:rPr>
            <w:b/>
            <w:color w:val="292829"/>
            <w:spacing w:val="-7"/>
            <w:sz w:val="19"/>
          </w:rPr>
          <w:delText xml:space="preserve"> </w:delText>
        </w:r>
        <w:r>
          <w:rPr>
            <w:b/>
            <w:color w:val="292829"/>
            <w:spacing w:val="-4"/>
            <w:sz w:val="19"/>
          </w:rPr>
          <w:delText>student</w:delText>
        </w:r>
        <w:r>
          <w:rPr>
            <w:b/>
            <w:color w:val="292829"/>
            <w:spacing w:val="-7"/>
            <w:sz w:val="19"/>
          </w:rPr>
          <w:delText xml:space="preserve"> </w:delText>
        </w:r>
        <w:r>
          <w:rPr>
            <w:b/>
            <w:color w:val="292829"/>
            <w:spacing w:val="-4"/>
            <w:sz w:val="19"/>
          </w:rPr>
          <w:delText>may</w:delText>
        </w:r>
        <w:r>
          <w:rPr>
            <w:b/>
            <w:color w:val="292829"/>
            <w:spacing w:val="-7"/>
            <w:sz w:val="19"/>
          </w:rPr>
          <w:delText xml:space="preserve"> </w:delText>
        </w:r>
        <w:r>
          <w:rPr>
            <w:b/>
            <w:color w:val="292829"/>
            <w:spacing w:val="-4"/>
            <w:sz w:val="19"/>
          </w:rPr>
          <w:delText>seek</w:delText>
        </w:r>
        <w:r>
          <w:rPr>
            <w:b/>
            <w:color w:val="292829"/>
            <w:spacing w:val="-7"/>
            <w:sz w:val="19"/>
          </w:rPr>
          <w:delText xml:space="preserve"> </w:delText>
        </w:r>
        <w:r>
          <w:rPr>
            <w:b/>
            <w:color w:val="292829"/>
            <w:spacing w:val="-4"/>
            <w:sz w:val="19"/>
          </w:rPr>
          <w:delText>further</w:delText>
        </w:r>
        <w:r>
          <w:rPr>
            <w:b/>
            <w:color w:val="292829"/>
            <w:spacing w:val="-7"/>
            <w:sz w:val="19"/>
          </w:rPr>
          <w:delText xml:space="preserve"> </w:delText>
        </w:r>
        <w:r>
          <w:rPr>
            <w:b/>
            <w:color w:val="292829"/>
            <w:spacing w:val="-4"/>
            <w:sz w:val="19"/>
          </w:rPr>
          <w:delText>administrative</w:delText>
        </w:r>
        <w:r>
          <w:rPr>
            <w:b/>
            <w:color w:val="292829"/>
            <w:spacing w:val="-7"/>
            <w:sz w:val="19"/>
          </w:rPr>
          <w:delText xml:space="preserve"> </w:delText>
        </w:r>
        <w:r>
          <w:rPr>
            <w:b/>
            <w:color w:val="292829"/>
            <w:spacing w:val="-4"/>
            <w:sz w:val="19"/>
          </w:rPr>
          <w:delText>review</w:delText>
        </w:r>
        <w:r>
          <w:rPr>
            <w:b/>
            <w:color w:val="292829"/>
            <w:spacing w:val="-7"/>
            <w:sz w:val="19"/>
          </w:rPr>
          <w:delText xml:space="preserve"> </w:delText>
        </w:r>
        <w:r>
          <w:rPr>
            <w:b/>
            <w:color w:val="292829"/>
            <w:spacing w:val="-4"/>
            <w:sz w:val="19"/>
          </w:rPr>
          <w:delText>by</w:delText>
        </w:r>
        <w:r>
          <w:rPr>
            <w:b/>
            <w:color w:val="292829"/>
            <w:spacing w:val="-7"/>
            <w:sz w:val="19"/>
          </w:rPr>
          <w:delText xml:space="preserve"> </w:delText>
        </w:r>
        <w:r>
          <w:rPr>
            <w:b/>
            <w:color w:val="292829"/>
            <w:spacing w:val="-4"/>
            <w:sz w:val="19"/>
          </w:rPr>
          <w:delText>the</w:delText>
        </w:r>
        <w:r>
          <w:rPr>
            <w:b/>
            <w:color w:val="292829"/>
            <w:spacing w:val="-7"/>
            <w:sz w:val="19"/>
          </w:rPr>
          <w:delText xml:space="preserve"> </w:delText>
        </w:r>
        <w:r>
          <w:rPr>
            <w:b/>
            <w:color w:val="292829"/>
            <w:spacing w:val="-4"/>
            <w:sz w:val="19"/>
          </w:rPr>
          <w:delText>Commissioner</w:delText>
        </w:r>
        <w:r>
          <w:rPr>
            <w:b/>
            <w:color w:val="292829"/>
            <w:spacing w:val="-7"/>
            <w:sz w:val="19"/>
          </w:rPr>
          <w:delText xml:space="preserve"> </w:delText>
        </w:r>
        <w:r>
          <w:rPr>
            <w:b/>
            <w:color w:val="292829"/>
            <w:spacing w:val="-4"/>
            <w:sz w:val="19"/>
          </w:rPr>
          <w:delText>of</w:delText>
        </w:r>
        <w:r>
          <w:rPr>
            <w:b/>
            <w:color w:val="292829"/>
            <w:spacing w:val="-7"/>
            <w:sz w:val="19"/>
          </w:rPr>
          <w:delText xml:space="preserve"> </w:delText>
        </w:r>
        <w:r>
          <w:rPr>
            <w:b/>
            <w:color w:val="292829"/>
            <w:spacing w:val="-4"/>
            <w:sz w:val="19"/>
          </w:rPr>
          <w:delText>Higher</w:delText>
        </w:r>
        <w:r>
          <w:rPr>
            <w:b/>
            <w:color w:val="292829"/>
            <w:spacing w:val="-7"/>
            <w:sz w:val="19"/>
          </w:rPr>
          <w:delText xml:space="preserve"> </w:delText>
        </w:r>
        <w:r>
          <w:rPr>
            <w:b/>
            <w:color w:val="292829"/>
            <w:spacing w:val="-4"/>
            <w:sz w:val="19"/>
          </w:rPr>
          <w:delText>Education</w:delText>
        </w:r>
        <w:r>
          <w:rPr>
            <w:b/>
            <w:color w:val="292829"/>
            <w:spacing w:val="-7"/>
            <w:sz w:val="19"/>
          </w:rPr>
          <w:delText xml:space="preserve"> </w:delText>
        </w:r>
        <w:r>
          <w:rPr>
            <w:b/>
            <w:color w:val="292829"/>
            <w:spacing w:val="-4"/>
            <w:sz w:val="19"/>
          </w:rPr>
          <w:delText>and</w:delText>
        </w:r>
        <w:r>
          <w:rPr>
            <w:b/>
            <w:color w:val="292829"/>
            <w:spacing w:val="-7"/>
            <w:sz w:val="19"/>
          </w:rPr>
          <w:delText xml:space="preserve"> </w:delText>
        </w:r>
        <w:r>
          <w:rPr>
            <w:b/>
            <w:color w:val="292829"/>
            <w:spacing w:val="-4"/>
            <w:sz w:val="19"/>
          </w:rPr>
          <w:delText xml:space="preserve">the </w:delText>
        </w:r>
        <w:r>
          <w:rPr>
            <w:b/>
            <w:color w:val="292829"/>
            <w:spacing w:val="-2"/>
            <w:sz w:val="19"/>
          </w:rPr>
          <w:delText>Board</w:delText>
        </w:r>
        <w:r>
          <w:rPr>
            <w:b/>
            <w:color w:val="292829"/>
            <w:spacing w:val="-12"/>
            <w:sz w:val="19"/>
          </w:rPr>
          <w:delText xml:space="preserve"> </w:delText>
        </w:r>
        <w:r>
          <w:rPr>
            <w:b/>
            <w:color w:val="292829"/>
            <w:spacing w:val="-2"/>
            <w:sz w:val="19"/>
          </w:rPr>
          <w:delText>of</w:delText>
        </w:r>
        <w:r>
          <w:rPr>
            <w:b/>
            <w:color w:val="292829"/>
            <w:spacing w:val="-11"/>
            <w:sz w:val="19"/>
          </w:rPr>
          <w:delText xml:space="preserve"> </w:delText>
        </w:r>
        <w:r>
          <w:rPr>
            <w:b/>
            <w:color w:val="292829"/>
            <w:spacing w:val="-2"/>
            <w:sz w:val="19"/>
          </w:rPr>
          <w:delText>Regents</w:delText>
        </w:r>
        <w:r>
          <w:rPr>
            <w:b/>
            <w:color w:val="292829"/>
            <w:spacing w:val="-11"/>
            <w:sz w:val="19"/>
          </w:rPr>
          <w:delText xml:space="preserve"> </w:delText>
        </w:r>
        <w:r>
          <w:rPr>
            <w:b/>
            <w:color w:val="292829"/>
            <w:spacing w:val="-2"/>
            <w:sz w:val="19"/>
          </w:rPr>
          <w:delText>in</w:delText>
        </w:r>
        <w:r>
          <w:rPr>
            <w:b/>
            <w:color w:val="292829"/>
            <w:spacing w:val="-11"/>
            <w:sz w:val="19"/>
          </w:rPr>
          <w:delText xml:space="preserve"> </w:delText>
        </w:r>
        <w:r>
          <w:rPr>
            <w:b/>
            <w:color w:val="292829"/>
            <w:spacing w:val="-2"/>
            <w:sz w:val="19"/>
          </w:rPr>
          <w:delText>accordance</w:delText>
        </w:r>
        <w:r>
          <w:rPr>
            <w:b/>
            <w:color w:val="292829"/>
            <w:spacing w:val="-11"/>
            <w:sz w:val="19"/>
          </w:rPr>
          <w:delText xml:space="preserve"> </w:delText>
        </w:r>
        <w:r>
          <w:rPr>
            <w:b/>
            <w:color w:val="292829"/>
            <w:spacing w:val="-2"/>
            <w:sz w:val="19"/>
          </w:rPr>
          <w:delText>with</w:delText>
        </w:r>
        <w:r>
          <w:rPr>
            <w:b/>
            <w:color w:val="292829"/>
            <w:spacing w:val="-12"/>
            <w:sz w:val="19"/>
          </w:rPr>
          <w:delText xml:space="preserve"> </w:delText>
        </w:r>
        <w:r>
          <w:rPr>
            <w:b/>
            <w:color w:val="292829"/>
            <w:spacing w:val="-2"/>
            <w:sz w:val="19"/>
          </w:rPr>
          <w:delText>to</w:delText>
        </w:r>
        <w:r>
          <w:rPr>
            <w:b/>
            <w:color w:val="292829"/>
            <w:spacing w:val="-11"/>
            <w:sz w:val="19"/>
          </w:rPr>
          <w:delText xml:space="preserve"> </w:delText>
        </w:r>
        <w:r>
          <w:rPr>
            <w:b/>
            <w:color w:val="292829"/>
            <w:spacing w:val="-2"/>
            <w:sz w:val="19"/>
          </w:rPr>
          <w:delText>Montana</w:delText>
        </w:r>
        <w:r>
          <w:rPr>
            <w:b/>
            <w:color w:val="292829"/>
            <w:spacing w:val="-11"/>
            <w:sz w:val="19"/>
          </w:rPr>
          <w:delText xml:space="preserve"> </w:delText>
        </w:r>
        <w:r>
          <w:rPr>
            <w:b/>
            <w:color w:val="292829"/>
            <w:spacing w:val="-2"/>
            <w:sz w:val="19"/>
          </w:rPr>
          <w:delText>University</w:delText>
        </w:r>
        <w:r>
          <w:rPr>
            <w:b/>
            <w:color w:val="292829"/>
            <w:spacing w:val="-11"/>
            <w:sz w:val="19"/>
          </w:rPr>
          <w:delText xml:space="preserve"> </w:delText>
        </w:r>
        <w:r>
          <w:rPr>
            <w:b/>
            <w:color w:val="292829"/>
            <w:spacing w:val="-2"/>
            <w:sz w:val="19"/>
          </w:rPr>
          <w:delText>System</w:delText>
        </w:r>
        <w:r>
          <w:rPr>
            <w:b/>
            <w:color w:val="292829"/>
            <w:spacing w:val="-11"/>
            <w:sz w:val="19"/>
          </w:rPr>
          <w:delText xml:space="preserve"> </w:delText>
        </w:r>
        <w:r>
          <w:rPr>
            <w:b/>
            <w:color w:val="292829"/>
            <w:spacing w:val="-2"/>
            <w:sz w:val="19"/>
          </w:rPr>
          <w:delText>Policy</w:delText>
        </w:r>
        <w:r>
          <w:rPr>
            <w:b/>
            <w:color w:val="292829"/>
            <w:spacing w:val="-12"/>
            <w:sz w:val="19"/>
          </w:rPr>
          <w:delText xml:space="preserve"> </w:delText>
        </w:r>
        <w:r>
          <w:rPr>
            <w:b/>
            <w:color w:val="292829"/>
            <w:spacing w:val="-2"/>
            <w:sz w:val="19"/>
          </w:rPr>
          <w:delText>and</w:delText>
        </w:r>
        <w:r>
          <w:rPr>
            <w:b/>
            <w:color w:val="292829"/>
            <w:spacing w:val="-11"/>
            <w:sz w:val="19"/>
          </w:rPr>
          <w:delText xml:space="preserve"> </w:delText>
        </w:r>
        <w:r>
          <w:rPr>
            <w:b/>
            <w:color w:val="292829"/>
            <w:spacing w:val="-2"/>
            <w:sz w:val="19"/>
          </w:rPr>
          <w:delText>Procedures</w:delText>
        </w:r>
        <w:r>
          <w:rPr>
            <w:b/>
            <w:color w:val="292829"/>
            <w:spacing w:val="-11"/>
            <w:sz w:val="19"/>
          </w:rPr>
          <w:delText xml:space="preserve"> </w:delText>
        </w:r>
        <w:r>
          <w:rPr>
            <w:b/>
            <w:color w:val="292829"/>
            <w:spacing w:val="-2"/>
            <w:sz w:val="19"/>
          </w:rPr>
          <w:delText>Manual,</w:delText>
        </w:r>
        <w:r>
          <w:rPr>
            <w:b/>
            <w:color w:val="292829"/>
            <w:spacing w:val="-11"/>
            <w:sz w:val="19"/>
          </w:rPr>
          <w:delText xml:space="preserve"> </w:delText>
        </w:r>
        <w:r>
          <w:rPr>
            <w:b/>
            <w:color w:val="292829"/>
            <w:spacing w:val="-2"/>
            <w:sz w:val="19"/>
          </w:rPr>
          <w:delText>203.5.2</w:delText>
        </w:r>
        <w:r>
          <w:rPr>
            <w:color w:val="292829"/>
            <w:spacing w:val="-2"/>
            <w:sz w:val="19"/>
          </w:rPr>
          <w:delText>.</w:delText>
        </w:r>
      </w:del>
    </w:p>
    <w:p w14:paraId="7E7791D9" w14:textId="77777777" w:rsidR="00D46B99" w:rsidRDefault="00D46B99">
      <w:pPr>
        <w:pStyle w:val="BodyText"/>
        <w:spacing w:before="141"/>
        <w:ind w:left="0"/>
        <w:rPr>
          <w:del w:id="1204" w:author="Waldbillig, Darby" w:date="2024-03-05T18:20:00Z"/>
        </w:rPr>
      </w:pPr>
    </w:p>
    <w:p w14:paraId="158EAB9A" w14:textId="77777777" w:rsidR="00D46B99" w:rsidRDefault="001F206F">
      <w:pPr>
        <w:pStyle w:val="Heading2"/>
        <w:numPr>
          <w:ilvl w:val="0"/>
          <w:numId w:val="71"/>
        </w:numPr>
        <w:tabs>
          <w:tab w:val="left" w:pos="838"/>
        </w:tabs>
        <w:ind w:left="838" w:hanging="358"/>
        <w:rPr>
          <w:del w:id="1205" w:author="Waldbillig, Darby" w:date="2024-03-05T18:20:00Z"/>
          <w:rFonts w:ascii="Trebuchet MS"/>
        </w:rPr>
      </w:pPr>
      <w:del w:id="1206" w:author="Waldbillig, Darby" w:date="2024-03-05T18:20:00Z">
        <w:r w:rsidRPr="000E63CC">
          <w:rPr>
            <w:rStyle w:val="normaltextrun"/>
            <w:sz w:val="19"/>
            <w:rPrChange w:id="1207" w:author="Waldbillig, Darby" w:date="2024-03-05T18:20:00Z">
              <w:rPr>
                <w:rFonts w:ascii="Trebuchet MS"/>
                <w:color w:val="70002E"/>
                <w:spacing w:val="-2"/>
              </w:rPr>
            </w:rPrChange>
          </w:rPr>
          <w:delText>Hearing</w:delText>
        </w:r>
        <w:r w:rsidRPr="000E63CC">
          <w:rPr>
            <w:rStyle w:val="normaltextrun"/>
            <w:sz w:val="19"/>
            <w:rPrChange w:id="1208" w:author="Waldbillig, Darby" w:date="2024-03-05T18:20:00Z">
              <w:rPr>
                <w:rFonts w:ascii="Trebuchet MS"/>
                <w:color w:val="70002E"/>
                <w:spacing w:val="-15"/>
              </w:rPr>
            </w:rPrChange>
          </w:rPr>
          <w:delText xml:space="preserve"> </w:delText>
        </w:r>
        <w:r w:rsidRPr="000E63CC">
          <w:rPr>
            <w:rStyle w:val="normaltextrun"/>
            <w:sz w:val="19"/>
            <w:rPrChange w:id="1209" w:author="Waldbillig, Darby" w:date="2024-03-05T18:20:00Z">
              <w:rPr>
                <w:rFonts w:ascii="Trebuchet MS"/>
                <w:color w:val="70002E"/>
                <w:spacing w:val="-2"/>
              </w:rPr>
            </w:rPrChange>
          </w:rPr>
          <w:delText>Officer</w:delText>
        </w:r>
        <w:r w:rsidRPr="000E63CC">
          <w:rPr>
            <w:rStyle w:val="normaltextrun"/>
            <w:sz w:val="19"/>
            <w:rPrChange w:id="1210" w:author="Waldbillig, Darby" w:date="2024-03-05T18:20:00Z">
              <w:rPr>
                <w:rFonts w:ascii="Trebuchet MS"/>
                <w:color w:val="70002E"/>
                <w:spacing w:val="-14"/>
              </w:rPr>
            </w:rPrChange>
          </w:rPr>
          <w:delText xml:space="preserve"> </w:delText>
        </w:r>
        <w:r w:rsidRPr="000E63CC">
          <w:rPr>
            <w:rStyle w:val="normaltextrun"/>
            <w:sz w:val="19"/>
            <w:rPrChange w:id="1211" w:author="Waldbillig, Darby" w:date="2024-03-05T18:20:00Z">
              <w:rPr>
                <w:rFonts w:ascii="Trebuchet MS"/>
                <w:color w:val="70002E"/>
                <w:spacing w:val="-2"/>
              </w:rPr>
            </w:rPrChange>
          </w:rPr>
          <w:delText>Option</w:delText>
        </w:r>
        <w:r w:rsidR="00A93346">
          <w:rPr>
            <w:rFonts w:ascii="Trebuchet MS"/>
            <w:color w:val="70002E"/>
            <w:spacing w:val="-2"/>
          </w:rPr>
          <w:delText>:</w:delText>
        </w:r>
      </w:del>
    </w:p>
    <w:p w14:paraId="1D59DEA2" w14:textId="77777777" w:rsidR="00D46B99" w:rsidRDefault="00A93346">
      <w:pPr>
        <w:pStyle w:val="BodyText"/>
        <w:spacing w:before="99" w:line="264" w:lineRule="auto"/>
        <w:ind w:left="120" w:right="329"/>
        <w:rPr>
          <w:del w:id="1212" w:author="Waldbillig, Darby" w:date="2024-03-05T18:20:00Z"/>
        </w:rPr>
      </w:pPr>
      <w:del w:id="1213" w:author="Waldbillig, Darby" w:date="2024-03-05T18:20:00Z">
        <w:r>
          <w:rPr>
            <w:color w:val="292829"/>
          </w:rPr>
          <w:delText>If</w:delText>
        </w:r>
        <w:r>
          <w:rPr>
            <w:color w:val="292829"/>
            <w:spacing w:val="-9"/>
          </w:rPr>
          <w:delText xml:space="preserve"> </w:delText>
        </w:r>
        <w:r>
          <w:rPr>
            <w:color w:val="292829"/>
          </w:rPr>
          <w:delText>a</w:delText>
        </w:r>
        <w:r>
          <w:rPr>
            <w:color w:val="292829"/>
            <w:spacing w:val="-9"/>
          </w:rPr>
          <w:delText xml:space="preserve"> </w:delText>
        </w:r>
        <w:r>
          <w:rPr>
            <w:color w:val="292829"/>
          </w:rPr>
          <w:delText>case</w:delText>
        </w:r>
        <w:r>
          <w:rPr>
            <w:color w:val="292829"/>
            <w:spacing w:val="-9"/>
          </w:rPr>
          <w:delText xml:space="preserve"> </w:delText>
        </w:r>
        <w:r>
          <w:rPr>
            <w:color w:val="292829"/>
          </w:rPr>
          <w:delText>is</w:delText>
        </w:r>
        <w:r>
          <w:rPr>
            <w:color w:val="292829"/>
            <w:spacing w:val="-9"/>
          </w:rPr>
          <w:delText xml:space="preserve"> </w:delText>
        </w:r>
        <w:r>
          <w:rPr>
            <w:color w:val="292829"/>
          </w:rPr>
          <w:delText>transferred</w:delText>
        </w:r>
        <w:r>
          <w:rPr>
            <w:color w:val="292829"/>
            <w:spacing w:val="-9"/>
          </w:rPr>
          <w:delText xml:space="preserve"> </w:delText>
        </w:r>
        <w:r>
          <w:rPr>
            <w:color w:val="292829"/>
          </w:rPr>
          <w:delText>to</w:delText>
        </w:r>
        <w:r>
          <w:rPr>
            <w:color w:val="292829"/>
            <w:spacing w:val="-9"/>
          </w:rPr>
          <w:delText xml:space="preserve"> </w:delText>
        </w:r>
        <w:r>
          <w:rPr>
            <w:color w:val="292829"/>
          </w:rPr>
          <w:delText>the</w:delText>
        </w:r>
        <w:r>
          <w:rPr>
            <w:color w:val="292829"/>
            <w:spacing w:val="-9"/>
          </w:rPr>
          <w:delText xml:space="preserve"> </w:delText>
        </w:r>
        <w:r>
          <w:rPr>
            <w:color w:val="292829"/>
          </w:rPr>
          <w:delText>Academic</w:delText>
        </w:r>
        <w:r>
          <w:rPr>
            <w:color w:val="292829"/>
            <w:spacing w:val="-9"/>
          </w:rPr>
          <w:delText xml:space="preserve"> </w:delText>
        </w:r>
        <w:r>
          <w:rPr>
            <w:color w:val="292829"/>
          </w:rPr>
          <w:delText>Conduct</w:delText>
        </w:r>
        <w:r>
          <w:rPr>
            <w:color w:val="292829"/>
            <w:spacing w:val="-9"/>
          </w:rPr>
          <w:delText xml:space="preserve"> </w:delText>
        </w:r>
        <w:r>
          <w:rPr>
            <w:color w:val="292829"/>
          </w:rPr>
          <w:delText>Board</w:delText>
        </w:r>
        <w:r>
          <w:rPr>
            <w:color w:val="292829"/>
            <w:spacing w:val="-9"/>
          </w:rPr>
          <w:delText xml:space="preserve"> </w:delText>
        </w:r>
        <w:r>
          <w:rPr>
            <w:color w:val="292829"/>
          </w:rPr>
          <w:delText>during</w:delText>
        </w:r>
        <w:r>
          <w:rPr>
            <w:color w:val="292829"/>
            <w:spacing w:val="-9"/>
          </w:rPr>
          <w:delText xml:space="preserve"> </w:delText>
        </w:r>
        <w:r>
          <w:rPr>
            <w:color w:val="292829"/>
          </w:rPr>
          <w:delText>a</w:delText>
        </w:r>
        <w:r>
          <w:rPr>
            <w:color w:val="292829"/>
            <w:spacing w:val="-9"/>
          </w:rPr>
          <w:delText xml:space="preserve"> </w:delText>
        </w:r>
        <w:r>
          <w:rPr>
            <w:color w:val="292829"/>
          </w:rPr>
          <w:delText>time</w:delText>
        </w:r>
        <w:r>
          <w:rPr>
            <w:color w:val="292829"/>
            <w:spacing w:val="-9"/>
          </w:rPr>
          <w:delText xml:space="preserve"> </w:delText>
        </w:r>
        <w:r>
          <w:rPr>
            <w:color w:val="292829"/>
          </w:rPr>
          <w:delText>when</w:delText>
        </w:r>
        <w:r>
          <w:rPr>
            <w:color w:val="292829"/>
            <w:spacing w:val="-9"/>
          </w:rPr>
          <w:delText xml:space="preserve"> </w:delText>
        </w:r>
        <w:r>
          <w:rPr>
            <w:color w:val="292829"/>
          </w:rPr>
          <w:delText>the</w:delText>
        </w:r>
        <w:r>
          <w:rPr>
            <w:color w:val="292829"/>
            <w:spacing w:val="-9"/>
          </w:rPr>
          <w:delText xml:space="preserve"> </w:delText>
        </w:r>
        <w:r>
          <w:rPr>
            <w:color w:val="292829"/>
          </w:rPr>
          <w:delText>Board</w:delText>
        </w:r>
        <w:r>
          <w:rPr>
            <w:color w:val="292829"/>
            <w:spacing w:val="-9"/>
          </w:rPr>
          <w:delText xml:space="preserve"> </w:delText>
        </w:r>
        <w:r>
          <w:rPr>
            <w:color w:val="292829"/>
          </w:rPr>
          <w:delText>will</w:delText>
        </w:r>
        <w:r>
          <w:rPr>
            <w:color w:val="292829"/>
            <w:spacing w:val="-9"/>
          </w:rPr>
          <w:delText xml:space="preserve"> </w:delText>
        </w:r>
        <w:r>
          <w:rPr>
            <w:color w:val="292829"/>
          </w:rPr>
          <w:delText>not</w:delText>
        </w:r>
        <w:r>
          <w:rPr>
            <w:color w:val="292829"/>
            <w:spacing w:val="-9"/>
          </w:rPr>
          <w:delText xml:space="preserve"> </w:delText>
        </w:r>
        <w:r>
          <w:rPr>
            <w:color w:val="292829"/>
          </w:rPr>
          <w:delText>be</w:delText>
        </w:r>
        <w:r>
          <w:rPr>
            <w:color w:val="292829"/>
            <w:spacing w:val="-9"/>
          </w:rPr>
          <w:delText xml:space="preserve"> </w:delText>
        </w:r>
        <w:r>
          <w:rPr>
            <w:color w:val="292829"/>
          </w:rPr>
          <w:delText>able</w:delText>
        </w:r>
        <w:r>
          <w:rPr>
            <w:color w:val="292829"/>
            <w:spacing w:val="-9"/>
          </w:rPr>
          <w:delText xml:space="preserve"> </w:delText>
        </w:r>
        <w:r>
          <w:rPr>
            <w:color w:val="292829"/>
          </w:rPr>
          <w:delText>to</w:delText>
        </w:r>
        <w:r>
          <w:rPr>
            <w:color w:val="292829"/>
            <w:spacing w:val="-9"/>
          </w:rPr>
          <w:delText xml:space="preserve"> </w:delText>
        </w:r>
        <w:r>
          <w:rPr>
            <w:color w:val="292829"/>
          </w:rPr>
          <w:delText>hear</w:delText>
        </w:r>
        <w:r>
          <w:rPr>
            <w:color w:val="292829"/>
            <w:spacing w:val="-9"/>
          </w:rPr>
          <w:delText xml:space="preserve"> </w:delText>
        </w:r>
        <w:r>
          <w:rPr>
            <w:color w:val="292829"/>
          </w:rPr>
          <w:delText>the</w:delText>
        </w:r>
        <w:r>
          <w:rPr>
            <w:color w:val="292829"/>
            <w:spacing w:val="-9"/>
          </w:rPr>
          <w:delText xml:space="preserve"> </w:delText>
        </w:r>
        <w:r>
          <w:rPr>
            <w:color w:val="292829"/>
          </w:rPr>
          <w:delText>case</w:delText>
        </w:r>
        <w:r>
          <w:rPr>
            <w:color w:val="292829"/>
            <w:spacing w:val="-9"/>
          </w:rPr>
          <w:delText xml:space="preserve"> </w:delText>
        </w:r>
        <w:r>
          <w:rPr>
            <w:color w:val="292829"/>
          </w:rPr>
          <w:delText>within</w:delText>
        </w:r>
        <w:r>
          <w:rPr>
            <w:color w:val="292829"/>
            <w:spacing w:val="-9"/>
          </w:rPr>
          <w:delText xml:space="preserve"> </w:delText>
        </w:r>
        <w:r>
          <w:rPr>
            <w:color w:val="292829"/>
          </w:rPr>
          <w:delText>a reasonable</w:delText>
        </w:r>
        <w:r>
          <w:rPr>
            <w:color w:val="292829"/>
            <w:spacing w:val="-14"/>
          </w:rPr>
          <w:delText xml:space="preserve"> </w:delText>
        </w:r>
        <w:r>
          <w:rPr>
            <w:color w:val="292829"/>
          </w:rPr>
          <w:delText>period</w:delText>
        </w:r>
        <w:r>
          <w:rPr>
            <w:color w:val="292829"/>
            <w:spacing w:val="-13"/>
          </w:rPr>
          <w:delText xml:space="preserve"> </w:delText>
        </w:r>
        <w:r>
          <w:rPr>
            <w:color w:val="292829"/>
          </w:rPr>
          <w:delText>of</w:delText>
        </w:r>
        <w:r>
          <w:rPr>
            <w:color w:val="292829"/>
            <w:spacing w:val="-13"/>
          </w:rPr>
          <w:delText xml:space="preserve"> </w:delText>
        </w:r>
        <w:r>
          <w:rPr>
            <w:color w:val="292829"/>
          </w:rPr>
          <w:delText>time</w:delText>
        </w:r>
        <w:r>
          <w:rPr>
            <w:color w:val="292829"/>
            <w:spacing w:val="-13"/>
          </w:rPr>
          <w:delText xml:space="preserve"> </w:delText>
        </w:r>
        <w:r>
          <w:rPr>
            <w:color w:val="292829"/>
          </w:rPr>
          <w:delText>(e.g.</w:delText>
        </w:r>
        <w:r>
          <w:rPr>
            <w:color w:val="292829"/>
            <w:spacing w:val="-13"/>
          </w:rPr>
          <w:delText xml:space="preserve"> </w:delText>
        </w:r>
        <w:r>
          <w:rPr>
            <w:color w:val="292829"/>
          </w:rPr>
          <w:delText>between</w:delText>
        </w:r>
        <w:r>
          <w:rPr>
            <w:color w:val="292829"/>
            <w:spacing w:val="-14"/>
          </w:rPr>
          <w:delText xml:space="preserve"> </w:delText>
        </w:r>
        <w:r>
          <w:rPr>
            <w:color w:val="292829"/>
          </w:rPr>
          <w:delText>semesters,</w:delText>
        </w:r>
        <w:r>
          <w:rPr>
            <w:color w:val="292829"/>
            <w:spacing w:val="-13"/>
          </w:rPr>
          <w:delText xml:space="preserve"> </w:delText>
        </w:r>
        <w:r>
          <w:rPr>
            <w:color w:val="292829"/>
          </w:rPr>
          <w:delText>during</w:delText>
        </w:r>
        <w:r>
          <w:rPr>
            <w:color w:val="292829"/>
            <w:spacing w:val="-13"/>
          </w:rPr>
          <w:delText xml:space="preserve"> </w:delText>
        </w:r>
        <w:r>
          <w:rPr>
            <w:color w:val="292829"/>
          </w:rPr>
          <w:delText>the</w:delText>
        </w:r>
        <w:r>
          <w:rPr>
            <w:color w:val="292829"/>
            <w:spacing w:val="-13"/>
          </w:rPr>
          <w:delText xml:space="preserve"> </w:delText>
        </w:r>
        <w:r>
          <w:rPr>
            <w:color w:val="292829"/>
          </w:rPr>
          <w:delText>summer,</w:delText>
        </w:r>
        <w:r>
          <w:rPr>
            <w:color w:val="292829"/>
            <w:spacing w:val="-13"/>
          </w:rPr>
          <w:delText xml:space="preserve"> </w:delText>
        </w:r>
        <w:r>
          <w:rPr>
            <w:color w:val="292829"/>
          </w:rPr>
          <w:delText>during</w:delText>
        </w:r>
        <w:r>
          <w:rPr>
            <w:color w:val="292829"/>
            <w:spacing w:val="-14"/>
          </w:rPr>
          <w:delText xml:space="preserve"> </w:delText>
        </w:r>
        <w:r>
          <w:rPr>
            <w:color w:val="292829"/>
          </w:rPr>
          <w:delText>other</w:delText>
        </w:r>
        <w:r>
          <w:rPr>
            <w:color w:val="292829"/>
            <w:spacing w:val="-13"/>
          </w:rPr>
          <w:delText xml:space="preserve"> </w:delText>
        </w:r>
        <w:r>
          <w:rPr>
            <w:color w:val="292829"/>
          </w:rPr>
          <w:delText>academic</w:delText>
        </w:r>
        <w:r>
          <w:rPr>
            <w:color w:val="292829"/>
            <w:spacing w:val="-13"/>
          </w:rPr>
          <w:delText xml:space="preserve"> </w:delText>
        </w:r>
        <w:r>
          <w:rPr>
            <w:color w:val="292829"/>
          </w:rPr>
          <w:delText>breaks),</w:delText>
        </w:r>
        <w:r>
          <w:rPr>
            <w:color w:val="292829"/>
            <w:spacing w:val="-13"/>
          </w:rPr>
          <w:delText xml:space="preserve"> </w:delText>
        </w:r>
        <w:r>
          <w:rPr>
            <w:color w:val="292829"/>
          </w:rPr>
          <w:delText>after</w:delText>
        </w:r>
        <w:r>
          <w:rPr>
            <w:color w:val="292829"/>
            <w:spacing w:val="-13"/>
          </w:rPr>
          <w:delText xml:space="preserve"> </w:delText>
        </w:r>
        <w:r>
          <w:rPr>
            <w:color w:val="292829"/>
          </w:rPr>
          <w:delText>consultation</w:delText>
        </w:r>
        <w:r>
          <w:rPr>
            <w:color w:val="292829"/>
            <w:spacing w:val="-14"/>
          </w:rPr>
          <w:delText xml:space="preserve"> </w:delText>
        </w:r>
        <w:r>
          <w:rPr>
            <w:color w:val="292829"/>
          </w:rPr>
          <w:delText>with the</w:delText>
        </w:r>
        <w:r>
          <w:rPr>
            <w:color w:val="292829"/>
            <w:spacing w:val="-14"/>
          </w:rPr>
          <w:delText xml:space="preserve"> </w:delText>
        </w:r>
        <w:r>
          <w:rPr>
            <w:color w:val="292829"/>
          </w:rPr>
          <w:delText>Academic</w:delText>
        </w:r>
        <w:r>
          <w:rPr>
            <w:color w:val="292829"/>
            <w:spacing w:val="-13"/>
          </w:rPr>
          <w:delText xml:space="preserve"> </w:delText>
        </w:r>
        <w:r>
          <w:rPr>
            <w:color w:val="292829"/>
          </w:rPr>
          <w:delText>Conduct</w:delText>
        </w:r>
        <w:r>
          <w:rPr>
            <w:color w:val="292829"/>
            <w:spacing w:val="-13"/>
          </w:rPr>
          <w:delText xml:space="preserve"> </w:delText>
        </w:r>
        <w:r>
          <w:rPr>
            <w:color w:val="292829"/>
          </w:rPr>
          <w:delText>Board,</w:delText>
        </w:r>
        <w:r>
          <w:rPr>
            <w:color w:val="292829"/>
            <w:spacing w:val="-13"/>
          </w:rPr>
          <w:delText xml:space="preserve"> </w:delText>
        </w:r>
        <w:r>
          <w:rPr>
            <w:color w:val="292829"/>
          </w:rPr>
          <w:delText>the</w:delText>
        </w:r>
        <w:r>
          <w:rPr>
            <w:color w:val="292829"/>
            <w:spacing w:val="-13"/>
          </w:rPr>
          <w:delText xml:space="preserve"> </w:delText>
        </w:r>
        <w:r>
          <w:rPr>
            <w:color w:val="292829"/>
          </w:rPr>
          <w:delText>Provost</w:delText>
        </w:r>
        <w:r>
          <w:rPr>
            <w:color w:val="292829"/>
            <w:spacing w:val="-14"/>
          </w:rPr>
          <w:delText xml:space="preserve"> </w:delText>
        </w:r>
        <w:r>
          <w:rPr>
            <w:color w:val="292829"/>
          </w:rPr>
          <w:delText>may</w:delText>
        </w:r>
        <w:r>
          <w:rPr>
            <w:color w:val="292829"/>
            <w:spacing w:val="-13"/>
          </w:rPr>
          <w:delText xml:space="preserve"> </w:delText>
        </w:r>
        <w:r>
          <w:rPr>
            <w:color w:val="292829"/>
          </w:rPr>
          <w:delText>appoint</w:delText>
        </w:r>
        <w:r>
          <w:rPr>
            <w:color w:val="292829"/>
            <w:spacing w:val="-13"/>
          </w:rPr>
          <w:delText xml:space="preserve"> </w:delText>
        </w:r>
        <w:r>
          <w:rPr>
            <w:color w:val="292829"/>
          </w:rPr>
          <w:delText>an</w:delText>
        </w:r>
        <w:r>
          <w:rPr>
            <w:color w:val="292829"/>
            <w:spacing w:val="-13"/>
          </w:rPr>
          <w:delText xml:space="preserve"> </w:delText>
        </w:r>
        <w:r>
          <w:rPr>
            <w:color w:val="292829"/>
          </w:rPr>
          <w:delText>impartial</w:delText>
        </w:r>
        <w:r>
          <w:rPr>
            <w:color w:val="292829"/>
            <w:spacing w:val="-13"/>
          </w:rPr>
          <w:delText xml:space="preserve"> </w:delText>
        </w:r>
        <w:r>
          <w:rPr>
            <w:color w:val="292829"/>
          </w:rPr>
          <w:delText>Hearing</w:delText>
        </w:r>
        <w:r>
          <w:rPr>
            <w:color w:val="292829"/>
            <w:spacing w:val="-14"/>
          </w:rPr>
          <w:delText xml:space="preserve"> </w:delText>
        </w:r>
        <w:r>
          <w:rPr>
            <w:color w:val="292829"/>
          </w:rPr>
          <w:delText>Officer</w:delText>
        </w:r>
        <w:r>
          <w:rPr>
            <w:color w:val="292829"/>
            <w:spacing w:val="-13"/>
          </w:rPr>
          <w:delText xml:space="preserve"> </w:delText>
        </w:r>
        <w:r>
          <w:rPr>
            <w:color w:val="292829"/>
          </w:rPr>
          <w:delText>to</w:delText>
        </w:r>
        <w:r>
          <w:rPr>
            <w:color w:val="292829"/>
            <w:spacing w:val="-13"/>
          </w:rPr>
          <w:delText xml:space="preserve"> </w:delText>
        </w:r>
        <w:r>
          <w:rPr>
            <w:color w:val="292829"/>
          </w:rPr>
          <w:delText>conduct</w:delText>
        </w:r>
        <w:r>
          <w:rPr>
            <w:color w:val="292829"/>
            <w:spacing w:val="-13"/>
          </w:rPr>
          <w:delText xml:space="preserve"> </w:delText>
        </w:r>
        <w:r>
          <w:rPr>
            <w:color w:val="292829"/>
          </w:rPr>
          <w:delText>the</w:delText>
        </w:r>
        <w:r>
          <w:rPr>
            <w:color w:val="292829"/>
            <w:spacing w:val="-13"/>
          </w:rPr>
          <w:delText xml:space="preserve"> </w:delText>
        </w:r>
        <w:r>
          <w:rPr>
            <w:color w:val="292829"/>
          </w:rPr>
          <w:delText>hearing</w:delText>
        </w:r>
        <w:r>
          <w:rPr>
            <w:color w:val="292829"/>
            <w:spacing w:val="-14"/>
          </w:rPr>
          <w:delText xml:space="preserve"> </w:delText>
        </w:r>
        <w:r>
          <w:rPr>
            <w:color w:val="292829"/>
          </w:rPr>
          <w:delText>following</w:delText>
        </w:r>
        <w:r>
          <w:rPr>
            <w:color w:val="292829"/>
            <w:spacing w:val="-13"/>
          </w:rPr>
          <w:delText xml:space="preserve"> </w:delText>
        </w:r>
        <w:r>
          <w:rPr>
            <w:color w:val="292829"/>
          </w:rPr>
          <w:delText>the</w:delText>
        </w:r>
        <w:r>
          <w:rPr>
            <w:color w:val="292829"/>
            <w:spacing w:val="-13"/>
          </w:rPr>
          <w:delText xml:space="preserve"> </w:delText>
        </w:r>
        <w:r>
          <w:rPr>
            <w:color w:val="292829"/>
          </w:rPr>
          <w:delText xml:space="preserve">general </w:delText>
        </w:r>
        <w:r>
          <w:rPr>
            <w:color w:val="292829"/>
            <w:w w:val="105"/>
          </w:rPr>
          <w:delText>procedures</w:delText>
        </w:r>
        <w:r>
          <w:rPr>
            <w:color w:val="292829"/>
            <w:spacing w:val="-14"/>
            <w:w w:val="105"/>
          </w:rPr>
          <w:delText xml:space="preserve"> </w:delText>
        </w:r>
        <w:r>
          <w:rPr>
            <w:color w:val="292829"/>
            <w:w w:val="105"/>
          </w:rPr>
          <w:delText>described</w:delText>
        </w:r>
        <w:r>
          <w:rPr>
            <w:color w:val="292829"/>
            <w:spacing w:val="-14"/>
            <w:w w:val="105"/>
          </w:rPr>
          <w:delText xml:space="preserve"> </w:delText>
        </w:r>
        <w:r>
          <w:rPr>
            <w:color w:val="292829"/>
            <w:w w:val="105"/>
          </w:rPr>
          <w:delText>in</w:delText>
        </w:r>
        <w:r>
          <w:rPr>
            <w:color w:val="292829"/>
            <w:spacing w:val="-14"/>
            <w:w w:val="105"/>
          </w:rPr>
          <w:delText xml:space="preserve"> </w:delText>
        </w:r>
        <w:r>
          <w:rPr>
            <w:color w:val="292829"/>
            <w:w w:val="105"/>
          </w:rPr>
          <w:delText>this</w:delText>
        </w:r>
        <w:r>
          <w:rPr>
            <w:color w:val="292829"/>
            <w:spacing w:val="-14"/>
            <w:w w:val="105"/>
          </w:rPr>
          <w:delText xml:space="preserve"> </w:delText>
        </w:r>
        <w:r>
          <w:rPr>
            <w:color w:val="292829"/>
            <w:w w:val="105"/>
          </w:rPr>
          <w:delText>Code.</w:delText>
        </w:r>
      </w:del>
    </w:p>
    <w:p w14:paraId="1BBE9C5C" w14:textId="77777777" w:rsidR="00D46B99" w:rsidRDefault="00A93346">
      <w:pPr>
        <w:spacing w:before="179" w:line="264" w:lineRule="auto"/>
        <w:ind w:left="120" w:right="164"/>
        <w:rPr>
          <w:del w:id="1214" w:author="Waldbillig, Darby" w:date="2024-03-05T18:20:00Z"/>
          <w:sz w:val="19"/>
        </w:rPr>
      </w:pPr>
      <w:del w:id="1215" w:author="Waldbillig, Darby" w:date="2024-03-05T18:20:00Z">
        <w:r>
          <w:rPr>
            <w:b/>
            <w:color w:val="292829"/>
            <w:spacing w:val="-2"/>
            <w:sz w:val="19"/>
          </w:rPr>
          <w:delText>Penalties</w:delText>
        </w:r>
        <w:r>
          <w:rPr>
            <w:b/>
            <w:color w:val="292829"/>
            <w:spacing w:val="-9"/>
            <w:sz w:val="19"/>
          </w:rPr>
          <w:delText xml:space="preserve"> </w:delText>
        </w:r>
        <w:r>
          <w:rPr>
            <w:b/>
            <w:color w:val="292829"/>
            <w:spacing w:val="-2"/>
            <w:sz w:val="19"/>
          </w:rPr>
          <w:delText>for</w:delText>
        </w:r>
        <w:r>
          <w:rPr>
            <w:b/>
            <w:color w:val="292829"/>
            <w:spacing w:val="-8"/>
            <w:sz w:val="19"/>
          </w:rPr>
          <w:delText xml:space="preserve"> </w:delText>
        </w:r>
        <w:r>
          <w:rPr>
            <w:b/>
            <w:color w:val="292829"/>
            <w:spacing w:val="-2"/>
            <w:sz w:val="19"/>
          </w:rPr>
          <w:delText>Academic</w:delText>
        </w:r>
        <w:r>
          <w:rPr>
            <w:b/>
            <w:color w:val="292829"/>
            <w:spacing w:val="-9"/>
            <w:sz w:val="19"/>
          </w:rPr>
          <w:delText xml:space="preserve"> </w:delText>
        </w:r>
        <w:r>
          <w:rPr>
            <w:b/>
            <w:color w:val="292829"/>
            <w:spacing w:val="-2"/>
            <w:sz w:val="19"/>
          </w:rPr>
          <w:delText>Misconduct:</w:delText>
        </w:r>
        <w:r>
          <w:rPr>
            <w:b/>
            <w:color w:val="292829"/>
            <w:spacing w:val="-11"/>
            <w:sz w:val="19"/>
          </w:rPr>
          <w:delText xml:space="preserve"> </w:delText>
        </w:r>
        <w:r>
          <w:rPr>
            <w:color w:val="292829"/>
            <w:spacing w:val="-2"/>
            <w:sz w:val="19"/>
          </w:rPr>
          <w:delText>Depending</w:delText>
        </w:r>
        <w:r>
          <w:rPr>
            <w:color w:val="292829"/>
            <w:spacing w:val="-11"/>
            <w:sz w:val="19"/>
          </w:rPr>
          <w:delText xml:space="preserve"> </w:delText>
        </w:r>
        <w:r>
          <w:rPr>
            <w:color w:val="292829"/>
            <w:spacing w:val="-2"/>
            <w:sz w:val="19"/>
          </w:rPr>
          <w:delText>on</w:delText>
        </w:r>
        <w:r>
          <w:rPr>
            <w:color w:val="292829"/>
            <w:spacing w:val="-12"/>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severity</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academic</w:delText>
        </w:r>
        <w:r>
          <w:rPr>
            <w:color w:val="292829"/>
            <w:spacing w:val="-12"/>
            <w:sz w:val="19"/>
          </w:rPr>
          <w:delText xml:space="preserve"> </w:delText>
        </w:r>
        <w:r>
          <w:rPr>
            <w:color w:val="292829"/>
            <w:spacing w:val="-2"/>
            <w:sz w:val="19"/>
          </w:rPr>
          <w:delText>misconduct,</w:delText>
        </w:r>
        <w:r>
          <w:rPr>
            <w:color w:val="292829"/>
            <w:spacing w:val="-11"/>
            <w:sz w:val="19"/>
          </w:rPr>
          <w:delText xml:space="preserve"> </w:delText>
        </w:r>
        <w:r>
          <w:rPr>
            <w:color w:val="292829"/>
            <w:spacing w:val="-2"/>
            <w:sz w:val="19"/>
          </w:rPr>
          <w:delText>a</w:delText>
        </w:r>
        <w:r>
          <w:rPr>
            <w:color w:val="292829"/>
            <w:spacing w:val="-11"/>
            <w:sz w:val="19"/>
          </w:rPr>
          <w:delText xml:space="preserve"> </w:delText>
        </w:r>
        <w:r>
          <w:rPr>
            <w:color w:val="292829"/>
            <w:spacing w:val="-2"/>
            <w:sz w:val="19"/>
          </w:rPr>
          <w:delText>student</w:delText>
        </w:r>
        <w:r>
          <w:rPr>
            <w:color w:val="292829"/>
            <w:spacing w:val="-11"/>
            <w:sz w:val="19"/>
          </w:rPr>
          <w:delText xml:space="preserve"> </w:delText>
        </w:r>
        <w:r>
          <w:rPr>
            <w:color w:val="292829"/>
            <w:spacing w:val="-2"/>
            <w:sz w:val="19"/>
          </w:rPr>
          <w:delText>may</w:delText>
        </w:r>
        <w:r>
          <w:rPr>
            <w:color w:val="292829"/>
            <w:spacing w:val="-11"/>
            <w:sz w:val="19"/>
          </w:rPr>
          <w:delText xml:space="preserve"> </w:delText>
        </w:r>
        <w:r>
          <w:rPr>
            <w:color w:val="292829"/>
            <w:spacing w:val="-2"/>
            <w:sz w:val="19"/>
          </w:rPr>
          <w:delText>incur</w:delText>
        </w:r>
        <w:r>
          <w:rPr>
            <w:color w:val="292829"/>
            <w:spacing w:val="-11"/>
            <w:sz w:val="19"/>
          </w:rPr>
          <w:delText xml:space="preserve"> </w:delText>
        </w:r>
        <w:r>
          <w:rPr>
            <w:color w:val="292829"/>
            <w:spacing w:val="-2"/>
            <w:sz w:val="19"/>
          </w:rPr>
          <w:delText>one</w:delText>
        </w:r>
        <w:r>
          <w:rPr>
            <w:color w:val="292829"/>
            <w:spacing w:val="-12"/>
            <w:sz w:val="19"/>
          </w:rPr>
          <w:delText xml:space="preserve"> </w:delText>
        </w:r>
        <w:r>
          <w:rPr>
            <w:color w:val="292829"/>
            <w:spacing w:val="-2"/>
            <w:sz w:val="19"/>
          </w:rPr>
          <w:delText>or</w:delText>
        </w:r>
        <w:r>
          <w:rPr>
            <w:color w:val="292829"/>
            <w:spacing w:val="-11"/>
            <w:sz w:val="19"/>
          </w:rPr>
          <w:delText xml:space="preserve"> </w:delText>
        </w:r>
        <w:r>
          <w:rPr>
            <w:color w:val="292829"/>
            <w:spacing w:val="-2"/>
            <w:sz w:val="19"/>
          </w:rPr>
          <w:delText>more</w:delText>
        </w:r>
        <w:r>
          <w:rPr>
            <w:color w:val="292829"/>
            <w:spacing w:val="-11"/>
            <w:sz w:val="19"/>
          </w:rPr>
          <w:delText xml:space="preserve"> </w:delText>
        </w:r>
        <w:r>
          <w:rPr>
            <w:color w:val="292829"/>
            <w:spacing w:val="-2"/>
            <w:sz w:val="19"/>
          </w:rPr>
          <w:delText xml:space="preserve">of </w:delText>
        </w:r>
        <w:r>
          <w:rPr>
            <w:color w:val="292829"/>
            <w:sz w:val="19"/>
          </w:rPr>
          <w:delText>the following penalties:</w:delText>
        </w:r>
      </w:del>
    </w:p>
    <w:p w14:paraId="7A812F0A" w14:textId="77777777" w:rsidR="00D46B99" w:rsidRDefault="00A93346">
      <w:pPr>
        <w:pStyle w:val="ListParagraph"/>
        <w:numPr>
          <w:ilvl w:val="0"/>
          <w:numId w:val="70"/>
        </w:numPr>
        <w:tabs>
          <w:tab w:val="left" w:pos="840"/>
        </w:tabs>
        <w:spacing w:line="264" w:lineRule="auto"/>
        <w:ind w:right="120"/>
        <w:rPr>
          <w:del w:id="1216" w:author="Waldbillig, Darby" w:date="2024-03-05T18:20:00Z"/>
          <w:sz w:val="19"/>
        </w:rPr>
      </w:pPr>
      <w:del w:id="1217" w:author="Waldbillig, Darby" w:date="2024-03-05T18:20:00Z">
        <w:r>
          <w:rPr>
            <w:color w:val="292829"/>
            <w:spacing w:val="-4"/>
            <w:sz w:val="19"/>
          </w:rPr>
          <w:delText xml:space="preserve">Academic Penalty(ies) by the Course Instructor: The student may receive a failing or reduced grade in an academic exercise, </w:delText>
        </w:r>
        <w:r>
          <w:rPr>
            <w:color w:val="292829"/>
            <w:sz w:val="19"/>
          </w:rPr>
          <w:delText>examination,</w:delText>
        </w:r>
        <w:r>
          <w:rPr>
            <w:color w:val="292829"/>
            <w:spacing w:val="-12"/>
            <w:sz w:val="19"/>
          </w:rPr>
          <w:delText xml:space="preserve"> </w:delText>
        </w:r>
        <w:r>
          <w:rPr>
            <w:color w:val="292829"/>
            <w:sz w:val="19"/>
          </w:rPr>
          <w:delText>or</w:delText>
        </w:r>
        <w:r>
          <w:rPr>
            <w:color w:val="292829"/>
            <w:spacing w:val="-12"/>
            <w:sz w:val="19"/>
          </w:rPr>
          <w:delText xml:space="preserve"> </w:delText>
        </w:r>
        <w:r>
          <w:rPr>
            <w:color w:val="292829"/>
            <w:sz w:val="19"/>
          </w:rPr>
          <w:delText>course,</w:delText>
        </w:r>
        <w:r>
          <w:rPr>
            <w:color w:val="292829"/>
            <w:spacing w:val="-12"/>
            <w:sz w:val="19"/>
          </w:rPr>
          <w:delText xml:space="preserve"> </w:delText>
        </w:r>
        <w:r>
          <w:rPr>
            <w:color w:val="292829"/>
            <w:sz w:val="19"/>
          </w:rPr>
          <w:delText>and/or</w:delText>
        </w:r>
        <w:r>
          <w:rPr>
            <w:color w:val="292829"/>
            <w:spacing w:val="-12"/>
            <w:sz w:val="19"/>
          </w:rPr>
          <w:delText xml:space="preserve"> </w:delText>
        </w:r>
        <w:r>
          <w:rPr>
            <w:color w:val="292829"/>
            <w:sz w:val="19"/>
          </w:rPr>
          <w:delText>be</w:delText>
        </w:r>
        <w:r>
          <w:rPr>
            <w:color w:val="292829"/>
            <w:spacing w:val="-12"/>
            <w:sz w:val="19"/>
          </w:rPr>
          <w:delText xml:space="preserve"> </w:delText>
        </w:r>
        <w:r>
          <w:rPr>
            <w:color w:val="292829"/>
            <w:sz w:val="19"/>
          </w:rPr>
          <w:delText>assigned</w:delText>
        </w:r>
        <w:r>
          <w:rPr>
            <w:color w:val="292829"/>
            <w:spacing w:val="-12"/>
            <w:sz w:val="19"/>
          </w:rPr>
          <w:delText xml:space="preserve"> </w:delText>
        </w:r>
        <w:r>
          <w:rPr>
            <w:color w:val="292829"/>
            <w:sz w:val="19"/>
          </w:rPr>
          <w:delText>additional</w:delText>
        </w:r>
        <w:r>
          <w:rPr>
            <w:color w:val="292829"/>
            <w:spacing w:val="-12"/>
            <w:sz w:val="19"/>
          </w:rPr>
          <w:delText xml:space="preserve"> </w:delText>
        </w:r>
        <w:r>
          <w:rPr>
            <w:color w:val="292829"/>
            <w:sz w:val="19"/>
          </w:rPr>
          <w:delText>work</w:delText>
        </w:r>
        <w:r>
          <w:rPr>
            <w:color w:val="292829"/>
            <w:spacing w:val="-12"/>
            <w:sz w:val="19"/>
          </w:rPr>
          <w:delText xml:space="preserve"> </w:delText>
        </w:r>
        <w:r>
          <w:rPr>
            <w:color w:val="292829"/>
            <w:sz w:val="19"/>
          </w:rPr>
          <w:delText>which</w:delText>
        </w:r>
        <w:r>
          <w:rPr>
            <w:color w:val="292829"/>
            <w:spacing w:val="-12"/>
            <w:sz w:val="19"/>
          </w:rPr>
          <w:delText xml:space="preserve"> </w:delText>
        </w:r>
        <w:r>
          <w:rPr>
            <w:color w:val="292829"/>
            <w:sz w:val="19"/>
          </w:rPr>
          <w:delText>may</w:delText>
        </w:r>
        <w:r>
          <w:rPr>
            <w:color w:val="292829"/>
            <w:spacing w:val="-12"/>
            <w:sz w:val="19"/>
          </w:rPr>
          <w:delText xml:space="preserve"> </w:delText>
        </w:r>
        <w:r>
          <w:rPr>
            <w:color w:val="292829"/>
            <w:sz w:val="19"/>
          </w:rPr>
          <w:delText>include</w:delText>
        </w:r>
        <w:r>
          <w:rPr>
            <w:color w:val="292829"/>
            <w:spacing w:val="-12"/>
            <w:sz w:val="19"/>
          </w:rPr>
          <w:delText xml:space="preserve"> </w:delText>
        </w:r>
        <w:r>
          <w:rPr>
            <w:color w:val="292829"/>
            <w:sz w:val="19"/>
          </w:rPr>
          <w:delText>re-examination.</w:delText>
        </w:r>
      </w:del>
    </w:p>
    <w:p w14:paraId="48F6869F" w14:textId="77777777" w:rsidR="00D46B99" w:rsidRDefault="00A93346">
      <w:pPr>
        <w:pStyle w:val="ListParagraph"/>
        <w:numPr>
          <w:ilvl w:val="0"/>
          <w:numId w:val="70"/>
        </w:numPr>
        <w:tabs>
          <w:tab w:val="left" w:pos="839"/>
        </w:tabs>
        <w:ind w:left="839" w:hanging="359"/>
        <w:rPr>
          <w:del w:id="1218" w:author="Waldbillig, Darby" w:date="2024-03-05T18:20:00Z"/>
          <w:sz w:val="19"/>
        </w:rPr>
      </w:pPr>
      <w:del w:id="1219" w:author="Waldbillig, Darby" w:date="2024-03-05T18:20:00Z">
        <w:r>
          <w:rPr>
            <w:color w:val="292829"/>
            <w:spacing w:val="-6"/>
            <w:sz w:val="19"/>
          </w:rPr>
          <w:delText>University</w:delText>
        </w:r>
        <w:r>
          <w:rPr>
            <w:color w:val="292829"/>
            <w:spacing w:val="-3"/>
            <w:sz w:val="19"/>
          </w:rPr>
          <w:delText xml:space="preserve"> </w:delText>
        </w:r>
        <w:r>
          <w:rPr>
            <w:color w:val="292829"/>
            <w:spacing w:val="-6"/>
            <w:sz w:val="19"/>
          </w:rPr>
          <w:delText>Sanction(s):</w:delText>
        </w:r>
        <w:r>
          <w:rPr>
            <w:color w:val="292829"/>
            <w:spacing w:val="-2"/>
            <w:sz w:val="19"/>
          </w:rPr>
          <w:delText xml:space="preserve"> </w:delText>
        </w:r>
        <w:r>
          <w:rPr>
            <w:color w:val="292829"/>
            <w:spacing w:val="-6"/>
            <w:sz w:val="19"/>
          </w:rPr>
          <w:delText>The</w:delText>
        </w:r>
        <w:r>
          <w:rPr>
            <w:color w:val="292829"/>
            <w:spacing w:val="-2"/>
            <w:sz w:val="19"/>
          </w:rPr>
          <w:delText xml:space="preserve"> </w:delText>
        </w:r>
        <w:r>
          <w:rPr>
            <w:color w:val="292829"/>
            <w:spacing w:val="-6"/>
            <w:sz w:val="19"/>
          </w:rPr>
          <w:delText>University</w:delText>
        </w:r>
        <w:r>
          <w:rPr>
            <w:color w:val="292829"/>
            <w:spacing w:val="-2"/>
            <w:sz w:val="19"/>
          </w:rPr>
          <w:delText xml:space="preserve"> </w:delText>
        </w:r>
        <w:r>
          <w:rPr>
            <w:color w:val="292829"/>
            <w:spacing w:val="-6"/>
            <w:sz w:val="19"/>
          </w:rPr>
          <w:delText>may</w:delText>
        </w:r>
        <w:r>
          <w:rPr>
            <w:color w:val="292829"/>
            <w:spacing w:val="-2"/>
            <w:sz w:val="19"/>
          </w:rPr>
          <w:delText xml:space="preserve"> </w:delText>
        </w:r>
        <w:r>
          <w:rPr>
            <w:color w:val="292829"/>
            <w:spacing w:val="-6"/>
            <w:sz w:val="19"/>
          </w:rPr>
          <w:delText>also</w:delText>
        </w:r>
        <w:r>
          <w:rPr>
            <w:color w:val="292829"/>
            <w:spacing w:val="-2"/>
            <w:sz w:val="19"/>
          </w:rPr>
          <w:delText xml:space="preserve"> </w:delText>
        </w:r>
        <w:r>
          <w:rPr>
            <w:color w:val="292829"/>
            <w:spacing w:val="-6"/>
            <w:sz w:val="19"/>
          </w:rPr>
          <w:delText>impose</w:delText>
        </w:r>
        <w:r>
          <w:rPr>
            <w:color w:val="292829"/>
            <w:spacing w:val="-2"/>
            <w:sz w:val="19"/>
          </w:rPr>
          <w:delText xml:space="preserve"> </w:delText>
        </w:r>
        <w:r>
          <w:rPr>
            <w:color w:val="292829"/>
            <w:spacing w:val="-6"/>
            <w:sz w:val="19"/>
          </w:rPr>
          <w:delText>a</w:delText>
        </w:r>
        <w:r>
          <w:rPr>
            <w:color w:val="292829"/>
            <w:spacing w:val="-2"/>
            <w:sz w:val="19"/>
          </w:rPr>
          <w:delText xml:space="preserve"> </w:delText>
        </w:r>
        <w:r>
          <w:rPr>
            <w:color w:val="292829"/>
            <w:spacing w:val="-6"/>
            <w:sz w:val="19"/>
          </w:rPr>
          <w:delText>sanction</w:delText>
        </w:r>
        <w:r>
          <w:rPr>
            <w:color w:val="292829"/>
            <w:spacing w:val="-2"/>
            <w:sz w:val="19"/>
          </w:rPr>
          <w:delText xml:space="preserve"> </w:delText>
        </w:r>
        <w:r>
          <w:rPr>
            <w:color w:val="292829"/>
            <w:spacing w:val="-6"/>
            <w:sz w:val="19"/>
          </w:rPr>
          <w:delText>that</w:delText>
        </w:r>
        <w:r>
          <w:rPr>
            <w:color w:val="292829"/>
            <w:spacing w:val="-2"/>
            <w:sz w:val="19"/>
          </w:rPr>
          <w:delText xml:space="preserve"> </w:delText>
        </w:r>
        <w:r>
          <w:rPr>
            <w:color w:val="292829"/>
            <w:spacing w:val="-6"/>
            <w:sz w:val="19"/>
          </w:rPr>
          <w:delText>exceeds</w:delText>
        </w:r>
        <w:r>
          <w:rPr>
            <w:color w:val="292829"/>
            <w:spacing w:val="-2"/>
            <w:sz w:val="19"/>
          </w:rPr>
          <w:delText xml:space="preserve"> </w:delText>
        </w:r>
        <w:r>
          <w:rPr>
            <w:color w:val="292829"/>
            <w:spacing w:val="-6"/>
            <w:sz w:val="19"/>
          </w:rPr>
          <w:delText>the</w:delText>
        </w:r>
        <w:r>
          <w:rPr>
            <w:color w:val="292829"/>
            <w:spacing w:val="-2"/>
            <w:sz w:val="19"/>
          </w:rPr>
          <w:delText xml:space="preserve"> </w:delText>
        </w:r>
        <w:r>
          <w:rPr>
            <w:color w:val="292829"/>
            <w:spacing w:val="-6"/>
            <w:sz w:val="19"/>
          </w:rPr>
          <w:delText>academic</w:delText>
        </w:r>
        <w:r>
          <w:rPr>
            <w:color w:val="292829"/>
            <w:spacing w:val="-2"/>
            <w:sz w:val="19"/>
          </w:rPr>
          <w:delText xml:space="preserve"> </w:delText>
        </w:r>
        <w:r>
          <w:rPr>
            <w:color w:val="292829"/>
            <w:spacing w:val="-6"/>
            <w:sz w:val="19"/>
          </w:rPr>
          <w:delText>penalty.</w:delText>
        </w:r>
        <w:r>
          <w:rPr>
            <w:color w:val="292829"/>
            <w:spacing w:val="-2"/>
            <w:sz w:val="19"/>
          </w:rPr>
          <w:delText xml:space="preserve"> </w:delText>
        </w:r>
        <w:r>
          <w:rPr>
            <w:color w:val="292829"/>
            <w:spacing w:val="-6"/>
            <w:sz w:val="19"/>
          </w:rPr>
          <w:delText>Sanctions</w:delText>
        </w:r>
        <w:r>
          <w:rPr>
            <w:color w:val="292829"/>
            <w:spacing w:val="-2"/>
            <w:sz w:val="19"/>
          </w:rPr>
          <w:delText xml:space="preserve"> </w:delText>
        </w:r>
        <w:r>
          <w:rPr>
            <w:color w:val="292829"/>
            <w:spacing w:val="-6"/>
            <w:sz w:val="19"/>
          </w:rPr>
          <w:delText>(a)</w:delText>
        </w:r>
        <w:r>
          <w:rPr>
            <w:color w:val="292829"/>
            <w:spacing w:val="-2"/>
            <w:sz w:val="19"/>
          </w:rPr>
          <w:delText xml:space="preserve"> </w:delText>
        </w:r>
        <w:r>
          <w:rPr>
            <w:color w:val="292829"/>
            <w:spacing w:val="-6"/>
            <w:sz w:val="19"/>
          </w:rPr>
          <w:delText>through</w:delText>
        </w:r>
      </w:del>
    </w:p>
    <w:p w14:paraId="3497627F" w14:textId="77777777" w:rsidR="00D46B99" w:rsidRDefault="00A93346">
      <w:pPr>
        <w:pStyle w:val="BodyText"/>
        <w:spacing w:before="22"/>
        <w:rPr>
          <w:del w:id="1220" w:author="Waldbillig, Darby" w:date="2024-03-05T18:20:00Z"/>
        </w:rPr>
      </w:pPr>
      <w:del w:id="1221" w:author="Waldbillig, Darby" w:date="2024-03-05T18:20:00Z">
        <w:r>
          <w:rPr>
            <w:color w:val="292829"/>
            <w:spacing w:val="-4"/>
          </w:rPr>
          <w:delText>(f)</w:delText>
        </w:r>
        <w:r>
          <w:rPr>
            <w:color w:val="292829"/>
            <w:spacing w:val="-6"/>
          </w:rPr>
          <w:delText xml:space="preserve"> </w:delText>
        </w:r>
        <w:r>
          <w:rPr>
            <w:color w:val="292829"/>
            <w:spacing w:val="-4"/>
          </w:rPr>
          <w:delText>require</w:delText>
        </w:r>
        <w:r>
          <w:rPr>
            <w:color w:val="292829"/>
            <w:spacing w:val="-5"/>
          </w:rPr>
          <w:delText xml:space="preserve"> </w:delText>
        </w:r>
        <w:r>
          <w:rPr>
            <w:color w:val="292829"/>
            <w:spacing w:val="-4"/>
          </w:rPr>
          <w:delText>administrative</w:delText>
        </w:r>
        <w:r>
          <w:rPr>
            <w:color w:val="292829"/>
            <w:spacing w:val="-5"/>
          </w:rPr>
          <w:delText xml:space="preserve"> </w:delText>
        </w:r>
        <w:r>
          <w:rPr>
            <w:color w:val="292829"/>
            <w:spacing w:val="-4"/>
          </w:rPr>
          <w:delText>review</w:delText>
        </w:r>
        <w:r>
          <w:rPr>
            <w:color w:val="292829"/>
            <w:spacing w:val="-6"/>
          </w:rPr>
          <w:delText xml:space="preserve"> </w:delText>
        </w:r>
        <w:r>
          <w:rPr>
            <w:color w:val="292829"/>
            <w:spacing w:val="-4"/>
          </w:rPr>
          <w:delText>and</w:delText>
        </w:r>
        <w:r>
          <w:rPr>
            <w:color w:val="292829"/>
            <w:spacing w:val="-5"/>
          </w:rPr>
          <w:delText xml:space="preserve"> </w:delText>
        </w:r>
        <w:r>
          <w:rPr>
            <w:color w:val="292829"/>
            <w:spacing w:val="-4"/>
          </w:rPr>
          <w:delText>approval</w:delText>
        </w:r>
        <w:r>
          <w:rPr>
            <w:color w:val="292829"/>
            <w:spacing w:val="-5"/>
          </w:rPr>
          <w:delText xml:space="preserve"> </w:delText>
        </w:r>
        <w:r>
          <w:rPr>
            <w:color w:val="292829"/>
            <w:spacing w:val="-4"/>
          </w:rPr>
          <w:delText>by</w:delText>
        </w:r>
        <w:r>
          <w:rPr>
            <w:color w:val="292829"/>
            <w:spacing w:val="-5"/>
          </w:rPr>
          <w:delText xml:space="preserve"> </w:delText>
        </w:r>
        <w:r>
          <w:rPr>
            <w:color w:val="292829"/>
            <w:spacing w:val="-4"/>
          </w:rPr>
          <w:delText>the</w:delText>
        </w:r>
        <w:r>
          <w:rPr>
            <w:color w:val="292829"/>
            <w:spacing w:val="-6"/>
          </w:rPr>
          <w:delText xml:space="preserve"> </w:delText>
        </w:r>
        <w:r>
          <w:rPr>
            <w:color w:val="292829"/>
            <w:spacing w:val="-4"/>
          </w:rPr>
          <w:delText>Provost</w:delText>
        </w:r>
        <w:r>
          <w:rPr>
            <w:color w:val="292829"/>
            <w:spacing w:val="-5"/>
          </w:rPr>
          <w:delText xml:space="preserve"> </w:delText>
        </w:r>
        <w:r>
          <w:rPr>
            <w:color w:val="292829"/>
            <w:spacing w:val="-4"/>
          </w:rPr>
          <w:delText>and</w:delText>
        </w:r>
        <w:r>
          <w:rPr>
            <w:color w:val="292829"/>
            <w:spacing w:val="-5"/>
          </w:rPr>
          <w:delText xml:space="preserve"> </w:delText>
        </w:r>
        <w:r>
          <w:rPr>
            <w:color w:val="292829"/>
            <w:spacing w:val="-4"/>
          </w:rPr>
          <w:delText>Vice</w:delText>
        </w:r>
        <w:r>
          <w:rPr>
            <w:color w:val="292829"/>
            <w:spacing w:val="-6"/>
          </w:rPr>
          <w:delText xml:space="preserve"> </w:delText>
        </w:r>
        <w:r>
          <w:rPr>
            <w:color w:val="292829"/>
            <w:spacing w:val="-4"/>
          </w:rPr>
          <w:delText>Provost</w:delText>
        </w:r>
        <w:r>
          <w:rPr>
            <w:color w:val="292829"/>
            <w:spacing w:val="-5"/>
          </w:rPr>
          <w:delText xml:space="preserve"> </w:delText>
        </w:r>
        <w:r>
          <w:rPr>
            <w:color w:val="292829"/>
            <w:spacing w:val="-4"/>
          </w:rPr>
          <w:delText>for</w:delText>
        </w:r>
        <w:r>
          <w:rPr>
            <w:color w:val="292829"/>
            <w:spacing w:val="-5"/>
          </w:rPr>
          <w:delText xml:space="preserve"> </w:delText>
        </w:r>
        <w:r>
          <w:rPr>
            <w:color w:val="292829"/>
            <w:spacing w:val="-4"/>
          </w:rPr>
          <w:delText>Academic</w:delText>
        </w:r>
        <w:r>
          <w:rPr>
            <w:color w:val="292829"/>
            <w:spacing w:val="-5"/>
          </w:rPr>
          <w:delText xml:space="preserve"> </w:delText>
        </w:r>
        <w:r>
          <w:rPr>
            <w:color w:val="292829"/>
            <w:spacing w:val="-4"/>
          </w:rPr>
          <w:delText>Affairs:</w:delText>
        </w:r>
      </w:del>
    </w:p>
    <w:p w14:paraId="2EAA68B8" w14:textId="77777777" w:rsidR="00D46B99" w:rsidRDefault="00A93346">
      <w:pPr>
        <w:pStyle w:val="ListParagraph"/>
        <w:numPr>
          <w:ilvl w:val="0"/>
          <w:numId w:val="69"/>
        </w:numPr>
        <w:tabs>
          <w:tab w:val="left" w:pos="1199"/>
        </w:tabs>
        <w:spacing w:before="201"/>
        <w:ind w:hanging="360"/>
        <w:rPr>
          <w:del w:id="1222" w:author="Waldbillig, Darby" w:date="2024-03-05T18:20:00Z"/>
          <w:sz w:val="19"/>
        </w:rPr>
      </w:pPr>
      <w:del w:id="1223" w:author="Waldbillig, Darby" w:date="2024-03-05T18:20:00Z">
        <w:r>
          <w:rPr>
            <w:b/>
            <w:color w:val="292829"/>
            <w:spacing w:val="-4"/>
            <w:sz w:val="19"/>
          </w:rPr>
          <w:delText>Disciplinary</w:delText>
        </w:r>
        <w:r>
          <w:rPr>
            <w:b/>
            <w:color w:val="292829"/>
            <w:spacing w:val="-5"/>
            <w:sz w:val="19"/>
          </w:rPr>
          <w:delText xml:space="preserve"> </w:delText>
        </w:r>
        <w:r>
          <w:rPr>
            <w:b/>
            <w:color w:val="292829"/>
            <w:spacing w:val="-4"/>
            <w:sz w:val="19"/>
          </w:rPr>
          <w:delText>Warning:</w:delText>
        </w:r>
        <w:r>
          <w:rPr>
            <w:b/>
            <w:color w:val="292829"/>
            <w:spacing w:val="-7"/>
            <w:sz w:val="19"/>
          </w:rPr>
          <w:delText xml:space="preserve"> </w:delText>
        </w:r>
        <w:r>
          <w:rPr>
            <w:color w:val="292829"/>
            <w:spacing w:val="-4"/>
            <w:sz w:val="19"/>
          </w:rPr>
          <w:delText>The</w:delText>
        </w:r>
        <w:r>
          <w:rPr>
            <w:color w:val="292829"/>
            <w:spacing w:val="-7"/>
            <w:sz w:val="19"/>
          </w:rPr>
          <w:delText xml:space="preserve"> </w:delText>
        </w:r>
        <w:r>
          <w:rPr>
            <w:color w:val="292829"/>
            <w:spacing w:val="-4"/>
            <w:sz w:val="19"/>
          </w:rPr>
          <w:delText>student</w:delText>
        </w:r>
        <w:r>
          <w:rPr>
            <w:color w:val="292829"/>
            <w:spacing w:val="-7"/>
            <w:sz w:val="19"/>
          </w:rPr>
          <w:delText xml:space="preserve"> </w:delText>
        </w:r>
        <w:r>
          <w:rPr>
            <w:color w:val="292829"/>
            <w:spacing w:val="-4"/>
            <w:sz w:val="19"/>
          </w:rPr>
          <w:delText>is</w:delText>
        </w:r>
        <w:r>
          <w:rPr>
            <w:color w:val="292829"/>
            <w:spacing w:val="-8"/>
            <w:sz w:val="19"/>
          </w:rPr>
          <w:delText xml:space="preserve"> </w:delText>
        </w:r>
        <w:r>
          <w:rPr>
            <w:color w:val="292829"/>
            <w:spacing w:val="-4"/>
            <w:sz w:val="19"/>
          </w:rPr>
          <w:delText>warned</w:delText>
        </w:r>
        <w:r>
          <w:rPr>
            <w:color w:val="292829"/>
            <w:spacing w:val="-7"/>
            <w:sz w:val="19"/>
          </w:rPr>
          <w:delText xml:space="preserve"> </w:delText>
        </w:r>
        <w:r>
          <w:rPr>
            <w:color w:val="292829"/>
            <w:spacing w:val="-4"/>
            <w:sz w:val="19"/>
          </w:rPr>
          <w:delText>that</w:delText>
        </w:r>
        <w:r>
          <w:rPr>
            <w:color w:val="292829"/>
            <w:spacing w:val="-7"/>
            <w:sz w:val="19"/>
          </w:rPr>
          <w:delText xml:space="preserve"> </w:delText>
        </w:r>
        <w:r>
          <w:rPr>
            <w:color w:val="292829"/>
            <w:spacing w:val="-4"/>
            <w:sz w:val="19"/>
          </w:rPr>
          <w:delText>further</w:delText>
        </w:r>
        <w:r>
          <w:rPr>
            <w:color w:val="292829"/>
            <w:spacing w:val="-7"/>
            <w:sz w:val="19"/>
          </w:rPr>
          <w:delText xml:space="preserve"> </w:delText>
        </w:r>
        <w:r>
          <w:rPr>
            <w:color w:val="292829"/>
            <w:spacing w:val="-4"/>
            <w:sz w:val="19"/>
          </w:rPr>
          <w:delText>misconduct</w:delText>
        </w:r>
        <w:r>
          <w:rPr>
            <w:color w:val="292829"/>
            <w:spacing w:val="-8"/>
            <w:sz w:val="19"/>
          </w:rPr>
          <w:delText xml:space="preserve"> </w:delText>
        </w:r>
        <w:r>
          <w:rPr>
            <w:color w:val="292829"/>
            <w:spacing w:val="-4"/>
            <w:sz w:val="19"/>
          </w:rPr>
          <w:delText>may</w:delText>
        </w:r>
        <w:r>
          <w:rPr>
            <w:color w:val="292829"/>
            <w:spacing w:val="-7"/>
            <w:sz w:val="19"/>
          </w:rPr>
          <w:delText xml:space="preserve"> </w:delText>
        </w:r>
        <w:r>
          <w:rPr>
            <w:color w:val="292829"/>
            <w:spacing w:val="-4"/>
            <w:sz w:val="19"/>
          </w:rPr>
          <w:delText>result</w:delText>
        </w:r>
        <w:r>
          <w:rPr>
            <w:color w:val="292829"/>
            <w:spacing w:val="-7"/>
            <w:sz w:val="19"/>
          </w:rPr>
          <w:delText xml:space="preserve"> </w:delText>
        </w:r>
        <w:r>
          <w:rPr>
            <w:color w:val="292829"/>
            <w:spacing w:val="-4"/>
            <w:sz w:val="19"/>
          </w:rPr>
          <w:delText>in</w:delText>
        </w:r>
        <w:r>
          <w:rPr>
            <w:color w:val="292829"/>
            <w:spacing w:val="-8"/>
            <w:sz w:val="19"/>
          </w:rPr>
          <w:delText xml:space="preserve"> </w:delText>
        </w:r>
        <w:r>
          <w:rPr>
            <w:color w:val="292829"/>
            <w:spacing w:val="-4"/>
            <w:sz w:val="19"/>
          </w:rPr>
          <w:delText>more</w:delText>
        </w:r>
        <w:r>
          <w:rPr>
            <w:color w:val="292829"/>
            <w:spacing w:val="-7"/>
            <w:sz w:val="19"/>
          </w:rPr>
          <w:delText xml:space="preserve"> </w:delText>
        </w:r>
        <w:r>
          <w:rPr>
            <w:color w:val="292829"/>
            <w:spacing w:val="-4"/>
            <w:sz w:val="19"/>
          </w:rPr>
          <w:delText>severe</w:delText>
        </w:r>
        <w:r>
          <w:rPr>
            <w:color w:val="292829"/>
            <w:spacing w:val="-7"/>
            <w:sz w:val="19"/>
          </w:rPr>
          <w:delText xml:space="preserve"> </w:delText>
        </w:r>
        <w:r>
          <w:rPr>
            <w:color w:val="292829"/>
            <w:spacing w:val="-4"/>
            <w:sz w:val="19"/>
          </w:rPr>
          <w:delText>disciplinary</w:delText>
        </w:r>
        <w:r>
          <w:rPr>
            <w:color w:val="292829"/>
            <w:spacing w:val="-7"/>
            <w:sz w:val="19"/>
          </w:rPr>
          <w:delText xml:space="preserve"> </w:delText>
        </w:r>
        <w:r>
          <w:rPr>
            <w:color w:val="292829"/>
            <w:spacing w:val="-4"/>
            <w:sz w:val="19"/>
          </w:rPr>
          <w:delText>sanctions.</w:delText>
        </w:r>
      </w:del>
    </w:p>
    <w:p w14:paraId="5A8038BA" w14:textId="77777777" w:rsidR="00D46B99" w:rsidRDefault="00A93346">
      <w:pPr>
        <w:pStyle w:val="ListParagraph"/>
        <w:numPr>
          <w:ilvl w:val="0"/>
          <w:numId w:val="69"/>
        </w:numPr>
        <w:tabs>
          <w:tab w:val="left" w:pos="1197"/>
          <w:tab w:val="left" w:pos="1199"/>
        </w:tabs>
        <w:spacing w:before="202" w:line="264" w:lineRule="auto"/>
        <w:ind w:right="938" w:hanging="360"/>
        <w:rPr>
          <w:del w:id="1224" w:author="Waldbillig, Darby" w:date="2024-03-05T18:20:00Z"/>
          <w:sz w:val="19"/>
        </w:rPr>
      </w:pPr>
      <w:del w:id="1225" w:author="Waldbillig, Darby" w:date="2024-03-05T18:20:00Z">
        <w:r>
          <w:rPr>
            <w:b/>
            <w:color w:val="292829"/>
            <w:spacing w:val="-4"/>
            <w:sz w:val="19"/>
          </w:rPr>
          <w:delText xml:space="preserve">Disciplinary Probation: </w:delText>
        </w:r>
        <w:r>
          <w:rPr>
            <w:color w:val="292829"/>
            <w:spacing w:val="-4"/>
            <w:sz w:val="19"/>
          </w:rPr>
          <w:delText xml:space="preserve">The student is warned that further misconduct may result in suspension or expulsion. </w:delText>
        </w:r>
        <w:r>
          <w:rPr>
            <w:color w:val="292829"/>
            <w:sz w:val="19"/>
          </w:rPr>
          <w:delText>Conditions may be placed on continued enrollment for a specified period of time.</w:delText>
        </w:r>
      </w:del>
    </w:p>
    <w:p w14:paraId="040D2844" w14:textId="77777777" w:rsidR="00D46B99" w:rsidRDefault="00A93346">
      <w:pPr>
        <w:pStyle w:val="ListParagraph"/>
        <w:numPr>
          <w:ilvl w:val="0"/>
          <w:numId w:val="69"/>
        </w:numPr>
        <w:tabs>
          <w:tab w:val="left" w:pos="1199"/>
        </w:tabs>
        <w:spacing w:line="264" w:lineRule="auto"/>
        <w:ind w:right="130"/>
        <w:rPr>
          <w:del w:id="1226" w:author="Waldbillig, Darby" w:date="2024-03-05T18:20:00Z"/>
          <w:sz w:val="19"/>
        </w:rPr>
      </w:pPr>
      <w:del w:id="1227" w:author="Waldbillig, Darby" w:date="2024-03-05T18:20:00Z">
        <w:r>
          <w:rPr>
            <w:b/>
            <w:color w:val="292829"/>
            <w:spacing w:val="-2"/>
            <w:sz w:val="19"/>
          </w:rPr>
          <w:delText>Suspension:</w:delText>
        </w:r>
        <w:r>
          <w:rPr>
            <w:b/>
            <w:color w:val="292829"/>
            <w:spacing w:val="-7"/>
            <w:sz w:val="19"/>
          </w:rPr>
          <w:delText xml:space="preserve"> </w:delText>
        </w:r>
        <w:r>
          <w:rPr>
            <w:color w:val="292829"/>
            <w:spacing w:val="-2"/>
            <w:sz w:val="19"/>
          </w:rPr>
          <w:delText>The</w:delText>
        </w:r>
        <w:r>
          <w:rPr>
            <w:color w:val="292829"/>
            <w:spacing w:val="-10"/>
            <w:sz w:val="19"/>
          </w:rPr>
          <w:delText xml:space="preserve"> </w:delText>
        </w:r>
        <w:r>
          <w:rPr>
            <w:color w:val="292829"/>
            <w:spacing w:val="-2"/>
            <w:sz w:val="19"/>
          </w:rPr>
          <w:delText>student</w:delText>
        </w:r>
        <w:r>
          <w:rPr>
            <w:color w:val="292829"/>
            <w:spacing w:val="-10"/>
            <w:sz w:val="19"/>
          </w:rPr>
          <w:delText xml:space="preserve"> </w:delText>
        </w:r>
        <w:r>
          <w:rPr>
            <w:color w:val="292829"/>
            <w:spacing w:val="-2"/>
            <w:sz w:val="19"/>
          </w:rPr>
          <w:delText>is</w:delText>
        </w:r>
        <w:r>
          <w:rPr>
            <w:color w:val="292829"/>
            <w:spacing w:val="-10"/>
            <w:sz w:val="19"/>
          </w:rPr>
          <w:delText xml:space="preserve"> </w:delText>
        </w:r>
        <w:r>
          <w:rPr>
            <w:color w:val="292829"/>
            <w:spacing w:val="-2"/>
            <w:sz w:val="19"/>
          </w:rPr>
          <w:delText>separated</w:delText>
        </w:r>
        <w:r>
          <w:rPr>
            <w:color w:val="292829"/>
            <w:spacing w:val="-10"/>
            <w:sz w:val="19"/>
          </w:rPr>
          <w:delText xml:space="preserve"> </w:delText>
        </w:r>
        <w:r>
          <w:rPr>
            <w:color w:val="292829"/>
            <w:spacing w:val="-2"/>
            <w:sz w:val="19"/>
          </w:rPr>
          <w:delText>from</w:delText>
        </w:r>
        <w:r>
          <w:rPr>
            <w:color w:val="292829"/>
            <w:spacing w:val="-10"/>
            <w:sz w:val="19"/>
          </w:rPr>
          <w:delText xml:space="preserve"> </w:delText>
        </w:r>
        <w:r>
          <w:rPr>
            <w:color w:val="292829"/>
            <w:spacing w:val="-2"/>
            <w:sz w:val="19"/>
          </w:rPr>
          <w:delText>the</w:delText>
        </w:r>
        <w:r>
          <w:rPr>
            <w:color w:val="292829"/>
            <w:spacing w:val="-10"/>
            <w:sz w:val="19"/>
          </w:rPr>
          <w:delText xml:space="preserve"> </w:delText>
        </w:r>
        <w:r>
          <w:rPr>
            <w:color w:val="292829"/>
            <w:spacing w:val="-2"/>
            <w:sz w:val="19"/>
          </w:rPr>
          <w:delText>University</w:delText>
        </w:r>
        <w:r>
          <w:rPr>
            <w:color w:val="292829"/>
            <w:spacing w:val="-10"/>
            <w:sz w:val="19"/>
          </w:rPr>
          <w:delText xml:space="preserve"> </w:delText>
        </w:r>
        <w:r>
          <w:rPr>
            <w:color w:val="292829"/>
            <w:spacing w:val="-2"/>
            <w:sz w:val="19"/>
          </w:rPr>
          <w:delText>for</w:delText>
        </w:r>
        <w:r>
          <w:rPr>
            <w:color w:val="292829"/>
            <w:spacing w:val="-10"/>
            <w:sz w:val="19"/>
          </w:rPr>
          <w:delText xml:space="preserve"> </w:delText>
        </w:r>
        <w:r>
          <w:rPr>
            <w:color w:val="292829"/>
            <w:spacing w:val="-2"/>
            <w:sz w:val="19"/>
          </w:rPr>
          <w:delText>a</w:delText>
        </w:r>
        <w:r>
          <w:rPr>
            <w:color w:val="292829"/>
            <w:spacing w:val="-10"/>
            <w:sz w:val="19"/>
          </w:rPr>
          <w:delText xml:space="preserve"> </w:delText>
        </w:r>
        <w:r>
          <w:rPr>
            <w:color w:val="292829"/>
            <w:spacing w:val="-2"/>
            <w:sz w:val="19"/>
          </w:rPr>
          <w:delText>specified</w:delText>
        </w:r>
        <w:r>
          <w:rPr>
            <w:color w:val="292829"/>
            <w:spacing w:val="-10"/>
            <w:sz w:val="19"/>
          </w:rPr>
          <w:delText xml:space="preserve"> </w:delText>
        </w:r>
        <w:r>
          <w:rPr>
            <w:color w:val="292829"/>
            <w:spacing w:val="-2"/>
            <w:sz w:val="19"/>
          </w:rPr>
          <w:delText>period</w:delText>
        </w:r>
        <w:r>
          <w:rPr>
            <w:color w:val="292829"/>
            <w:spacing w:val="-10"/>
            <w:sz w:val="19"/>
          </w:rPr>
          <w:delText xml:space="preserve"> </w:delText>
        </w:r>
        <w:r>
          <w:rPr>
            <w:color w:val="292829"/>
            <w:spacing w:val="-2"/>
            <w:sz w:val="19"/>
          </w:rPr>
          <w:delText>of</w:delText>
        </w:r>
        <w:r>
          <w:rPr>
            <w:color w:val="292829"/>
            <w:spacing w:val="-10"/>
            <w:sz w:val="19"/>
          </w:rPr>
          <w:delText xml:space="preserve"> </w:delText>
        </w:r>
        <w:r>
          <w:rPr>
            <w:color w:val="292829"/>
            <w:spacing w:val="-2"/>
            <w:sz w:val="19"/>
          </w:rPr>
          <w:delText>time</w:delText>
        </w:r>
        <w:r>
          <w:rPr>
            <w:color w:val="292829"/>
            <w:spacing w:val="-10"/>
            <w:sz w:val="19"/>
          </w:rPr>
          <w:delText xml:space="preserve"> </w:delText>
        </w:r>
        <w:r>
          <w:rPr>
            <w:color w:val="292829"/>
            <w:spacing w:val="-2"/>
            <w:sz w:val="19"/>
          </w:rPr>
          <w:delText>and</w:delText>
        </w:r>
        <w:r>
          <w:rPr>
            <w:color w:val="292829"/>
            <w:spacing w:val="-10"/>
            <w:sz w:val="19"/>
          </w:rPr>
          <w:delText xml:space="preserve"> </w:delText>
        </w:r>
        <w:r>
          <w:rPr>
            <w:color w:val="292829"/>
            <w:spacing w:val="-2"/>
            <w:sz w:val="19"/>
          </w:rPr>
          <w:delText>may</w:delText>
        </w:r>
        <w:r>
          <w:rPr>
            <w:color w:val="292829"/>
            <w:spacing w:val="-10"/>
            <w:sz w:val="19"/>
          </w:rPr>
          <w:delText xml:space="preserve"> </w:delText>
        </w:r>
        <w:r>
          <w:rPr>
            <w:color w:val="292829"/>
            <w:spacing w:val="-2"/>
            <w:sz w:val="19"/>
          </w:rPr>
          <w:delText>also</w:delText>
        </w:r>
        <w:r>
          <w:rPr>
            <w:color w:val="292829"/>
            <w:spacing w:val="-10"/>
            <w:sz w:val="19"/>
          </w:rPr>
          <w:delText xml:space="preserve"> </w:delText>
        </w:r>
        <w:r>
          <w:rPr>
            <w:color w:val="292829"/>
            <w:spacing w:val="-2"/>
            <w:sz w:val="19"/>
          </w:rPr>
          <w:delText>be</w:delText>
        </w:r>
        <w:r>
          <w:rPr>
            <w:color w:val="292829"/>
            <w:spacing w:val="-10"/>
            <w:sz w:val="19"/>
          </w:rPr>
          <w:delText xml:space="preserve"> </w:delText>
        </w:r>
        <w:r>
          <w:rPr>
            <w:color w:val="292829"/>
            <w:spacing w:val="-2"/>
            <w:sz w:val="19"/>
          </w:rPr>
          <w:delText>excluded</w:delText>
        </w:r>
        <w:r>
          <w:rPr>
            <w:color w:val="292829"/>
            <w:spacing w:val="-10"/>
            <w:sz w:val="19"/>
          </w:rPr>
          <w:delText xml:space="preserve"> </w:delText>
        </w:r>
        <w:r>
          <w:rPr>
            <w:color w:val="292829"/>
            <w:spacing w:val="-2"/>
            <w:sz w:val="19"/>
          </w:rPr>
          <w:delText xml:space="preserve">from </w:delText>
        </w:r>
        <w:r>
          <w:rPr>
            <w:color w:val="292829"/>
            <w:spacing w:val="-4"/>
            <w:w w:val="105"/>
            <w:sz w:val="19"/>
          </w:rPr>
          <w:delText>participation in any University-sponsored activity.</w:delText>
        </w:r>
      </w:del>
    </w:p>
    <w:p w14:paraId="07CE7360" w14:textId="77777777" w:rsidR="00D46B99" w:rsidRDefault="00A93346">
      <w:pPr>
        <w:pStyle w:val="ListParagraph"/>
        <w:numPr>
          <w:ilvl w:val="0"/>
          <w:numId w:val="69"/>
        </w:numPr>
        <w:tabs>
          <w:tab w:val="left" w:pos="1197"/>
          <w:tab w:val="left" w:pos="1199"/>
        </w:tabs>
        <w:spacing w:before="180" w:line="264" w:lineRule="auto"/>
        <w:ind w:right="995"/>
        <w:rPr>
          <w:del w:id="1228" w:author="Waldbillig, Darby" w:date="2024-03-05T18:20:00Z"/>
          <w:sz w:val="19"/>
        </w:rPr>
      </w:pPr>
      <w:del w:id="1229" w:author="Waldbillig, Darby" w:date="2024-03-05T18:20:00Z">
        <w:r>
          <w:rPr>
            <w:b/>
            <w:color w:val="292829"/>
            <w:spacing w:val="-4"/>
            <w:sz w:val="19"/>
          </w:rPr>
          <w:delText>Expulsion:</w:delText>
        </w:r>
        <w:r>
          <w:rPr>
            <w:b/>
            <w:color w:val="292829"/>
            <w:spacing w:val="-5"/>
            <w:sz w:val="19"/>
          </w:rPr>
          <w:delText xml:space="preserve"> </w:delText>
        </w:r>
        <w:r>
          <w:rPr>
            <w:color w:val="292829"/>
            <w:spacing w:val="-4"/>
            <w:sz w:val="19"/>
          </w:rPr>
          <w:delText>Involuntary</w:delText>
        </w:r>
        <w:r>
          <w:rPr>
            <w:color w:val="292829"/>
            <w:spacing w:val="-5"/>
            <w:sz w:val="19"/>
          </w:rPr>
          <w:delText xml:space="preserve"> </w:delText>
        </w:r>
        <w:r>
          <w:rPr>
            <w:color w:val="292829"/>
            <w:spacing w:val="-4"/>
            <w:sz w:val="19"/>
          </w:rPr>
          <w:delText>removal</w:delText>
        </w:r>
        <w:r>
          <w:rPr>
            <w:color w:val="292829"/>
            <w:spacing w:val="-5"/>
            <w:sz w:val="19"/>
          </w:rPr>
          <w:delText xml:space="preserve"> </w:delText>
        </w:r>
        <w:r>
          <w:rPr>
            <w:color w:val="292829"/>
            <w:spacing w:val="-4"/>
            <w:sz w:val="19"/>
          </w:rPr>
          <w:delText>of</w:delText>
        </w:r>
        <w:r>
          <w:rPr>
            <w:color w:val="292829"/>
            <w:spacing w:val="-5"/>
            <w:sz w:val="19"/>
          </w:rPr>
          <w:delText xml:space="preserve"> </w:delText>
        </w:r>
        <w:r>
          <w:rPr>
            <w:color w:val="292829"/>
            <w:spacing w:val="-4"/>
            <w:sz w:val="19"/>
          </w:rPr>
          <w:delText>student</w:delText>
        </w:r>
        <w:r>
          <w:rPr>
            <w:color w:val="292829"/>
            <w:spacing w:val="-5"/>
            <w:sz w:val="19"/>
          </w:rPr>
          <w:delText xml:space="preserve"> </w:delText>
        </w:r>
        <w:r>
          <w:rPr>
            <w:color w:val="292829"/>
            <w:spacing w:val="-4"/>
            <w:sz w:val="19"/>
          </w:rPr>
          <w:delText>status</w:delText>
        </w:r>
        <w:r>
          <w:rPr>
            <w:color w:val="292829"/>
            <w:spacing w:val="-5"/>
            <w:sz w:val="19"/>
          </w:rPr>
          <w:delText xml:space="preserve"> </w:delText>
        </w:r>
        <w:r>
          <w:rPr>
            <w:color w:val="292829"/>
            <w:spacing w:val="-4"/>
            <w:sz w:val="19"/>
          </w:rPr>
          <w:delText>indefinitely.</w:delText>
        </w:r>
        <w:r>
          <w:rPr>
            <w:color w:val="292829"/>
            <w:spacing w:val="-5"/>
            <w:sz w:val="19"/>
          </w:rPr>
          <w:delText xml:space="preserve"> </w:delText>
        </w:r>
        <w:r>
          <w:rPr>
            <w:color w:val="292829"/>
            <w:spacing w:val="-4"/>
            <w:sz w:val="19"/>
          </w:rPr>
          <w:delText>This</w:delText>
        </w:r>
        <w:r>
          <w:rPr>
            <w:color w:val="292829"/>
            <w:spacing w:val="-5"/>
            <w:sz w:val="19"/>
          </w:rPr>
          <w:delText xml:space="preserve"> </w:delText>
        </w:r>
        <w:r>
          <w:rPr>
            <w:color w:val="292829"/>
            <w:spacing w:val="-4"/>
            <w:sz w:val="19"/>
          </w:rPr>
          <w:delText>may</w:delText>
        </w:r>
        <w:r>
          <w:rPr>
            <w:color w:val="292829"/>
            <w:spacing w:val="-5"/>
            <w:sz w:val="19"/>
          </w:rPr>
          <w:delText xml:space="preserve"> </w:delText>
        </w:r>
        <w:r>
          <w:rPr>
            <w:color w:val="292829"/>
            <w:spacing w:val="-4"/>
            <w:sz w:val="19"/>
          </w:rPr>
          <w:delText>also</w:delText>
        </w:r>
        <w:r>
          <w:rPr>
            <w:color w:val="292829"/>
            <w:spacing w:val="-5"/>
            <w:sz w:val="19"/>
          </w:rPr>
          <w:delText xml:space="preserve"> </w:delText>
        </w:r>
        <w:r>
          <w:rPr>
            <w:color w:val="292829"/>
            <w:spacing w:val="-4"/>
            <w:sz w:val="19"/>
          </w:rPr>
          <w:delText>include</w:delText>
        </w:r>
        <w:r>
          <w:rPr>
            <w:color w:val="292829"/>
            <w:spacing w:val="-5"/>
            <w:sz w:val="19"/>
          </w:rPr>
          <w:delText xml:space="preserve"> </w:delText>
        </w:r>
        <w:r>
          <w:rPr>
            <w:color w:val="292829"/>
            <w:spacing w:val="-4"/>
            <w:sz w:val="19"/>
          </w:rPr>
          <w:delText>exclusion</w:delText>
        </w:r>
        <w:r>
          <w:rPr>
            <w:color w:val="292829"/>
            <w:spacing w:val="-5"/>
            <w:sz w:val="19"/>
          </w:rPr>
          <w:delText xml:space="preserve"> </w:delText>
        </w:r>
        <w:r>
          <w:rPr>
            <w:color w:val="292829"/>
            <w:spacing w:val="-4"/>
            <w:sz w:val="19"/>
          </w:rPr>
          <w:delText>from</w:delText>
        </w:r>
        <w:r>
          <w:rPr>
            <w:color w:val="292829"/>
            <w:spacing w:val="-5"/>
            <w:sz w:val="19"/>
          </w:rPr>
          <w:delText xml:space="preserve"> </w:delText>
        </w:r>
        <w:r>
          <w:rPr>
            <w:color w:val="292829"/>
            <w:spacing w:val="-4"/>
            <w:sz w:val="19"/>
          </w:rPr>
          <w:delText>any</w:delText>
        </w:r>
        <w:r>
          <w:rPr>
            <w:color w:val="292829"/>
            <w:spacing w:val="-5"/>
            <w:sz w:val="19"/>
          </w:rPr>
          <w:delText xml:space="preserve"> </w:delText>
        </w:r>
        <w:r>
          <w:rPr>
            <w:color w:val="292829"/>
            <w:spacing w:val="-4"/>
            <w:sz w:val="19"/>
          </w:rPr>
          <w:delText>and</w:delText>
        </w:r>
        <w:r>
          <w:rPr>
            <w:color w:val="292829"/>
            <w:spacing w:val="-5"/>
            <w:sz w:val="19"/>
          </w:rPr>
          <w:delText xml:space="preserve"> </w:delText>
        </w:r>
        <w:r>
          <w:rPr>
            <w:color w:val="292829"/>
            <w:spacing w:val="-4"/>
            <w:sz w:val="19"/>
          </w:rPr>
          <w:delText xml:space="preserve">all </w:delText>
        </w:r>
        <w:r>
          <w:rPr>
            <w:color w:val="292829"/>
            <w:sz w:val="19"/>
          </w:rPr>
          <w:delText>University-owned and/or controlled property, events, or activities.</w:delText>
        </w:r>
      </w:del>
    </w:p>
    <w:p w14:paraId="162CE5F8" w14:textId="77777777" w:rsidR="00D46B99" w:rsidRDefault="00A93346">
      <w:pPr>
        <w:pStyle w:val="ListParagraph"/>
        <w:numPr>
          <w:ilvl w:val="0"/>
          <w:numId w:val="69"/>
        </w:numPr>
        <w:tabs>
          <w:tab w:val="left" w:pos="1199"/>
        </w:tabs>
        <w:ind w:hanging="360"/>
        <w:rPr>
          <w:del w:id="1230" w:author="Waldbillig, Darby" w:date="2024-03-05T18:20:00Z"/>
          <w:sz w:val="19"/>
        </w:rPr>
      </w:pPr>
      <w:del w:id="1231" w:author="Waldbillig, Darby" w:date="2024-03-05T18:20:00Z">
        <w:r>
          <w:rPr>
            <w:b/>
            <w:color w:val="292829"/>
            <w:spacing w:val="-2"/>
            <w:sz w:val="19"/>
          </w:rPr>
          <w:delText>Denial</w:delText>
        </w:r>
        <w:r>
          <w:rPr>
            <w:b/>
            <w:color w:val="292829"/>
            <w:spacing w:val="-6"/>
            <w:sz w:val="19"/>
          </w:rPr>
          <w:delText xml:space="preserve"> </w:delText>
        </w:r>
        <w:r>
          <w:rPr>
            <w:b/>
            <w:color w:val="292829"/>
            <w:spacing w:val="-2"/>
            <w:sz w:val="19"/>
          </w:rPr>
          <w:delText>of</w:delText>
        </w:r>
        <w:r>
          <w:rPr>
            <w:b/>
            <w:color w:val="292829"/>
            <w:spacing w:val="-5"/>
            <w:sz w:val="19"/>
          </w:rPr>
          <w:delText xml:space="preserve"> </w:delText>
        </w:r>
        <w:r>
          <w:rPr>
            <w:b/>
            <w:color w:val="292829"/>
            <w:spacing w:val="-2"/>
            <w:sz w:val="19"/>
          </w:rPr>
          <w:delText>a</w:delText>
        </w:r>
        <w:r>
          <w:rPr>
            <w:b/>
            <w:color w:val="292829"/>
            <w:spacing w:val="-6"/>
            <w:sz w:val="19"/>
          </w:rPr>
          <w:delText xml:space="preserve"> </w:delText>
        </w:r>
        <w:r>
          <w:rPr>
            <w:b/>
            <w:color w:val="292829"/>
            <w:spacing w:val="-2"/>
            <w:sz w:val="19"/>
          </w:rPr>
          <w:delText>Degree:</w:delText>
        </w:r>
        <w:r>
          <w:rPr>
            <w:b/>
            <w:color w:val="292829"/>
            <w:spacing w:val="-8"/>
            <w:sz w:val="19"/>
          </w:rPr>
          <w:delText xml:space="preserve"> </w:delText>
        </w:r>
        <w:r>
          <w:rPr>
            <w:color w:val="292829"/>
            <w:spacing w:val="-2"/>
            <w:sz w:val="19"/>
          </w:rPr>
          <w:delText>A</w:delText>
        </w:r>
        <w:r>
          <w:rPr>
            <w:color w:val="292829"/>
            <w:spacing w:val="-9"/>
            <w:sz w:val="19"/>
          </w:rPr>
          <w:delText xml:space="preserve"> </w:delText>
        </w:r>
        <w:r>
          <w:rPr>
            <w:color w:val="292829"/>
            <w:spacing w:val="-2"/>
            <w:sz w:val="19"/>
          </w:rPr>
          <w:delText>degree</w:delText>
        </w:r>
        <w:r>
          <w:rPr>
            <w:color w:val="292829"/>
            <w:spacing w:val="-9"/>
            <w:sz w:val="19"/>
          </w:rPr>
          <w:delText xml:space="preserve"> </w:delText>
        </w:r>
        <w:r>
          <w:rPr>
            <w:color w:val="292829"/>
            <w:spacing w:val="-2"/>
            <w:sz w:val="19"/>
          </w:rPr>
          <w:delText>is</w:delText>
        </w:r>
        <w:r>
          <w:rPr>
            <w:color w:val="292829"/>
            <w:spacing w:val="-8"/>
            <w:sz w:val="19"/>
          </w:rPr>
          <w:delText xml:space="preserve"> </w:delText>
        </w:r>
        <w:r>
          <w:rPr>
            <w:color w:val="292829"/>
            <w:spacing w:val="-2"/>
            <w:sz w:val="19"/>
          </w:rPr>
          <w:delText>not</w:delText>
        </w:r>
        <w:r>
          <w:rPr>
            <w:color w:val="292829"/>
            <w:spacing w:val="-9"/>
            <w:sz w:val="19"/>
          </w:rPr>
          <w:delText xml:space="preserve"> </w:delText>
        </w:r>
        <w:r>
          <w:rPr>
            <w:color w:val="292829"/>
            <w:spacing w:val="-2"/>
            <w:sz w:val="19"/>
          </w:rPr>
          <w:delText>awarded.</w:delText>
        </w:r>
      </w:del>
    </w:p>
    <w:p w14:paraId="537F287E" w14:textId="77777777" w:rsidR="00D46B99" w:rsidRDefault="00A93346">
      <w:pPr>
        <w:pStyle w:val="ListParagraph"/>
        <w:numPr>
          <w:ilvl w:val="0"/>
          <w:numId w:val="69"/>
        </w:numPr>
        <w:tabs>
          <w:tab w:val="left" w:pos="1199"/>
        </w:tabs>
        <w:spacing w:before="202"/>
        <w:ind w:hanging="360"/>
        <w:rPr>
          <w:del w:id="1232" w:author="Waldbillig, Darby" w:date="2024-03-05T18:20:00Z"/>
          <w:sz w:val="19"/>
        </w:rPr>
      </w:pPr>
      <w:del w:id="1233" w:author="Waldbillig, Darby" w:date="2024-03-05T18:20:00Z">
        <w:r>
          <w:rPr>
            <w:b/>
            <w:color w:val="292829"/>
            <w:spacing w:val="-4"/>
            <w:sz w:val="19"/>
          </w:rPr>
          <w:delText>Revocation</w:delText>
        </w:r>
        <w:r>
          <w:rPr>
            <w:b/>
            <w:color w:val="292829"/>
            <w:spacing w:val="-5"/>
            <w:sz w:val="19"/>
          </w:rPr>
          <w:delText xml:space="preserve"> </w:delText>
        </w:r>
        <w:r>
          <w:rPr>
            <w:b/>
            <w:color w:val="292829"/>
            <w:spacing w:val="-4"/>
            <w:sz w:val="19"/>
          </w:rPr>
          <w:delText>of a Degree:</w:delText>
        </w:r>
        <w:r>
          <w:rPr>
            <w:b/>
            <w:color w:val="292829"/>
            <w:spacing w:val="-7"/>
            <w:sz w:val="19"/>
          </w:rPr>
          <w:delText xml:space="preserve"> </w:delText>
        </w:r>
        <w:r>
          <w:rPr>
            <w:color w:val="292829"/>
            <w:spacing w:val="-4"/>
            <w:sz w:val="19"/>
          </w:rPr>
          <w:delText>A</w:delText>
        </w:r>
        <w:r>
          <w:rPr>
            <w:color w:val="292829"/>
            <w:spacing w:val="-7"/>
            <w:sz w:val="19"/>
          </w:rPr>
          <w:delText xml:space="preserve"> </w:delText>
        </w:r>
        <w:r>
          <w:rPr>
            <w:color w:val="292829"/>
            <w:spacing w:val="-4"/>
            <w:sz w:val="19"/>
          </w:rPr>
          <w:delText>previously</w:delText>
        </w:r>
        <w:r>
          <w:rPr>
            <w:color w:val="292829"/>
            <w:spacing w:val="-7"/>
            <w:sz w:val="19"/>
          </w:rPr>
          <w:delText xml:space="preserve"> </w:delText>
        </w:r>
        <w:r>
          <w:rPr>
            <w:color w:val="292829"/>
            <w:spacing w:val="-4"/>
            <w:sz w:val="19"/>
          </w:rPr>
          <w:delText>awarded</w:delText>
        </w:r>
        <w:r>
          <w:rPr>
            <w:color w:val="292829"/>
            <w:spacing w:val="-7"/>
            <w:sz w:val="19"/>
          </w:rPr>
          <w:delText xml:space="preserve"> </w:delText>
        </w:r>
        <w:r>
          <w:rPr>
            <w:color w:val="292829"/>
            <w:spacing w:val="-4"/>
            <w:sz w:val="19"/>
          </w:rPr>
          <w:delText>degree</w:delText>
        </w:r>
        <w:r>
          <w:rPr>
            <w:color w:val="292829"/>
            <w:spacing w:val="-8"/>
            <w:sz w:val="19"/>
          </w:rPr>
          <w:delText xml:space="preserve"> </w:delText>
        </w:r>
        <w:r>
          <w:rPr>
            <w:color w:val="292829"/>
            <w:spacing w:val="-4"/>
            <w:sz w:val="19"/>
          </w:rPr>
          <w:delText>is</w:delText>
        </w:r>
        <w:r>
          <w:rPr>
            <w:color w:val="292829"/>
            <w:spacing w:val="-7"/>
            <w:sz w:val="19"/>
          </w:rPr>
          <w:delText xml:space="preserve"> </w:delText>
        </w:r>
        <w:r>
          <w:rPr>
            <w:color w:val="292829"/>
            <w:spacing w:val="-4"/>
            <w:sz w:val="19"/>
          </w:rPr>
          <w:delText>rescinded.</w:delText>
        </w:r>
      </w:del>
    </w:p>
    <w:p w14:paraId="1BBC2461" w14:textId="50415BF7" w:rsidR="00F73DA9" w:rsidRDefault="00F73DA9">
      <w:pPr>
        <w:pStyle w:val="ListParagraph"/>
        <w:numPr>
          <w:ilvl w:val="1"/>
          <w:numId w:val="17"/>
        </w:numPr>
        <w:tabs>
          <w:tab w:val="left" w:pos="840"/>
        </w:tabs>
        <w:spacing w:line="264" w:lineRule="auto"/>
        <w:ind w:right="258"/>
        <w:rPr>
          <w:sz w:val="19"/>
          <w:szCs w:val="19"/>
        </w:rPr>
        <w:sectPr w:rsidR="00F73DA9" w:rsidSect="004E7BFD">
          <w:headerReference w:type="default" r:id="rId19"/>
          <w:pgSz w:w="12240" w:h="15840"/>
          <w:pgMar w:top="640" w:right="600" w:bottom="760" w:left="600" w:header="0" w:footer="580" w:gutter="0"/>
          <w:cols w:space="720"/>
        </w:sectPr>
        <w:pPrChange w:id="1239" w:author="Waldbillig, Darby" w:date="2024-03-05T18:20:00Z">
          <w:pPr/>
        </w:pPrChange>
      </w:pPr>
    </w:p>
    <w:p w14:paraId="473E7607" w14:textId="7671E5AC" w:rsidR="00F73DA9" w:rsidRDefault="0083299C" w:rsidP="00344D4D">
      <w:pPr>
        <w:pStyle w:val="Heading1"/>
        <w:tabs>
          <w:tab w:val="left" w:pos="8043"/>
        </w:tabs>
        <w:ind w:left="0"/>
        <w:rPr>
          <w:u w:val="none"/>
        </w:rPr>
      </w:pPr>
      <w:bookmarkStart w:id="1240" w:name="ARTICLE_V:_PROSCRIBED_GENERAL_CONDUCT"/>
      <w:bookmarkStart w:id="1241" w:name="_bookmark5"/>
      <w:bookmarkEnd w:id="1240"/>
      <w:bookmarkEnd w:id="1241"/>
      <w:r>
        <w:rPr>
          <w:color w:val="70002E"/>
          <w:w w:val="90"/>
        </w:rPr>
        <w:lastRenderedPageBreak/>
        <w:t>ARTICLE</w:t>
      </w:r>
      <w:r>
        <w:rPr>
          <w:color w:val="70002E"/>
          <w:spacing w:val="-5"/>
          <w:w w:val="90"/>
        </w:rPr>
        <w:t xml:space="preserve"> </w:t>
      </w:r>
      <w:r>
        <w:rPr>
          <w:color w:val="70002E"/>
          <w:w w:val="90"/>
        </w:rPr>
        <w:t>V</w:t>
      </w:r>
      <w:del w:id="1242" w:author="Waldbillig, Darby" w:date="2024-03-06T15:53:00Z">
        <w:r w:rsidRPr="2CFE2966" w:rsidDel="00E763A8">
          <w:rPr>
            <w:color w:val="70002E"/>
          </w:rPr>
          <w:delText>I</w:delText>
        </w:r>
      </w:del>
      <w:r>
        <w:rPr>
          <w:color w:val="70002E"/>
          <w:w w:val="90"/>
        </w:rPr>
        <w:t>:</w:t>
      </w:r>
      <w:r>
        <w:rPr>
          <w:color w:val="70002E"/>
          <w:spacing w:val="-4"/>
          <w:w w:val="90"/>
        </w:rPr>
        <w:t xml:space="preserve"> </w:t>
      </w:r>
      <w:r>
        <w:rPr>
          <w:color w:val="70002E"/>
          <w:w w:val="90"/>
        </w:rPr>
        <w:t>PROSCRIBED</w:t>
      </w:r>
      <w:r>
        <w:rPr>
          <w:color w:val="70002E"/>
          <w:spacing w:val="-4"/>
          <w:w w:val="90"/>
        </w:rPr>
        <w:t xml:space="preserve"> </w:t>
      </w:r>
      <w:r>
        <w:rPr>
          <w:color w:val="70002E"/>
          <w:w w:val="90"/>
        </w:rPr>
        <w:t>GENERAL</w:t>
      </w:r>
      <w:r>
        <w:rPr>
          <w:color w:val="70002E"/>
          <w:spacing w:val="-5"/>
          <w:w w:val="90"/>
        </w:rPr>
        <w:t xml:space="preserve"> </w:t>
      </w:r>
      <w:r>
        <w:rPr>
          <w:color w:val="70002E"/>
          <w:spacing w:val="-2"/>
          <w:w w:val="90"/>
        </w:rPr>
        <w:t>CONDUCT</w:t>
      </w:r>
      <w:r>
        <w:rPr>
          <w:color w:val="70002E"/>
          <w:u w:color="8B8E90"/>
        </w:rPr>
        <w:tab/>
      </w:r>
    </w:p>
    <w:p w14:paraId="4242CB20" w14:textId="77777777" w:rsidR="00F73DA9" w:rsidRDefault="00F73DA9">
      <w:pPr>
        <w:pStyle w:val="BodyText"/>
        <w:spacing w:before="48"/>
        <w:ind w:left="0"/>
        <w:rPr>
          <w:b/>
          <w:sz w:val="34"/>
        </w:rPr>
      </w:pPr>
    </w:p>
    <w:p w14:paraId="177769A3" w14:textId="65F5A684" w:rsidR="00F73DA9" w:rsidRDefault="0083299C">
      <w:pPr>
        <w:pStyle w:val="BodyText"/>
        <w:spacing w:before="1" w:line="264" w:lineRule="auto"/>
        <w:ind w:left="120" w:right="570"/>
      </w:pPr>
      <w:r>
        <w:rPr>
          <w:color w:val="292829"/>
          <w:spacing w:val="-2"/>
        </w:rPr>
        <w:t>Students</w:t>
      </w:r>
      <w:r w:rsidR="611F88AF">
        <w:rPr>
          <w:color w:val="292829"/>
          <w:spacing w:val="-2"/>
          <w:rPrChange w:id="1243" w:author="Waldbillig, Darby" w:date="2024-03-05T18:20:00Z">
            <w:rPr>
              <w:color w:val="292829"/>
              <w:spacing w:val="-8"/>
            </w:rPr>
          </w:rPrChange>
        </w:rPr>
        <w:t xml:space="preserve"> </w:t>
      </w:r>
      <w:del w:id="1244" w:author="Waldbillig, Darby" w:date="2024-03-05T18:20:00Z">
        <w:r w:rsidRPr="2CFE2966" w:rsidDel="00A93346">
          <w:rPr>
            <w:color w:val="292829"/>
          </w:rPr>
          <w:delText>at</w:delText>
        </w:r>
      </w:del>
      <w:ins w:id="1245" w:author="Waldbillig, Darby" w:date="2024-03-05T18:20:00Z">
        <w:r w:rsidR="611F88AF" w:rsidRPr="2CFE2966">
          <w:rPr>
            <w:color w:val="292829"/>
          </w:rPr>
          <w:t xml:space="preserve">and/or Student </w:t>
        </w:r>
      </w:ins>
      <w:ins w:id="1246" w:author="Nugent, John" w:date="2024-03-06T03:59:00Z">
        <w:r w:rsidR="3B97E8B3" w:rsidRPr="2CFE2966">
          <w:rPr>
            <w:color w:val="292829"/>
          </w:rPr>
          <w:t xml:space="preserve">Groups or </w:t>
        </w:r>
      </w:ins>
      <w:proofErr w:type="spellStart"/>
      <w:ins w:id="1247" w:author="Waldbillig, Darby" w:date="2024-03-05T18:20:00Z">
        <w:r w:rsidR="611F88AF" w:rsidRPr="2CFE2966">
          <w:rPr>
            <w:color w:val="292829"/>
          </w:rPr>
          <w:t>Orgnizations</w:t>
        </w:r>
      </w:ins>
      <w:proofErr w:type="spellEnd"/>
      <w:ins w:id="1248" w:author="Nugent, John" w:date="2024-03-06T03:59:00Z">
        <w:r w:rsidR="1ACFE189" w:rsidRPr="2CFE2966">
          <w:rPr>
            <w:color w:val="292829"/>
          </w:rPr>
          <w:t xml:space="preserve"> </w:t>
        </w:r>
      </w:ins>
      <w:ins w:id="1249" w:author="Waldbillig, Darby" w:date="2024-03-05T18:20:00Z">
        <w:r w:rsidRPr="2CFE2966">
          <w:rPr>
            <w:color w:val="292829"/>
          </w:rPr>
          <w:t>at</w:t>
        </w:r>
      </w:ins>
      <w:r>
        <w:rPr>
          <w:color w:val="292829"/>
          <w:spacing w:val="-8"/>
        </w:rPr>
        <w:t xml:space="preserve"> </w:t>
      </w:r>
      <w:r>
        <w:rPr>
          <w:color w:val="292829"/>
          <w:spacing w:val="-2"/>
        </w:rPr>
        <w:t>the</w:t>
      </w:r>
      <w:r>
        <w:rPr>
          <w:color w:val="292829"/>
          <w:spacing w:val="-8"/>
        </w:rPr>
        <w:t xml:space="preserve"> </w:t>
      </w:r>
      <w:r>
        <w:rPr>
          <w:color w:val="292829"/>
          <w:spacing w:val="-2"/>
        </w:rPr>
        <w:t>University</w:t>
      </w:r>
      <w:r>
        <w:rPr>
          <w:color w:val="292829"/>
          <w:spacing w:val="-8"/>
        </w:rPr>
        <w:t xml:space="preserve"> </w:t>
      </w:r>
      <w:r>
        <w:rPr>
          <w:color w:val="292829"/>
          <w:spacing w:val="-2"/>
        </w:rPr>
        <w:t>of</w:t>
      </w:r>
      <w:r>
        <w:rPr>
          <w:color w:val="292829"/>
          <w:spacing w:val="-8"/>
        </w:rPr>
        <w:t xml:space="preserve"> </w:t>
      </w:r>
      <w:r>
        <w:rPr>
          <w:color w:val="292829"/>
          <w:spacing w:val="-2"/>
        </w:rPr>
        <w:t>Montana</w:t>
      </w:r>
      <w:r>
        <w:rPr>
          <w:color w:val="292829"/>
          <w:spacing w:val="-8"/>
        </w:rPr>
        <w:t xml:space="preserve"> </w:t>
      </w:r>
      <w:r>
        <w:rPr>
          <w:color w:val="292829"/>
          <w:spacing w:val="-2"/>
        </w:rPr>
        <w:t>are</w:t>
      </w:r>
      <w:r>
        <w:rPr>
          <w:color w:val="292829"/>
          <w:spacing w:val="-8"/>
        </w:rPr>
        <w:t xml:space="preserve"> </w:t>
      </w:r>
      <w:r>
        <w:rPr>
          <w:color w:val="292829"/>
          <w:spacing w:val="-2"/>
        </w:rPr>
        <w:t>expected</w:t>
      </w:r>
      <w:r>
        <w:rPr>
          <w:color w:val="292829"/>
          <w:spacing w:val="-8"/>
        </w:rPr>
        <w:t xml:space="preserve"> </w:t>
      </w:r>
      <w:r>
        <w:rPr>
          <w:color w:val="292829"/>
          <w:spacing w:val="-2"/>
        </w:rPr>
        <w:t>to</w:t>
      </w:r>
      <w:r>
        <w:rPr>
          <w:color w:val="292829"/>
          <w:spacing w:val="-8"/>
        </w:rPr>
        <w:t xml:space="preserve"> </w:t>
      </w:r>
      <w:r>
        <w:rPr>
          <w:color w:val="292829"/>
          <w:spacing w:val="-2"/>
        </w:rPr>
        <w:t>practice</w:t>
      </w:r>
      <w:r>
        <w:rPr>
          <w:color w:val="292829"/>
          <w:spacing w:val="-8"/>
        </w:rPr>
        <w:t xml:space="preserve"> </w:t>
      </w:r>
      <w:r>
        <w:rPr>
          <w:color w:val="292829"/>
          <w:spacing w:val="-2"/>
        </w:rPr>
        <w:t>responsible</w:t>
      </w:r>
      <w:r>
        <w:rPr>
          <w:color w:val="292829"/>
          <w:spacing w:val="-8"/>
        </w:rPr>
        <w:t xml:space="preserve"> </w:t>
      </w:r>
      <w:r>
        <w:rPr>
          <w:color w:val="292829"/>
          <w:spacing w:val="-2"/>
        </w:rPr>
        <w:t>behavior</w:t>
      </w:r>
      <w:r>
        <w:rPr>
          <w:color w:val="292829"/>
          <w:spacing w:val="-8"/>
        </w:rPr>
        <w:t xml:space="preserve"> </w:t>
      </w:r>
      <w:r>
        <w:rPr>
          <w:color w:val="292829"/>
          <w:spacing w:val="-2"/>
        </w:rPr>
        <w:t>at</w:t>
      </w:r>
      <w:r>
        <w:rPr>
          <w:color w:val="292829"/>
          <w:spacing w:val="-8"/>
        </w:rPr>
        <w:t xml:space="preserve"> </w:t>
      </w:r>
      <w:r>
        <w:rPr>
          <w:color w:val="292829"/>
          <w:spacing w:val="-2"/>
        </w:rPr>
        <w:t>all</w:t>
      </w:r>
      <w:r>
        <w:rPr>
          <w:color w:val="292829"/>
          <w:spacing w:val="-8"/>
        </w:rPr>
        <w:t xml:space="preserve"> </w:t>
      </w:r>
      <w:r>
        <w:rPr>
          <w:color w:val="292829"/>
          <w:spacing w:val="-2"/>
        </w:rPr>
        <w:t>times.</w:t>
      </w:r>
      <w:r>
        <w:rPr>
          <w:color w:val="292829"/>
          <w:spacing w:val="-8"/>
        </w:rPr>
        <w:t xml:space="preserve"> </w:t>
      </w:r>
      <w:r>
        <w:rPr>
          <w:color w:val="292829"/>
          <w:spacing w:val="-2"/>
        </w:rPr>
        <w:t>General</w:t>
      </w:r>
      <w:r>
        <w:rPr>
          <w:color w:val="292829"/>
          <w:spacing w:val="-8"/>
        </w:rPr>
        <w:t xml:space="preserve"> </w:t>
      </w:r>
      <w:r>
        <w:rPr>
          <w:color w:val="292829"/>
          <w:spacing w:val="-2"/>
        </w:rPr>
        <w:t>misconduct</w:t>
      </w:r>
      <w:r>
        <w:rPr>
          <w:color w:val="292829"/>
          <w:spacing w:val="-8"/>
        </w:rPr>
        <w:t xml:space="preserve"> </w:t>
      </w:r>
      <w:r>
        <w:rPr>
          <w:color w:val="292829"/>
          <w:spacing w:val="-2"/>
        </w:rPr>
        <w:t>is</w:t>
      </w:r>
      <w:r>
        <w:rPr>
          <w:color w:val="292829"/>
          <w:spacing w:val="-8"/>
        </w:rPr>
        <w:t xml:space="preserve"> </w:t>
      </w:r>
      <w:r>
        <w:rPr>
          <w:color w:val="292829"/>
          <w:spacing w:val="-2"/>
        </w:rPr>
        <w:t>subject to</w:t>
      </w:r>
      <w:r>
        <w:rPr>
          <w:color w:val="292829"/>
          <w:spacing w:val="-9"/>
        </w:rPr>
        <w:t xml:space="preserve"> </w:t>
      </w:r>
      <w:r>
        <w:rPr>
          <w:color w:val="292829"/>
          <w:spacing w:val="-2"/>
        </w:rPr>
        <w:t>University</w:t>
      </w:r>
      <w:r>
        <w:rPr>
          <w:color w:val="292829"/>
          <w:spacing w:val="-9"/>
        </w:rPr>
        <w:t xml:space="preserve"> </w:t>
      </w:r>
      <w:r>
        <w:rPr>
          <w:color w:val="292829"/>
          <w:spacing w:val="-2"/>
        </w:rPr>
        <w:t>Sanction(s)</w:t>
      </w:r>
      <w:r>
        <w:rPr>
          <w:color w:val="292829"/>
          <w:spacing w:val="-9"/>
        </w:rPr>
        <w:t xml:space="preserve"> </w:t>
      </w:r>
      <w:r>
        <w:rPr>
          <w:color w:val="292829"/>
          <w:spacing w:val="-2"/>
        </w:rPr>
        <w:t>by</w:t>
      </w:r>
      <w:r>
        <w:rPr>
          <w:color w:val="292829"/>
          <w:spacing w:val="-9"/>
        </w:rPr>
        <w:t xml:space="preserve"> </w:t>
      </w:r>
      <w:r>
        <w:rPr>
          <w:color w:val="292829"/>
          <w:spacing w:val="-2"/>
        </w:rPr>
        <w:t>the</w:t>
      </w:r>
      <w:r>
        <w:rPr>
          <w:color w:val="292829"/>
          <w:spacing w:val="-9"/>
        </w:rPr>
        <w:t xml:space="preserve"> </w:t>
      </w:r>
      <w:r>
        <w:rPr>
          <w:color w:val="292829"/>
          <w:spacing w:val="-2"/>
        </w:rPr>
        <w:t>Office</w:t>
      </w:r>
      <w:r>
        <w:rPr>
          <w:color w:val="292829"/>
          <w:spacing w:val="-9"/>
        </w:rPr>
        <w:t xml:space="preserve"> </w:t>
      </w:r>
      <w:r>
        <w:rPr>
          <w:color w:val="292829"/>
          <w:spacing w:val="-2"/>
        </w:rPr>
        <w:t>of</w:t>
      </w:r>
      <w:r>
        <w:rPr>
          <w:color w:val="292829"/>
          <w:spacing w:val="-9"/>
        </w:rPr>
        <w:t xml:space="preserve"> </w:t>
      </w:r>
      <w:r>
        <w:rPr>
          <w:color w:val="292829"/>
          <w:spacing w:val="-2"/>
        </w:rPr>
        <w:t>Community</w:t>
      </w:r>
      <w:r>
        <w:rPr>
          <w:color w:val="292829"/>
          <w:spacing w:val="-9"/>
        </w:rPr>
        <w:t xml:space="preserve"> </w:t>
      </w:r>
      <w:r>
        <w:rPr>
          <w:color w:val="292829"/>
          <w:spacing w:val="-2"/>
        </w:rPr>
        <w:t>Standards</w:t>
      </w:r>
      <w:r>
        <w:rPr>
          <w:color w:val="292829"/>
          <w:spacing w:val="-9"/>
        </w:rPr>
        <w:t xml:space="preserve"> </w:t>
      </w:r>
      <w:r>
        <w:rPr>
          <w:color w:val="292829"/>
          <w:spacing w:val="-2"/>
        </w:rPr>
        <w:t>and/or</w:t>
      </w:r>
      <w:r>
        <w:rPr>
          <w:color w:val="292829"/>
          <w:spacing w:val="-9"/>
        </w:rPr>
        <w:t xml:space="preserve"> </w:t>
      </w:r>
      <w:r>
        <w:rPr>
          <w:color w:val="292829"/>
          <w:spacing w:val="-2"/>
        </w:rPr>
        <w:t>College</w:t>
      </w:r>
      <w:r>
        <w:rPr>
          <w:color w:val="292829"/>
          <w:spacing w:val="-9"/>
        </w:rPr>
        <w:t xml:space="preserve"> </w:t>
      </w:r>
      <w:r>
        <w:rPr>
          <w:color w:val="292829"/>
          <w:spacing w:val="-2"/>
        </w:rPr>
        <w:t>or</w:t>
      </w:r>
      <w:r>
        <w:rPr>
          <w:color w:val="292829"/>
          <w:spacing w:val="-9"/>
        </w:rPr>
        <w:t xml:space="preserve"> </w:t>
      </w:r>
      <w:r>
        <w:rPr>
          <w:color w:val="292829"/>
          <w:spacing w:val="-2"/>
        </w:rPr>
        <w:t>Organizational</w:t>
      </w:r>
      <w:r>
        <w:rPr>
          <w:color w:val="292829"/>
          <w:spacing w:val="-9"/>
        </w:rPr>
        <w:t xml:space="preserve"> </w:t>
      </w:r>
      <w:r>
        <w:rPr>
          <w:color w:val="292829"/>
          <w:spacing w:val="-2"/>
        </w:rPr>
        <w:t>Sanction(s)</w:t>
      </w:r>
      <w:r>
        <w:rPr>
          <w:color w:val="292829"/>
          <w:spacing w:val="-9"/>
        </w:rPr>
        <w:t xml:space="preserve"> </w:t>
      </w:r>
      <w:r>
        <w:rPr>
          <w:color w:val="292829"/>
          <w:spacing w:val="-2"/>
        </w:rPr>
        <w:t>by</w:t>
      </w:r>
      <w:r>
        <w:rPr>
          <w:color w:val="292829"/>
          <w:spacing w:val="-9"/>
        </w:rPr>
        <w:t xml:space="preserve"> </w:t>
      </w:r>
      <w:r>
        <w:rPr>
          <w:color w:val="292829"/>
          <w:spacing w:val="-2"/>
        </w:rPr>
        <w:t>the</w:t>
      </w:r>
      <w:r>
        <w:rPr>
          <w:color w:val="292829"/>
          <w:spacing w:val="-9"/>
        </w:rPr>
        <w:t xml:space="preserve"> </w:t>
      </w:r>
      <w:r>
        <w:rPr>
          <w:color w:val="292829"/>
          <w:spacing w:val="-2"/>
        </w:rPr>
        <w:t>colleges</w:t>
      </w:r>
      <w:r>
        <w:rPr>
          <w:color w:val="292829"/>
          <w:spacing w:val="-9"/>
        </w:rPr>
        <w:t xml:space="preserve"> </w:t>
      </w:r>
      <w:r>
        <w:rPr>
          <w:color w:val="292829"/>
          <w:spacing w:val="-2"/>
        </w:rPr>
        <w:t>or organizations.</w:t>
      </w:r>
    </w:p>
    <w:p w14:paraId="5B1C51FA" w14:textId="77777777" w:rsidR="00F73DA9" w:rsidRDefault="0083299C">
      <w:pPr>
        <w:pStyle w:val="BodyText"/>
        <w:ind w:left="120"/>
      </w:pPr>
      <w:r>
        <w:rPr>
          <w:color w:val="292829"/>
          <w:spacing w:val="-2"/>
        </w:rPr>
        <w:t>General</w:t>
      </w:r>
      <w:r>
        <w:rPr>
          <w:color w:val="292829"/>
          <w:spacing w:val="-5"/>
        </w:rPr>
        <w:t xml:space="preserve"> </w:t>
      </w:r>
      <w:r>
        <w:rPr>
          <w:color w:val="292829"/>
          <w:spacing w:val="-2"/>
        </w:rPr>
        <w:t>misconduct</w:t>
      </w:r>
      <w:r>
        <w:rPr>
          <w:color w:val="292829"/>
          <w:spacing w:val="-5"/>
        </w:rPr>
        <w:t xml:space="preserve"> </w:t>
      </w:r>
      <w:r>
        <w:rPr>
          <w:color w:val="292829"/>
          <w:spacing w:val="-2"/>
        </w:rPr>
        <w:t>is</w:t>
      </w:r>
      <w:r>
        <w:rPr>
          <w:color w:val="292829"/>
          <w:spacing w:val="-5"/>
        </w:rPr>
        <w:t xml:space="preserve"> </w:t>
      </w:r>
      <w:r>
        <w:rPr>
          <w:color w:val="292829"/>
          <w:spacing w:val="-2"/>
        </w:rPr>
        <w:t>defined</w:t>
      </w:r>
      <w:r>
        <w:rPr>
          <w:color w:val="292829"/>
          <w:spacing w:val="-5"/>
        </w:rPr>
        <w:t xml:space="preserve"> </w:t>
      </w:r>
      <w:r>
        <w:rPr>
          <w:color w:val="292829"/>
          <w:spacing w:val="-2"/>
        </w:rPr>
        <w:t>as</w:t>
      </w:r>
      <w:r>
        <w:rPr>
          <w:color w:val="292829"/>
          <w:spacing w:val="-4"/>
        </w:rPr>
        <w:t xml:space="preserve"> </w:t>
      </w:r>
      <w:r>
        <w:rPr>
          <w:color w:val="292829"/>
          <w:spacing w:val="-2"/>
        </w:rPr>
        <w:t>conduct</w:t>
      </w:r>
      <w:r>
        <w:rPr>
          <w:color w:val="292829"/>
          <w:spacing w:val="-5"/>
        </w:rPr>
        <w:t xml:space="preserve"> </w:t>
      </w:r>
      <w:r>
        <w:rPr>
          <w:color w:val="292829"/>
          <w:spacing w:val="-2"/>
        </w:rPr>
        <w:t>including,</w:t>
      </w:r>
      <w:r>
        <w:rPr>
          <w:color w:val="292829"/>
          <w:spacing w:val="-5"/>
        </w:rPr>
        <w:t xml:space="preserve"> </w:t>
      </w:r>
      <w:r>
        <w:rPr>
          <w:color w:val="292829"/>
          <w:spacing w:val="-2"/>
        </w:rPr>
        <w:t>but</w:t>
      </w:r>
      <w:r>
        <w:rPr>
          <w:color w:val="292829"/>
          <w:spacing w:val="-5"/>
        </w:rPr>
        <w:t xml:space="preserve"> </w:t>
      </w:r>
      <w:r>
        <w:rPr>
          <w:color w:val="292829"/>
          <w:spacing w:val="-2"/>
        </w:rPr>
        <w:t>not</w:t>
      </w:r>
      <w:r>
        <w:rPr>
          <w:color w:val="292829"/>
          <w:spacing w:val="-4"/>
        </w:rPr>
        <w:t xml:space="preserve"> </w:t>
      </w:r>
      <w:r>
        <w:rPr>
          <w:color w:val="292829"/>
          <w:spacing w:val="-2"/>
        </w:rPr>
        <w:t>limited</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following:</w:t>
      </w:r>
    </w:p>
    <w:p w14:paraId="6881D3C3" w14:textId="77777777" w:rsidR="00F73DA9" w:rsidRDefault="00F73DA9">
      <w:pPr>
        <w:pStyle w:val="BodyText"/>
        <w:spacing w:before="164"/>
        <w:ind w:left="0"/>
      </w:pPr>
    </w:p>
    <w:p w14:paraId="57A5C7EA" w14:textId="77777777" w:rsidR="00F73DA9" w:rsidRDefault="0083299C">
      <w:pPr>
        <w:pStyle w:val="Heading2"/>
        <w:numPr>
          <w:ilvl w:val="0"/>
          <w:numId w:val="12"/>
        </w:numPr>
        <w:tabs>
          <w:tab w:val="left" w:pos="838"/>
        </w:tabs>
        <w:ind w:left="838" w:hanging="358"/>
        <w:pPrChange w:id="1250" w:author="Waldbillig, Darby" w:date="2024-03-05T18:20:00Z">
          <w:pPr>
            <w:pStyle w:val="Heading2"/>
            <w:numPr>
              <w:numId w:val="68"/>
            </w:numPr>
            <w:tabs>
              <w:tab w:val="left" w:pos="838"/>
            </w:tabs>
            <w:ind w:left="840" w:hanging="360"/>
          </w:pPr>
        </w:pPrChange>
      </w:pPr>
      <w:r>
        <w:rPr>
          <w:color w:val="70002E"/>
          <w:spacing w:val="-6"/>
        </w:rPr>
        <w:t>Acts</w:t>
      </w:r>
      <w:r>
        <w:rPr>
          <w:color w:val="70002E"/>
          <w:spacing w:val="-11"/>
        </w:rPr>
        <w:t xml:space="preserve"> </w:t>
      </w:r>
      <w:r>
        <w:rPr>
          <w:color w:val="70002E"/>
          <w:spacing w:val="-6"/>
        </w:rPr>
        <w:t>of</w:t>
      </w:r>
      <w:r>
        <w:rPr>
          <w:color w:val="70002E"/>
          <w:spacing w:val="-10"/>
        </w:rPr>
        <w:t xml:space="preserve"> </w:t>
      </w:r>
      <w:r>
        <w:rPr>
          <w:color w:val="70002E"/>
          <w:spacing w:val="-6"/>
        </w:rPr>
        <w:t>Dishonesty:</w:t>
      </w:r>
    </w:p>
    <w:p w14:paraId="0DF34150" w14:textId="46709EAF" w:rsidR="00F73DA9" w:rsidRDefault="0083299C">
      <w:pPr>
        <w:pStyle w:val="ListParagraph"/>
        <w:numPr>
          <w:ilvl w:val="1"/>
          <w:numId w:val="12"/>
        </w:numPr>
        <w:tabs>
          <w:tab w:val="left" w:pos="840"/>
        </w:tabs>
        <w:spacing w:before="100" w:line="261" w:lineRule="auto"/>
        <w:ind w:right="762"/>
        <w:rPr>
          <w:color w:val="292829"/>
          <w:sz w:val="19"/>
          <w:rPrChange w:id="1251" w:author="Waldbillig, Darby" w:date="2024-03-05T18:20:00Z">
            <w:rPr>
              <w:sz w:val="19"/>
            </w:rPr>
          </w:rPrChange>
        </w:rPr>
        <w:pPrChange w:id="1252" w:author="Waldbillig, Darby" w:date="2024-03-05T18:20:00Z">
          <w:pPr>
            <w:pStyle w:val="ListParagraph"/>
            <w:numPr>
              <w:ilvl w:val="1"/>
              <w:numId w:val="68"/>
            </w:numPr>
            <w:tabs>
              <w:tab w:val="left" w:pos="840"/>
            </w:tabs>
            <w:spacing w:before="100" w:line="261" w:lineRule="auto"/>
            <w:ind w:left="840" w:right="762"/>
          </w:pPr>
        </w:pPrChange>
      </w:pPr>
      <w:r w:rsidRPr="1868D317">
        <w:rPr>
          <w:rFonts w:ascii="Trebuchet MS"/>
          <w:b/>
          <w:bCs/>
          <w:color w:val="292829"/>
          <w:spacing w:val="-2"/>
          <w:sz w:val="19"/>
          <w:szCs w:val="19"/>
        </w:rPr>
        <w:t>Falsification:</w:t>
      </w:r>
      <w:r w:rsidRPr="1868D317">
        <w:rPr>
          <w:rFonts w:ascii="Trebuchet MS"/>
          <w:b/>
          <w:bCs/>
          <w:color w:val="292829"/>
          <w:spacing w:val="-14"/>
          <w:sz w:val="19"/>
          <w:szCs w:val="19"/>
        </w:rPr>
        <w:t xml:space="preserve"> </w:t>
      </w:r>
      <w:r w:rsidRPr="1868D317">
        <w:rPr>
          <w:color w:val="292829"/>
          <w:spacing w:val="-2"/>
          <w:sz w:val="19"/>
          <w:szCs w:val="19"/>
        </w:rPr>
        <w:t>Forgery,</w:t>
      </w:r>
      <w:r w:rsidRPr="1868D317">
        <w:rPr>
          <w:color w:val="292829"/>
          <w:spacing w:val="-12"/>
          <w:sz w:val="19"/>
          <w:szCs w:val="19"/>
        </w:rPr>
        <w:t xml:space="preserve"> </w:t>
      </w:r>
      <w:r w:rsidRPr="1868D317">
        <w:rPr>
          <w:color w:val="292829"/>
          <w:spacing w:val="-2"/>
          <w:sz w:val="19"/>
          <w:szCs w:val="19"/>
        </w:rPr>
        <w:t>alteration</w:t>
      </w:r>
      <w:r w:rsidRPr="1868D317">
        <w:rPr>
          <w:color w:val="292829"/>
          <w:spacing w:val="-11"/>
          <w:sz w:val="19"/>
          <w:szCs w:val="19"/>
        </w:rPr>
        <w:t xml:space="preserve"> </w:t>
      </w:r>
      <w:r w:rsidRPr="1868D317">
        <w:rPr>
          <w:color w:val="292829"/>
          <w:spacing w:val="-2"/>
          <w:sz w:val="19"/>
          <w:szCs w:val="19"/>
        </w:rPr>
        <w:t>or</w:t>
      </w:r>
      <w:r w:rsidRPr="1868D317">
        <w:rPr>
          <w:color w:val="292829"/>
          <w:spacing w:val="-11"/>
          <w:sz w:val="19"/>
          <w:szCs w:val="19"/>
        </w:rPr>
        <w:t xml:space="preserve"> </w:t>
      </w:r>
      <w:r w:rsidRPr="1868D317">
        <w:rPr>
          <w:color w:val="292829"/>
          <w:spacing w:val="-2"/>
          <w:sz w:val="19"/>
          <w:szCs w:val="19"/>
        </w:rPr>
        <w:t>misuse</w:t>
      </w:r>
      <w:r w:rsidRPr="1868D317">
        <w:rPr>
          <w:color w:val="292829"/>
          <w:spacing w:val="-11"/>
          <w:sz w:val="19"/>
          <w:szCs w:val="19"/>
        </w:rPr>
        <w:t xml:space="preserve"> </w:t>
      </w:r>
      <w:r w:rsidRPr="1868D317">
        <w:rPr>
          <w:color w:val="292829"/>
          <w:spacing w:val="-2"/>
          <w:sz w:val="19"/>
          <w:szCs w:val="19"/>
        </w:rPr>
        <w:t>of</w:t>
      </w:r>
      <w:r w:rsidRPr="1868D317">
        <w:rPr>
          <w:color w:val="292829"/>
          <w:spacing w:val="-11"/>
          <w:sz w:val="19"/>
          <w:szCs w:val="19"/>
        </w:rPr>
        <w:t xml:space="preserve"> </w:t>
      </w:r>
      <w:proofErr w:type="gramStart"/>
      <w:r w:rsidRPr="1868D317">
        <w:rPr>
          <w:color w:val="292829"/>
          <w:spacing w:val="-2"/>
          <w:sz w:val="19"/>
          <w:szCs w:val="19"/>
        </w:rPr>
        <w:t>University</w:t>
      </w:r>
      <w:proofErr w:type="gramEnd"/>
      <w:r w:rsidRPr="1868D317">
        <w:rPr>
          <w:color w:val="292829"/>
          <w:spacing w:val="-12"/>
          <w:sz w:val="19"/>
          <w:szCs w:val="19"/>
        </w:rPr>
        <w:t xml:space="preserve"> </w:t>
      </w:r>
      <w:r w:rsidRPr="1868D317">
        <w:rPr>
          <w:color w:val="292829"/>
          <w:spacing w:val="-2"/>
          <w:sz w:val="19"/>
          <w:szCs w:val="19"/>
        </w:rPr>
        <w:t>documents,</w:t>
      </w:r>
      <w:r w:rsidRPr="1868D317">
        <w:rPr>
          <w:color w:val="292829"/>
          <w:spacing w:val="-11"/>
          <w:sz w:val="19"/>
          <w:szCs w:val="19"/>
        </w:rPr>
        <w:t xml:space="preserve"> </w:t>
      </w:r>
      <w:r w:rsidRPr="1868D317">
        <w:rPr>
          <w:color w:val="292829"/>
          <w:spacing w:val="-2"/>
          <w:sz w:val="19"/>
          <w:szCs w:val="19"/>
        </w:rPr>
        <w:t>records,</w:t>
      </w:r>
      <w:r w:rsidRPr="1868D317">
        <w:rPr>
          <w:color w:val="292829"/>
          <w:spacing w:val="-11"/>
          <w:sz w:val="19"/>
          <w:szCs w:val="19"/>
        </w:rPr>
        <w:t xml:space="preserve"> </w:t>
      </w:r>
      <w:r w:rsidRPr="1868D317">
        <w:rPr>
          <w:color w:val="292829"/>
          <w:spacing w:val="-2"/>
          <w:sz w:val="19"/>
          <w:szCs w:val="19"/>
        </w:rPr>
        <w:t>instruments</w:t>
      </w:r>
      <w:r w:rsidRPr="1868D317">
        <w:rPr>
          <w:color w:val="292829"/>
          <w:spacing w:val="-11"/>
          <w:sz w:val="19"/>
          <w:szCs w:val="19"/>
        </w:rPr>
        <w:t xml:space="preserve"> </w:t>
      </w:r>
      <w:r w:rsidRPr="1868D317">
        <w:rPr>
          <w:color w:val="292829"/>
          <w:spacing w:val="-2"/>
          <w:sz w:val="19"/>
          <w:szCs w:val="19"/>
        </w:rPr>
        <w:t>of</w:t>
      </w:r>
      <w:r w:rsidRPr="1868D317">
        <w:rPr>
          <w:color w:val="292829"/>
          <w:spacing w:val="-11"/>
          <w:sz w:val="19"/>
          <w:szCs w:val="19"/>
        </w:rPr>
        <w:t xml:space="preserve"> </w:t>
      </w:r>
      <w:r w:rsidRPr="1868D317">
        <w:rPr>
          <w:color w:val="292829"/>
          <w:spacing w:val="-2"/>
          <w:sz w:val="19"/>
          <w:szCs w:val="19"/>
        </w:rPr>
        <w:t>identification,</w:t>
      </w:r>
      <w:r w:rsidRPr="1868D317">
        <w:rPr>
          <w:color w:val="292829"/>
          <w:spacing w:val="-12"/>
          <w:sz w:val="19"/>
          <w:szCs w:val="19"/>
        </w:rPr>
        <w:t xml:space="preserve"> </w:t>
      </w:r>
      <w:r w:rsidRPr="1868D317">
        <w:rPr>
          <w:color w:val="292829"/>
          <w:spacing w:val="-2"/>
          <w:sz w:val="19"/>
          <w:szCs w:val="19"/>
        </w:rPr>
        <w:t xml:space="preserve">computer </w:t>
      </w:r>
      <w:r w:rsidRPr="1868D317">
        <w:rPr>
          <w:color w:val="292829"/>
          <w:sz w:val="19"/>
          <w:szCs w:val="19"/>
        </w:rPr>
        <w:t>programs, or accounts.</w:t>
      </w:r>
      <w:ins w:id="1253" w:author="Waldbillig, Darby" w:date="2024-03-05T18:20:00Z">
        <w:r w:rsidR="622CA67A" w:rsidRPr="1868D317">
          <w:rPr>
            <w:color w:val="292829"/>
            <w:sz w:val="19"/>
            <w:szCs w:val="19"/>
          </w:rPr>
          <w:t xml:space="preserve"> Students must provide complete and truthful information about themselves.</w:t>
        </w:r>
      </w:ins>
    </w:p>
    <w:p w14:paraId="481D63B8" w14:textId="77777777" w:rsidR="00F73DA9" w:rsidRDefault="0083299C">
      <w:pPr>
        <w:pStyle w:val="ListParagraph"/>
        <w:numPr>
          <w:ilvl w:val="1"/>
          <w:numId w:val="12"/>
        </w:numPr>
        <w:tabs>
          <w:tab w:val="left" w:pos="839"/>
        </w:tabs>
        <w:spacing w:before="182" w:line="264" w:lineRule="auto"/>
        <w:ind w:left="839" w:right="256" w:hanging="360"/>
        <w:rPr>
          <w:sz w:val="19"/>
        </w:rPr>
        <w:pPrChange w:id="1254" w:author="Waldbillig, Darby" w:date="2024-03-05T18:20:00Z">
          <w:pPr>
            <w:pStyle w:val="ListParagraph"/>
            <w:numPr>
              <w:ilvl w:val="1"/>
              <w:numId w:val="68"/>
            </w:numPr>
            <w:tabs>
              <w:tab w:val="left" w:pos="839"/>
            </w:tabs>
            <w:spacing w:before="182" w:line="264" w:lineRule="auto"/>
            <w:ind w:left="840" w:right="256" w:hanging="360"/>
          </w:pPr>
        </w:pPrChange>
      </w:pPr>
      <w:r>
        <w:rPr>
          <w:b/>
          <w:color w:val="292829"/>
          <w:spacing w:val="-2"/>
          <w:sz w:val="19"/>
        </w:rPr>
        <w:t>Unauthorized</w:t>
      </w:r>
      <w:r>
        <w:rPr>
          <w:b/>
          <w:color w:val="292829"/>
          <w:spacing w:val="-7"/>
          <w:sz w:val="19"/>
        </w:rPr>
        <w:t xml:space="preserve"> </w:t>
      </w:r>
      <w:r>
        <w:rPr>
          <w:b/>
          <w:color w:val="292829"/>
          <w:spacing w:val="-2"/>
          <w:sz w:val="19"/>
        </w:rPr>
        <w:t>Access:</w:t>
      </w:r>
      <w:r>
        <w:rPr>
          <w:b/>
          <w:color w:val="292829"/>
          <w:spacing w:val="-7"/>
          <w:sz w:val="19"/>
        </w:rPr>
        <w:t xml:space="preserve"> </w:t>
      </w:r>
      <w:r>
        <w:rPr>
          <w:color w:val="292829"/>
          <w:spacing w:val="-2"/>
          <w:sz w:val="19"/>
        </w:rPr>
        <w:t>Unauthorized</w:t>
      </w:r>
      <w:r>
        <w:rPr>
          <w:color w:val="292829"/>
          <w:spacing w:val="-10"/>
          <w:sz w:val="19"/>
        </w:rPr>
        <w:t xml:space="preserve"> </w:t>
      </w:r>
      <w:r>
        <w:rPr>
          <w:color w:val="292829"/>
          <w:spacing w:val="-2"/>
          <w:sz w:val="19"/>
        </w:rPr>
        <w:t>access</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building</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unauthorized</w:t>
      </w:r>
      <w:r>
        <w:rPr>
          <w:color w:val="292829"/>
          <w:spacing w:val="-10"/>
          <w:sz w:val="19"/>
        </w:rPr>
        <w:t xml:space="preserve"> </w:t>
      </w:r>
      <w:r>
        <w:rPr>
          <w:color w:val="292829"/>
          <w:spacing w:val="-2"/>
          <w:sz w:val="19"/>
        </w:rPr>
        <w:t>possession,</w:t>
      </w:r>
      <w:r>
        <w:rPr>
          <w:color w:val="292829"/>
          <w:spacing w:val="-10"/>
          <w:sz w:val="19"/>
        </w:rPr>
        <w:t xml:space="preserve"> </w:t>
      </w:r>
      <w:r>
        <w:rPr>
          <w:color w:val="292829"/>
          <w:spacing w:val="-2"/>
          <w:sz w:val="19"/>
        </w:rPr>
        <w:t>duplication</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use</w:t>
      </w:r>
      <w:r>
        <w:rPr>
          <w:color w:val="292829"/>
          <w:spacing w:val="-10"/>
          <w:sz w:val="19"/>
        </w:rPr>
        <w:t xml:space="preserve"> </w:t>
      </w:r>
      <w:r>
        <w:rPr>
          <w:color w:val="292829"/>
          <w:spacing w:val="-2"/>
          <w:sz w:val="19"/>
        </w:rPr>
        <w:t xml:space="preserve">of </w:t>
      </w:r>
      <w:r>
        <w:rPr>
          <w:color w:val="292829"/>
          <w:spacing w:val="-4"/>
          <w:sz w:val="19"/>
        </w:rPr>
        <w:t>means</w:t>
      </w:r>
      <w:r>
        <w:rPr>
          <w:color w:val="292829"/>
          <w:spacing w:val="-5"/>
          <w:sz w:val="19"/>
        </w:rPr>
        <w:t xml:space="preserve"> </w:t>
      </w:r>
      <w:r>
        <w:rPr>
          <w:color w:val="292829"/>
          <w:spacing w:val="-4"/>
          <w:sz w:val="19"/>
        </w:rPr>
        <w:t>of</w:t>
      </w:r>
      <w:r>
        <w:rPr>
          <w:color w:val="292829"/>
          <w:spacing w:val="-5"/>
          <w:sz w:val="19"/>
        </w:rPr>
        <w:t xml:space="preserve"> </w:t>
      </w:r>
      <w:r>
        <w:rPr>
          <w:color w:val="292829"/>
          <w:spacing w:val="-4"/>
          <w:sz w:val="19"/>
        </w:rPr>
        <w:t>access</w:t>
      </w:r>
      <w:r>
        <w:rPr>
          <w:color w:val="292829"/>
          <w:spacing w:val="-5"/>
          <w:sz w:val="19"/>
        </w:rPr>
        <w:t xml:space="preserve"> </w:t>
      </w:r>
      <w:r>
        <w:rPr>
          <w:color w:val="292829"/>
          <w:spacing w:val="-4"/>
          <w:sz w:val="19"/>
        </w:rPr>
        <w:t>(Griz</w:t>
      </w:r>
      <w:r>
        <w:rPr>
          <w:color w:val="292829"/>
          <w:spacing w:val="-5"/>
          <w:sz w:val="19"/>
        </w:rPr>
        <w:t xml:space="preserve"> </w:t>
      </w:r>
      <w:r>
        <w:rPr>
          <w:color w:val="292829"/>
          <w:spacing w:val="-4"/>
          <w:sz w:val="19"/>
        </w:rPr>
        <w:t>card,</w:t>
      </w:r>
      <w:r>
        <w:rPr>
          <w:color w:val="292829"/>
          <w:spacing w:val="-5"/>
          <w:sz w:val="19"/>
        </w:rPr>
        <w:t xml:space="preserve"> </w:t>
      </w:r>
      <w:r>
        <w:rPr>
          <w:color w:val="292829"/>
          <w:spacing w:val="-4"/>
          <w:sz w:val="19"/>
        </w:rPr>
        <w:t>keys,</w:t>
      </w:r>
      <w:r>
        <w:rPr>
          <w:color w:val="292829"/>
          <w:spacing w:val="-5"/>
          <w:sz w:val="19"/>
        </w:rPr>
        <w:t xml:space="preserve"> </w:t>
      </w:r>
      <w:r>
        <w:rPr>
          <w:color w:val="292829"/>
          <w:spacing w:val="-4"/>
          <w:sz w:val="19"/>
        </w:rPr>
        <w:t>etc.)</w:t>
      </w:r>
      <w:r>
        <w:rPr>
          <w:color w:val="292829"/>
          <w:spacing w:val="-5"/>
          <w:sz w:val="19"/>
        </w:rPr>
        <w:t xml:space="preserve"> </w:t>
      </w:r>
      <w:r>
        <w:rPr>
          <w:color w:val="292829"/>
          <w:spacing w:val="-4"/>
          <w:sz w:val="19"/>
        </w:rPr>
        <w:t>to</w:t>
      </w:r>
      <w:r>
        <w:rPr>
          <w:color w:val="292829"/>
          <w:spacing w:val="-5"/>
          <w:sz w:val="19"/>
        </w:rPr>
        <w:t xml:space="preserve"> </w:t>
      </w:r>
      <w:r>
        <w:rPr>
          <w:color w:val="292829"/>
          <w:spacing w:val="-4"/>
          <w:sz w:val="19"/>
        </w:rPr>
        <w:t>any</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building</w:t>
      </w:r>
      <w:r>
        <w:rPr>
          <w:color w:val="292829"/>
          <w:spacing w:val="-5"/>
          <w:sz w:val="19"/>
        </w:rPr>
        <w:t xml:space="preserve"> </w:t>
      </w:r>
      <w:r>
        <w:rPr>
          <w:color w:val="292829"/>
          <w:spacing w:val="-4"/>
          <w:sz w:val="19"/>
        </w:rPr>
        <w:t>or</w:t>
      </w:r>
      <w:r>
        <w:rPr>
          <w:color w:val="292829"/>
          <w:spacing w:val="-5"/>
          <w:sz w:val="19"/>
        </w:rPr>
        <w:t xml:space="preserve"> </w:t>
      </w:r>
      <w:r>
        <w:rPr>
          <w:color w:val="292829"/>
          <w:spacing w:val="-4"/>
          <w:sz w:val="19"/>
        </w:rPr>
        <w:t>failing</w:t>
      </w:r>
      <w:r>
        <w:rPr>
          <w:color w:val="292829"/>
          <w:spacing w:val="-5"/>
          <w:sz w:val="19"/>
        </w:rPr>
        <w:t xml:space="preserve"> </w:t>
      </w:r>
      <w:r>
        <w:rPr>
          <w:color w:val="292829"/>
          <w:spacing w:val="-4"/>
          <w:sz w:val="19"/>
        </w:rPr>
        <w:t>to</w:t>
      </w:r>
      <w:r>
        <w:rPr>
          <w:color w:val="292829"/>
          <w:spacing w:val="-5"/>
          <w:sz w:val="19"/>
        </w:rPr>
        <w:t xml:space="preserve"> </w:t>
      </w:r>
      <w:r>
        <w:rPr>
          <w:color w:val="292829"/>
          <w:spacing w:val="-4"/>
          <w:sz w:val="19"/>
        </w:rPr>
        <w:t>timely</w:t>
      </w:r>
      <w:r>
        <w:rPr>
          <w:color w:val="292829"/>
          <w:spacing w:val="-5"/>
          <w:sz w:val="19"/>
        </w:rPr>
        <w:t xml:space="preserve"> </w:t>
      </w:r>
      <w:r>
        <w:rPr>
          <w:color w:val="292829"/>
          <w:spacing w:val="-4"/>
          <w:sz w:val="19"/>
        </w:rPr>
        <w:t>report</w:t>
      </w:r>
      <w:r>
        <w:rPr>
          <w:color w:val="292829"/>
          <w:spacing w:val="-5"/>
          <w:sz w:val="19"/>
        </w:rPr>
        <w:t xml:space="preserve"> </w:t>
      </w:r>
      <w:r>
        <w:rPr>
          <w:color w:val="292829"/>
          <w:spacing w:val="-4"/>
          <w:sz w:val="19"/>
        </w:rPr>
        <w:t>a</w:t>
      </w:r>
      <w:r>
        <w:rPr>
          <w:color w:val="292829"/>
          <w:spacing w:val="-5"/>
          <w:sz w:val="19"/>
        </w:rPr>
        <w:t xml:space="preserve"> </w:t>
      </w:r>
      <w:r>
        <w:rPr>
          <w:color w:val="292829"/>
          <w:spacing w:val="-4"/>
          <w:sz w:val="19"/>
        </w:rPr>
        <w:t>lost</w:t>
      </w:r>
      <w:r>
        <w:rPr>
          <w:color w:val="292829"/>
          <w:spacing w:val="-5"/>
          <w:sz w:val="19"/>
        </w:rPr>
        <w:t xml:space="preserve"> </w:t>
      </w:r>
      <w:r>
        <w:rPr>
          <w:color w:val="292829"/>
          <w:spacing w:val="-4"/>
          <w:sz w:val="19"/>
        </w:rPr>
        <w:t>key</w:t>
      </w:r>
      <w:r>
        <w:rPr>
          <w:color w:val="292829"/>
          <w:spacing w:val="-5"/>
          <w:sz w:val="19"/>
        </w:rPr>
        <w:t xml:space="preserve"> </w:t>
      </w:r>
      <w:r>
        <w:rPr>
          <w:color w:val="292829"/>
          <w:spacing w:val="-4"/>
          <w:sz w:val="19"/>
        </w:rPr>
        <w:t>or</w:t>
      </w:r>
      <w:r>
        <w:rPr>
          <w:color w:val="292829"/>
          <w:spacing w:val="-5"/>
          <w:sz w:val="19"/>
        </w:rPr>
        <w:t xml:space="preserve"> </w:t>
      </w:r>
      <w:r>
        <w:rPr>
          <w:color w:val="292829"/>
          <w:spacing w:val="-4"/>
          <w:sz w:val="19"/>
        </w:rPr>
        <w:t>Griz</w:t>
      </w:r>
      <w:r>
        <w:rPr>
          <w:color w:val="292829"/>
          <w:spacing w:val="-5"/>
          <w:sz w:val="19"/>
        </w:rPr>
        <w:t xml:space="preserve"> </w:t>
      </w:r>
      <w:r>
        <w:rPr>
          <w:color w:val="292829"/>
          <w:spacing w:val="-4"/>
          <w:sz w:val="19"/>
        </w:rPr>
        <w:t>card</w:t>
      </w:r>
      <w:r>
        <w:rPr>
          <w:color w:val="292829"/>
          <w:spacing w:val="-5"/>
          <w:sz w:val="19"/>
        </w:rPr>
        <w:t xml:space="preserve"> </w:t>
      </w:r>
      <w:r>
        <w:rPr>
          <w:color w:val="292829"/>
          <w:spacing w:val="-4"/>
          <w:sz w:val="19"/>
        </w:rPr>
        <w:t>with</w:t>
      </w:r>
      <w:r>
        <w:rPr>
          <w:color w:val="292829"/>
          <w:spacing w:val="-5"/>
          <w:sz w:val="19"/>
        </w:rPr>
        <w:t xml:space="preserve"> </w:t>
      </w:r>
      <w:r>
        <w:rPr>
          <w:color w:val="292829"/>
          <w:spacing w:val="-4"/>
          <w:sz w:val="19"/>
        </w:rPr>
        <w:t xml:space="preserve">access </w:t>
      </w:r>
      <w:r>
        <w:rPr>
          <w:color w:val="292829"/>
          <w:sz w:val="19"/>
        </w:rPr>
        <w:t>to university housing or buildings.</w:t>
      </w:r>
    </w:p>
    <w:p w14:paraId="2A875287" w14:textId="77777777" w:rsidR="00F73DA9" w:rsidRDefault="0083299C">
      <w:pPr>
        <w:pStyle w:val="ListParagraph"/>
        <w:numPr>
          <w:ilvl w:val="1"/>
          <w:numId w:val="12"/>
        </w:numPr>
        <w:tabs>
          <w:tab w:val="left" w:pos="839"/>
        </w:tabs>
        <w:ind w:left="839" w:hanging="360"/>
        <w:rPr>
          <w:sz w:val="19"/>
        </w:rPr>
        <w:pPrChange w:id="1255" w:author="Waldbillig, Darby" w:date="2024-03-05T18:20:00Z">
          <w:pPr>
            <w:pStyle w:val="ListParagraph"/>
            <w:numPr>
              <w:ilvl w:val="1"/>
              <w:numId w:val="68"/>
            </w:numPr>
            <w:tabs>
              <w:tab w:val="left" w:pos="839"/>
            </w:tabs>
            <w:ind w:left="840" w:hanging="360"/>
          </w:pPr>
        </w:pPrChange>
      </w:pPr>
      <w:r>
        <w:rPr>
          <w:b/>
          <w:color w:val="292829"/>
          <w:spacing w:val="-4"/>
          <w:sz w:val="19"/>
        </w:rPr>
        <w:t>False</w:t>
      </w:r>
      <w:r>
        <w:rPr>
          <w:b/>
          <w:color w:val="292829"/>
          <w:spacing w:val="2"/>
          <w:sz w:val="19"/>
        </w:rPr>
        <w:t xml:space="preserve"> </w:t>
      </w:r>
      <w:r>
        <w:rPr>
          <w:b/>
          <w:color w:val="292829"/>
          <w:spacing w:val="-4"/>
          <w:sz w:val="19"/>
        </w:rPr>
        <w:t>Information:</w:t>
      </w:r>
      <w:r>
        <w:rPr>
          <w:b/>
          <w:color w:val="292829"/>
          <w:spacing w:val="2"/>
          <w:sz w:val="19"/>
        </w:rPr>
        <w:t xml:space="preserve"> </w:t>
      </w:r>
      <w:r>
        <w:rPr>
          <w:color w:val="292829"/>
          <w:spacing w:val="-4"/>
          <w:sz w:val="19"/>
        </w:rPr>
        <w:t>Providing</w:t>
      </w:r>
      <w:r>
        <w:rPr>
          <w:color w:val="292829"/>
          <w:spacing w:val="-2"/>
          <w:sz w:val="19"/>
        </w:rPr>
        <w:t xml:space="preserve"> </w:t>
      </w:r>
      <w:r>
        <w:rPr>
          <w:color w:val="292829"/>
          <w:spacing w:val="-4"/>
          <w:sz w:val="19"/>
        </w:rPr>
        <w:t>false</w:t>
      </w:r>
      <w:r>
        <w:rPr>
          <w:color w:val="292829"/>
          <w:spacing w:val="-1"/>
          <w:sz w:val="19"/>
        </w:rPr>
        <w:t xml:space="preserve"> </w:t>
      </w:r>
      <w:r>
        <w:rPr>
          <w:color w:val="292829"/>
          <w:spacing w:val="-4"/>
          <w:sz w:val="19"/>
        </w:rPr>
        <w:t>information</w:t>
      </w:r>
      <w:r>
        <w:rPr>
          <w:color w:val="292829"/>
          <w:spacing w:val="-2"/>
          <w:sz w:val="19"/>
        </w:rPr>
        <w:t xml:space="preserve"> </w:t>
      </w:r>
      <w:r>
        <w:rPr>
          <w:color w:val="292829"/>
          <w:spacing w:val="-4"/>
          <w:sz w:val="19"/>
        </w:rPr>
        <w:t>to</w:t>
      </w:r>
      <w:r>
        <w:rPr>
          <w:color w:val="292829"/>
          <w:spacing w:val="-1"/>
          <w:sz w:val="19"/>
        </w:rPr>
        <w:t xml:space="preserve"> </w:t>
      </w:r>
      <w:r>
        <w:rPr>
          <w:color w:val="292829"/>
          <w:spacing w:val="-4"/>
          <w:sz w:val="19"/>
        </w:rPr>
        <w:t>any</w:t>
      </w:r>
      <w:r>
        <w:rPr>
          <w:color w:val="292829"/>
          <w:spacing w:val="-2"/>
          <w:sz w:val="19"/>
        </w:rPr>
        <w:t xml:space="preserve"> </w:t>
      </w:r>
      <w:r>
        <w:rPr>
          <w:color w:val="292829"/>
          <w:spacing w:val="-4"/>
          <w:sz w:val="19"/>
        </w:rPr>
        <w:t>University</w:t>
      </w:r>
      <w:r>
        <w:rPr>
          <w:color w:val="292829"/>
          <w:spacing w:val="-2"/>
          <w:sz w:val="19"/>
        </w:rPr>
        <w:t xml:space="preserve"> </w:t>
      </w:r>
      <w:r>
        <w:rPr>
          <w:color w:val="292829"/>
          <w:spacing w:val="-4"/>
          <w:sz w:val="19"/>
        </w:rPr>
        <w:t>official</w:t>
      </w:r>
      <w:r>
        <w:rPr>
          <w:color w:val="292829"/>
          <w:spacing w:val="-1"/>
          <w:sz w:val="19"/>
        </w:rPr>
        <w:t xml:space="preserve"> </w:t>
      </w:r>
      <w:r>
        <w:rPr>
          <w:color w:val="292829"/>
          <w:spacing w:val="-4"/>
          <w:sz w:val="19"/>
        </w:rPr>
        <w:t>acting</w:t>
      </w:r>
      <w:r>
        <w:rPr>
          <w:color w:val="292829"/>
          <w:spacing w:val="-2"/>
          <w:sz w:val="19"/>
        </w:rPr>
        <w:t xml:space="preserve"> </w:t>
      </w:r>
      <w:r>
        <w:rPr>
          <w:color w:val="292829"/>
          <w:spacing w:val="-4"/>
          <w:sz w:val="19"/>
        </w:rPr>
        <w:t>in</w:t>
      </w:r>
      <w:r>
        <w:rPr>
          <w:color w:val="292829"/>
          <w:spacing w:val="-1"/>
          <w:sz w:val="19"/>
        </w:rPr>
        <w:t xml:space="preserve"> </w:t>
      </w:r>
      <w:r>
        <w:rPr>
          <w:color w:val="292829"/>
          <w:spacing w:val="-4"/>
          <w:sz w:val="19"/>
        </w:rPr>
        <w:t>performance</w:t>
      </w:r>
      <w:r>
        <w:rPr>
          <w:color w:val="292829"/>
          <w:spacing w:val="-2"/>
          <w:sz w:val="19"/>
        </w:rPr>
        <w:t xml:space="preserve"> </w:t>
      </w:r>
      <w:r>
        <w:rPr>
          <w:color w:val="292829"/>
          <w:spacing w:val="-4"/>
          <w:sz w:val="19"/>
        </w:rPr>
        <w:t>of</w:t>
      </w:r>
      <w:r>
        <w:rPr>
          <w:color w:val="292829"/>
          <w:spacing w:val="-1"/>
          <w:sz w:val="19"/>
        </w:rPr>
        <w:t xml:space="preserve"> </w:t>
      </w:r>
      <w:r>
        <w:rPr>
          <w:color w:val="292829"/>
          <w:spacing w:val="-4"/>
          <w:sz w:val="19"/>
        </w:rPr>
        <w:t>their</w:t>
      </w:r>
      <w:r>
        <w:rPr>
          <w:color w:val="292829"/>
          <w:spacing w:val="-2"/>
          <w:sz w:val="19"/>
        </w:rPr>
        <w:t xml:space="preserve"> </w:t>
      </w:r>
      <w:r>
        <w:rPr>
          <w:color w:val="292829"/>
          <w:spacing w:val="-4"/>
          <w:sz w:val="19"/>
        </w:rPr>
        <w:t>duties</w:t>
      </w:r>
      <w:r>
        <w:rPr>
          <w:color w:val="292829"/>
          <w:spacing w:val="-1"/>
          <w:sz w:val="19"/>
        </w:rPr>
        <w:t xml:space="preserve"> </w:t>
      </w:r>
      <w:r>
        <w:rPr>
          <w:color w:val="292829"/>
          <w:spacing w:val="-4"/>
          <w:sz w:val="19"/>
        </w:rPr>
        <w:t>or</w:t>
      </w:r>
      <w:r>
        <w:rPr>
          <w:color w:val="292829"/>
          <w:spacing w:val="-2"/>
          <w:sz w:val="19"/>
        </w:rPr>
        <w:t xml:space="preserve"> </w:t>
      </w:r>
      <w:r>
        <w:rPr>
          <w:color w:val="292829"/>
          <w:spacing w:val="-4"/>
          <w:sz w:val="19"/>
        </w:rPr>
        <w:t>capacities.</w:t>
      </w:r>
    </w:p>
    <w:p w14:paraId="2475BFDD" w14:textId="77777777" w:rsidR="00F73DA9" w:rsidRDefault="00F73DA9">
      <w:pPr>
        <w:pStyle w:val="BodyText"/>
        <w:spacing w:before="164"/>
        <w:ind w:left="0"/>
      </w:pPr>
    </w:p>
    <w:p w14:paraId="544E4B50" w14:textId="2A8F07B8" w:rsidR="00F73DA9" w:rsidRDefault="0083299C">
      <w:pPr>
        <w:pStyle w:val="Heading2"/>
        <w:numPr>
          <w:ilvl w:val="0"/>
          <w:numId w:val="12"/>
        </w:numPr>
        <w:tabs>
          <w:tab w:val="left" w:pos="838"/>
        </w:tabs>
        <w:ind w:left="838" w:hanging="358"/>
        <w:pPrChange w:id="1256" w:author="Waldbillig, Darby" w:date="2024-03-05T18:20:00Z">
          <w:pPr>
            <w:pStyle w:val="Heading2"/>
            <w:numPr>
              <w:numId w:val="68"/>
            </w:numPr>
            <w:tabs>
              <w:tab w:val="left" w:pos="838"/>
            </w:tabs>
            <w:ind w:left="840" w:hanging="360"/>
          </w:pPr>
        </w:pPrChange>
      </w:pPr>
      <w:r>
        <w:rPr>
          <w:color w:val="70002E"/>
          <w:spacing w:val="-8"/>
        </w:rPr>
        <w:t>Harassment,</w:t>
      </w:r>
      <w:r>
        <w:rPr>
          <w:color w:val="70002E"/>
          <w:spacing w:val="-6"/>
        </w:rPr>
        <w:t xml:space="preserve"> </w:t>
      </w:r>
      <w:r>
        <w:rPr>
          <w:color w:val="70002E"/>
          <w:spacing w:val="-8"/>
        </w:rPr>
        <w:t>Hazing,</w:t>
      </w:r>
      <w:r>
        <w:rPr>
          <w:color w:val="70002E"/>
          <w:spacing w:val="-6"/>
        </w:rPr>
        <w:t xml:space="preserve"> </w:t>
      </w:r>
      <w:r>
        <w:rPr>
          <w:color w:val="70002E"/>
          <w:spacing w:val="-8"/>
        </w:rPr>
        <w:t>and</w:t>
      </w:r>
      <w:r>
        <w:rPr>
          <w:color w:val="70002E"/>
          <w:spacing w:val="-5"/>
        </w:rPr>
        <w:t xml:space="preserve"> </w:t>
      </w:r>
      <w:del w:id="1257" w:author="Waldbillig, Darby" w:date="2024-03-05T18:20:00Z">
        <w:r w:rsidR="00A93346">
          <w:rPr>
            <w:color w:val="70002E"/>
            <w:spacing w:val="-8"/>
          </w:rPr>
          <w:delText>Bystanding</w:delText>
        </w:r>
      </w:del>
      <w:ins w:id="1258" w:author="Waldbillig, Darby" w:date="2024-03-05T18:20:00Z">
        <w:r>
          <w:rPr>
            <w:color w:val="70002E"/>
            <w:spacing w:val="-8"/>
          </w:rPr>
          <w:t>Complicity</w:t>
        </w:r>
      </w:ins>
      <w:r>
        <w:rPr>
          <w:color w:val="70002E"/>
          <w:spacing w:val="-8"/>
        </w:rPr>
        <w:t>:</w:t>
      </w:r>
    </w:p>
    <w:p w14:paraId="5AAC2795" w14:textId="77777777" w:rsidR="00F73DA9" w:rsidRDefault="0083299C">
      <w:pPr>
        <w:pStyle w:val="ListParagraph"/>
        <w:numPr>
          <w:ilvl w:val="1"/>
          <w:numId w:val="12"/>
        </w:numPr>
        <w:tabs>
          <w:tab w:val="left" w:pos="840"/>
        </w:tabs>
        <w:spacing w:before="101" w:line="264" w:lineRule="auto"/>
        <w:ind w:right="691"/>
        <w:rPr>
          <w:sz w:val="19"/>
        </w:rPr>
        <w:pPrChange w:id="1259" w:author="Waldbillig, Darby" w:date="2024-03-05T18:20:00Z">
          <w:pPr>
            <w:pStyle w:val="ListParagraph"/>
            <w:numPr>
              <w:ilvl w:val="1"/>
              <w:numId w:val="68"/>
            </w:numPr>
            <w:tabs>
              <w:tab w:val="left" w:pos="840"/>
            </w:tabs>
            <w:spacing w:before="101" w:line="264" w:lineRule="auto"/>
            <w:ind w:left="840" w:right="691"/>
          </w:pPr>
        </w:pPrChange>
      </w:pPr>
      <w:r>
        <w:rPr>
          <w:b/>
          <w:color w:val="292829"/>
          <w:spacing w:val="-2"/>
          <w:sz w:val="19"/>
        </w:rPr>
        <w:t>Harassment</w:t>
      </w:r>
      <w:r>
        <w:rPr>
          <w:b/>
          <w:color w:val="292829"/>
          <w:spacing w:val="-6"/>
          <w:sz w:val="19"/>
        </w:rPr>
        <w:t xml:space="preserve"> </w:t>
      </w:r>
      <w:r>
        <w:rPr>
          <w:color w:val="292829"/>
          <w:spacing w:val="-2"/>
          <w:sz w:val="19"/>
        </w:rPr>
        <w:t>includes</w:t>
      </w:r>
      <w:r>
        <w:rPr>
          <w:color w:val="292829"/>
          <w:spacing w:val="-6"/>
          <w:sz w:val="19"/>
        </w:rPr>
        <w:t xml:space="preserve"> </w:t>
      </w:r>
      <w:r>
        <w:rPr>
          <w:color w:val="292829"/>
          <w:spacing w:val="-2"/>
          <w:sz w:val="19"/>
        </w:rPr>
        <w:t>but</w:t>
      </w:r>
      <w:r>
        <w:rPr>
          <w:color w:val="292829"/>
          <w:spacing w:val="-6"/>
          <w:sz w:val="19"/>
        </w:rPr>
        <w:t xml:space="preserve"> </w:t>
      </w:r>
      <w:r>
        <w:rPr>
          <w:color w:val="292829"/>
          <w:spacing w:val="-2"/>
          <w:sz w:val="19"/>
        </w:rPr>
        <w:t>is</w:t>
      </w:r>
      <w:r>
        <w:rPr>
          <w:color w:val="292829"/>
          <w:spacing w:val="-6"/>
          <w:sz w:val="19"/>
        </w:rPr>
        <w:t xml:space="preserve"> </w:t>
      </w:r>
      <w:r>
        <w:rPr>
          <w:color w:val="292829"/>
          <w:spacing w:val="-2"/>
          <w:sz w:val="19"/>
        </w:rPr>
        <w:t>not</w:t>
      </w:r>
      <w:r>
        <w:rPr>
          <w:color w:val="292829"/>
          <w:spacing w:val="-6"/>
          <w:sz w:val="19"/>
        </w:rPr>
        <w:t xml:space="preserve"> </w:t>
      </w:r>
      <w:r>
        <w:rPr>
          <w:color w:val="292829"/>
          <w:spacing w:val="-2"/>
          <w:sz w:val="19"/>
        </w:rPr>
        <w:t>limited</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unwelcome</w:t>
      </w:r>
      <w:r>
        <w:rPr>
          <w:color w:val="292829"/>
          <w:spacing w:val="-6"/>
          <w:sz w:val="19"/>
        </w:rPr>
        <w:t xml:space="preserve"> </w:t>
      </w:r>
      <w:r>
        <w:rPr>
          <w:color w:val="292829"/>
          <w:spacing w:val="-2"/>
          <w:sz w:val="19"/>
        </w:rPr>
        <w:t>verbal,</w:t>
      </w:r>
      <w:r>
        <w:rPr>
          <w:color w:val="292829"/>
          <w:spacing w:val="-6"/>
          <w:sz w:val="19"/>
        </w:rPr>
        <w:t xml:space="preserve"> </w:t>
      </w:r>
      <w:r>
        <w:rPr>
          <w:color w:val="292829"/>
          <w:spacing w:val="-2"/>
          <w:sz w:val="19"/>
        </w:rPr>
        <w:t>psychological,</w:t>
      </w:r>
      <w:r>
        <w:rPr>
          <w:color w:val="292829"/>
          <w:spacing w:val="-6"/>
          <w:sz w:val="19"/>
        </w:rPr>
        <w:t xml:space="preserve"> </w:t>
      </w:r>
      <w:r>
        <w:rPr>
          <w:color w:val="292829"/>
          <w:spacing w:val="-2"/>
          <w:sz w:val="19"/>
        </w:rPr>
        <w:t>graphic</w:t>
      </w:r>
      <w:r>
        <w:rPr>
          <w:color w:val="292829"/>
          <w:spacing w:val="-6"/>
          <w:sz w:val="19"/>
        </w:rPr>
        <w:t xml:space="preserve"> </w:t>
      </w:r>
      <w:r>
        <w:rPr>
          <w:color w:val="292829"/>
          <w:spacing w:val="-2"/>
          <w:sz w:val="19"/>
        </w:rPr>
        <w:t>and/or</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abuse</w:t>
      </w:r>
      <w:r>
        <w:rPr>
          <w:color w:val="292829"/>
          <w:spacing w:val="-6"/>
          <w:sz w:val="19"/>
        </w:rPr>
        <w:t xml:space="preserve"> </w:t>
      </w:r>
      <w:r>
        <w:rPr>
          <w:color w:val="292829"/>
          <w:spacing w:val="-2"/>
          <w:sz w:val="19"/>
        </w:rPr>
        <w:t>directed</w:t>
      </w:r>
      <w:r>
        <w:rPr>
          <w:color w:val="292829"/>
          <w:spacing w:val="-6"/>
          <w:sz w:val="19"/>
        </w:rPr>
        <w:t xml:space="preserve"> </w:t>
      </w:r>
      <w:r>
        <w:rPr>
          <w:color w:val="292829"/>
          <w:spacing w:val="-2"/>
          <w:sz w:val="19"/>
        </w:rPr>
        <w:t xml:space="preserve">at </w:t>
      </w:r>
      <w:r>
        <w:rPr>
          <w:color w:val="292829"/>
          <w:sz w:val="19"/>
        </w:rPr>
        <w:t>another,</w:t>
      </w:r>
      <w:r>
        <w:rPr>
          <w:color w:val="292829"/>
          <w:spacing w:val="-1"/>
          <w:sz w:val="19"/>
        </w:rPr>
        <w:t xml:space="preserve"> </w:t>
      </w:r>
      <w:r>
        <w:rPr>
          <w:color w:val="292829"/>
          <w:sz w:val="19"/>
        </w:rPr>
        <w:t>beyond</w:t>
      </w:r>
      <w:r>
        <w:rPr>
          <w:color w:val="292829"/>
          <w:spacing w:val="-1"/>
          <w:sz w:val="19"/>
        </w:rPr>
        <w:t xml:space="preserve"> </w:t>
      </w:r>
      <w:r>
        <w:rPr>
          <w:color w:val="292829"/>
          <w:sz w:val="19"/>
        </w:rPr>
        <w:t>a</w:t>
      </w:r>
      <w:r>
        <w:rPr>
          <w:color w:val="292829"/>
          <w:spacing w:val="-1"/>
          <w:sz w:val="19"/>
        </w:rPr>
        <w:t xml:space="preserve"> </w:t>
      </w:r>
      <w:r>
        <w:rPr>
          <w:color w:val="292829"/>
          <w:sz w:val="19"/>
        </w:rPr>
        <w:t>reasonable</w:t>
      </w:r>
      <w:r>
        <w:rPr>
          <w:color w:val="292829"/>
          <w:spacing w:val="-1"/>
          <w:sz w:val="19"/>
        </w:rPr>
        <w:t xml:space="preserve"> </w:t>
      </w:r>
      <w:r>
        <w:rPr>
          <w:color w:val="292829"/>
          <w:sz w:val="19"/>
        </w:rPr>
        <w:t>expression</w:t>
      </w:r>
      <w:r>
        <w:rPr>
          <w:color w:val="292829"/>
          <w:spacing w:val="-1"/>
          <w:sz w:val="19"/>
        </w:rPr>
        <w:t xml:space="preserve"> </w:t>
      </w:r>
      <w:r>
        <w:rPr>
          <w:color w:val="292829"/>
          <w:sz w:val="19"/>
        </w:rPr>
        <w:t>of</w:t>
      </w:r>
      <w:r>
        <w:rPr>
          <w:color w:val="292829"/>
          <w:spacing w:val="-1"/>
          <w:sz w:val="19"/>
        </w:rPr>
        <w:t xml:space="preserve"> </w:t>
      </w:r>
      <w:r>
        <w:rPr>
          <w:color w:val="292829"/>
          <w:sz w:val="19"/>
        </w:rPr>
        <w:t>opinion.</w:t>
      </w:r>
    </w:p>
    <w:p w14:paraId="19777212" w14:textId="4C27D78A" w:rsidR="00F73DA9" w:rsidRDefault="0083299C">
      <w:pPr>
        <w:pStyle w:val="ListParagraph"/>
        <w:numPr>
          <w:ilvl w:val="2"/>
          <w:numId w:val="12"/>
        </w:numPr>
        <w:tabs>
          <w:tab w:val="left" w:pos="1200"/>
        </w:tabs>
        <w:spacing w:line="264" w:lineRule="auto"/>
        <w:ind w:right="142"/>
        <w:rPr>
          <w:sz w:val="19"/>
          <w:szCs w:val="19"/>
        </w:rPr>
        <w:pPrChange w:id="1260" w:author="Waldbillig, Darby" w:date="2024-03-05T18:20:00Z">
          <w:pPr>
            <w:pStyle w:val="ListParagraph"/>
            <w:numPr>
              <w:ilvl w:val="2"/>
              <w:numId w:val="68"/>
            </w:numPr>
            <w:tabs>
              <w:tab w:val="left" w:pos="1200"/>
            </w:tabs>
            <w:spacing w:line="264" w:lineRule="auto"/>
            <w:ind w:left="1200" w:right="142"/>
          </w:pPr>
        </w:pPrChange>
      </w:pPr>
      <w:r w:rsidRPr="4E3E2019">
        <w:rPr>
          <w:b/>
          <w:bCs/>
          <w:color w:val="292829"/>
          <w:spacing w:val="-2"/>
          <w:sz w:val="19"/>
          <w:szCs w:val="19"/>
        </w:rPr>
        <w:t>Cyberbullying</w:t>
      </w:r>
      <w:r w:rsidRPr="4E3E2019">
        <w:rPr>
          <w:b/>
          <w:bCs/>
          <w:color w:val="292829"/>
          <w:spacing w:val="-12"/>
          <w:sz w:val="19"/>
          <w:szCs w:val="19"/>
        </w:rPr>
        <w:t xml:space="preserve"> </w:t>
      </w:r>
      <w:r w:rsidRPr="4E3E2019">
        <w:rPr>
          <w:color w:val="292829"/>
          <w:spacing w:val="-2"/>
          <w:sz w:val="19"/>
          <w:szCs w:val="19"/>
        </w:rPr>
        <w:t>is</w:t>
      </w:r>
      <w:r w:rsidRPr="4E3E2019">
        <w:rPr>
          <w:color w:val="292829"/>
          <w:spacing w:val="-11"/>
          <w:sz w:val="19"/>
          <w:szCs w:val="19"/>
        </w:rPr>
        <w:t xml:space="preserve"> </w:t>
      </w:r>
      <w:r w:rsidRPr="4E3E2019">
        <w:rPr>
          <w:color w:val="292829"/>
          <w:spacing w:val="-2"/>
          <w:sz w:val="19"/>
          <w:szCs w:val="19"/>
        </w:rPr>
        <w:t>repeated</w:t>
      </w:r>
      <w:r w:rsidRPr="4E3E2019">
        <w:rPr>
          <w:color w:val="292829"/>
          <w:spacing w:val="-11"/>
          <w:sz w:val="19"/>
          <w:szCs w:val="19"/>
        </w:rPr>
        <w:t xml:space="preserve"> </w:t>
      </w:r>
      <w:r w:rsidRPr="4E3E2019">
        <w:rPr>
          <w:color w:val="292829"/>
          <w:spacing w:val="-2"/>
          <w:sz w:val="19"/>
          <w:szCs w:val="19"/>
        </w:rPr>
        <w:t>and/or</w:t>
      </w:r>
      <w:r w:rsidRPr="4E3E2019">
        <w:rPr>
          <w:color w:val="292829"/>
          <w:spacing w:val="-11"/>
          <w:sz w:val="19"/>
          <w:szCs w:val="19"/>
        </w:rPr>
        <w:t xml:space="preserve"> </w:t>
      </w:r>
      <w:r w:rsidRPr="4E3E2019">
        <w:rPr>
          <w:color w:val="292829"/>
          <w:spacing w:val="-2"/>
          <w:sz w:val="19"/>
          <w:szCs w:val="19"/>
        </w:rPr>
        <w:t>severe</w:t>
      </w:r>
      <w:r w:rsidRPr="4E3E2019">
        <w:rPr>
          <w:color w:val="292829"/>
          <w:spacing w:val="-11"/>
          <w:sz w:val="19"/>
          <w:szCs w:val="19"/>
        </w:rPr>
        <w:t xml:space="preserve"> </w:t>
      </w:r>
      <w:r w:rsidRPr="4E3E2019">
        <w:rPr>
          <w:color w:val="292829"/>
          <w:spacing w:val="-2"/>
          <w:sz w:val="19"/>
          <w:szCs w:val="19"/>
        </w:rPr>
        <w:t>aggressive</w:t>
      </w:r>
      <w:r w:rsidRPr="4E3E2019">
        <w:rPr>
          <w:color w:val="292829"/>
          <w:spacing w:val="-12"/>
          <w:sz w:val="19"/>
          <w:szCs w:val="19"/>
        </w:rPr>
        <w:t xml:space="preserve"> </w:t>
      </w:r>
      <w:r w:rsidRPr="4E3E2019">
        <w:rPr>
          <w:color w:val="292829"/>
          <w:spacing w:val="-2"/>
          <w:sz w:val="19"/>
          <w:szCs w:val="19"/>
        </w:rPr>
        <w:t>electronic</w:t>
      </w:r>
      <w:r w:rsidRPr="4E3E2019">
        <w:rPr>
          <w:color w:val="292829"/>
          <w:spacing w:val="-11"/>
          <w:sz w:val="19"/>
          <w:szCs w:val="19"/>
        </w:rPr>
        <w:t xml:space="preserve"> </w:t>
      </w:r>
      <w:r w:rsidRPr="4E3E2019">
        <w:rPr>
          <w:color w:val="292829"/>
          <w:spacing w:val="-2"/>
          <w:sz w:val="19"/>
          <w:szCs w:val="19"/>
        </w:rPr>
        <w:t>communications</w:t>
      </w:r>
      <w:r w:rsidRPr="4E3E2019">
        <w:rPr>
          <w:color w:val="292829"/>
          <w:spacing w:val="-11"/>
          <w:sz w:val="19"/>
          <w:szCs w:val="19"/>
        </w:rPr>
        <w:t xml:space="preserve"> </w:t>
      </w:r>
      <w:r w:rsidRPr="4E3E2019">
        <w:rPr>
          <w:color w:val="292829"/>
          <w:spacing w:val="-2"/>
          <w:sz w:val="19"/>
          <w:szCs w:val="19"/>
        </w:rPr>
        <w:t>that</w:t>
      </w:r>
      <w:r w:rsidRPr="4E3E2019">
        <w:rPr>
          <w:color w:val="292829"/>
          <w:spacing w:val="-11"/>
          <w:sz w:val="19"/>
          <w:szCs w:val="19"/>
        </w:rPr>
        <w:t xml:space="preserve"> </w:t>
      </w:r>
      <w:r w:rsidRPr="4E3E2019">
        <w:rPr>
          <w:color w:val="292829"/>
          <w:spacing w:val="-2"/>
          <w:sz w:val="19"/>
          <w:szCs w:val="19"/>
        </w:rPr>
        <w:t>are</w:t>
      </w:r>
      <w:r w:rsidRPr="4E3E2019">
        <w:rPr>
          <w:color w:val="292829"/>
          <w:spacing w:val="-11"/>
          <w:sz w:val="19"/>
          <w:szCs w:val="19"/>
        </w:rPr>
        <w:t xml:space="preserve"> </w:t>
      </w:r>
      <w:del w:id="1261" w:author="Waldbillig, Darby" w:date="2024-03-05T18:20:00Z">
        <w:r w:rsidR="00A93346">
          <w:rPr>
            <w:color w:val="292829"/>
            <w:spacing w:val="-2"/>
            <w:sz w:val="19"/>
          </w:rPr>
          <w:delText>direct</w:delText>
        </w:r>
      </w:del>
      <w:ins w:id="1262" w:author="Waldbillig, Darby" w:date="2024-03-05T18:20:00Z">
        <w:r w:rsidRPr="4E3E2019">
          <w:rPr>
            <w:color w:val="292829"/>
            <w:spacing w:val="-2"/>
            <w:sz w:val="19"/>
            <w:szCs w:val="19"/>
          </w:rPr>
          <w:t>direct</w:t>
        </w:r>
        <w:r w:rsidR="2D438896" w:rsidRPr="4E3E2019">
          <w:rPr>
            <w:color w:val="292829"/>
            <w:spacing w:val="-2"/>
            <w:sz w:val="19"/>
            <w:szCs w:val="19"/>
          </w:rPr>
          <w:t>ed</w:t>
        </w:r>
      </w:ins>
      <w:r w:rsidRPr="4E3E2019">
        <w:rPr>
          <w:color w:val="292829"/>
          <w:spacing w:val="-12"/>
          <w:sz w:val="19"/>
          <w:szCs w:val="19"/>
        </w:rPr>
        <w:t xml:space="preserve"> </w:t>
      </w:r>
      <w:r w:rsidRPr="4E3E2019">
        <w:rPr>
          <w:color w:val="292829"/>
          <w:spacing w:val="-2"/>
          <w:sz w:val="19"/>
          <w:szCs w:val="19"/>
        </w:rPr>
        <w:t>at</w:t>
      </w:r>
      <w:r w:rsidRPr="4E3E2019">
        <w:rPr>
          <w:color w:val="292829"/>
          <w:spacing w:val="-11"/>
          <w:sz w:val="19"/>
          <w:szCs w:val="19"/>
        </w:rPr>
        <w:t xml:space="preserve"> </w:t>
      </w:r>
      <w:r w:rsidRPr="4E3E2019">
        <w:rPr>
          <w:color w:val="292829"/>
          <w:spacing w:val="-2"/>
          <w:sz w:val="19"/>
          <w:szCs w:val="19"/>
        </w:rPr>
        <w:t>another</w:t>
      </w:r>
      <w:r w:rsidRPr="4E3E2019">
        <w:rPr>
          <w:color w:val="292829"/>
          <w:spacing w:val="-11"/>
          <w:sz w:val="19"/>
          <w:szCs w:val="19"/>
        </w:rPr>
        <w:t xml:space="preserve"> </w:t>
      </w:r>
      <w:r w:rsidRPr="4E3E2019">
        <w:rPr>
          <w:color w:val="292829"/>
          <w:spacing w:val="-2"/>
          <w:sz w:val="19"/>
          <w:szCs w:val="19"/>
        </w:rPr>
        <w:t>person</w:t>
      </w:r>
      <w:r w:rsidRPr="4E3E2019">
        <w:rPr>
          <w:color w:val="292829"/>
          <w:spacing w:val="-11"/>
          <w:sz w:val="19"/>
          <w:szCs w:val="19"/>
        </w:rPr>
        <w:t xml:space="preserve"> </w:t>
      </w:r>
      <w:r w:rsidRPr="4E3E2019">
        <w:rPr>
          <w:color w:val="292829"/>
          <w:spacing w:val="-2"/>
          <w:sz w:val="19"/>
          <w:szCs w:val="19"/>
        </w:rPr>
        <w:t>or</w:t>
      </w:r>
      <w:r w:rsidRPr="4E3E2019">
        <w:rPr>
          <w:color w:val="292829"/>
          <w:spacing w:val="-11"/>
          <w:sz w:val="19"/>
          <w:szCs w:val="19"/>
        </w:rPr>
        <w:t xml:space="preserve"> </w:t>
      </w:r>
      <w:r w:rsidRPr="4E3E2019">
        <w:rPr>
          <w:color w:val="292829"/>
          <w:spacing w:val="-2"/>
          <w:sz w:val="19"/>
          <w:szCs w:val="19"/>
        </w:rPr>
        <w:t xml:space="preserve">are </w:t>
      </w:r>
      <w:r w:rsidRPr="4E3E2019">
        <w:rPr>
          <w:color w:val="292829"/>
          <w:sz w:val="19"/>
          <w:szCs w:val="19"/>
        </w:rPr>
        <w:t>intended to intimidate, harm, or control another person emotionally.</w:t>
      </w:r>
    </w:p>
    <w:p w14:paraId="165FE872" w14:textId="77777777" w:rsidR="00F73DA9" w:rsidRDefault="0083299C">
      <w:pPr>
        <w:pStyle w:val="ListParagraph"/>
        <w:numPr>
          <w:ilvl w:val="1"/>
          <w:numId w:val="12"/>
        </w:numPr>
        <w:tabs>
          <w:tab w:val="left" w:pos="840"/>
        </w:tabs>
        <w:spacing w:before="180" w:line="264" w:lineRule="auto"/>
        <w:ind w:right="236" w:hanging="360"/>
        <w:rPr>
          <w:sz w:val="19"/>
        </w:rPr>
        <w:pPrChange w:id="1263" w:author="Waldbillig, Darby" w:date="2024-03-05T18:20:00Z">
          <w:pPr>
            <w:pStyle w:val="ListParagraph"/>
            <w:numPr>
              <w:ilvl w:val="1"/>
              <w:numId w:val="68"/>
            </w:numPr>
            <w:tabs>
              <w:tab w:val="left" w:pos="840"/>
            </w:tabs>
            <w:spacing w:before="180" w:line="264" w:lineRule="auto"/>
            <w:ind w:left="840" w:right="236" w:hanging="360"/>
          </w:pPr>
        </w:pPrChange>
      </w:pPr>
      <w:r>
        <w:rPr>
          <w:b/>
          <w:color w:val="292829"/>
          <w:sz w:val="19"/>
        </w:rPr>
        <w:t>Hazing</w:t>
      </w:r>
      <w:r>
        <w:rPr>
          <w:b/>
          <w:color w:val="292829"/>
          <w:spacing w:val="-10"/>
          <w:sz w:val="19"/>
        </w:rPr>
        <w:t xml:space="preserve"> </w:t>
      </w:r>
      <w:r>
        <w:rPr>
          <w:color w:val="292829"/>
          <w:sz w:val="19"/>
        </w:rPr>
        <w:t>includes</w:t>
      </w:r>
      <w:r>
        <w:rPr>
          <w:color w:val="292829"/>
          <w:spacing w:val="-10"/>
          <w:sz w:val="19"/>
        </w:rPr>
        <w:t xml:space="preserve"> </w:t>
      </w:r>
      <w:r>
        <w:rPr>
          <w:color w:val="292829"/>
          <w:sz w:val="19"/>
        </w:rPr>
        <w:t>but</w:t>
      </w:r>
      <w:r>
        <w:rPr>
          <w:color w:val="292829"/>
          <w:spacing w:val="-10"/>
          <w:sz w:val="19"/>
        </w:rPr>
        <w:t xml:space="preserve"> </w:t>
      </w:r>
      <w:r>
        <w:rPr>
          <w:color w:val="292829"/>
          <w:sz w:val="19"/>
        </w:rPr>
        <w:t>is</w:t>
      </w:r>
      <w:r>
        <w:rPr>
          <w:color w:val="292829"/>
          <w:spacing w:val="-10"/>
          <w:sz w:val="19"/>
        </w:rPr>
        <w:t xml:space="preserve"> </w:t>
      </w:r>
      <w:r>
        <w:rPr>
          <w:color w:val="292829"/>
          <w:sz w:val="19"/>
        </w:rPr>
        <w:t>not</w:t>
      </w:r>
      <w:r>
        <w:rPr>
          <w:color w:val="292829"/>
          <w:spacing w:val="-10"/>
          <w:sz w:val="19"/>
        </w:rPr>
        <w:t xml:space="preserve"> </w:t>
      </w:r>
      <w:r>
        <w:rPr>
          <w:color w:val="292829"/>
          <w:sz w:val="19"/>
        </w:rPr>
        <w:t>limited</w:t>
      </w:r>
      <w:r>
        <w:rPr>
          <w:color w:val="292829"/>
          <w:spacing w:val="-10"/>
          <w:sz w:val="19"/>
        </w:rPr>
        <w:t xml:space="preserve"> </w:t>
      </w:r>
      <w:r>
        <w:rPr>
          <w:color w:val="292829"/>
          <w:sz w:val="19"/>
        </w:rPr>
        <w:t>to</w:t>
      </w:r>
      <w:r>
        <w:rPr>
          <w:color w:val="292829"/>
          <w:spacing w:val="-10"/>
          <w:sz w:val="19"/>
        </w:rPr>
        <w:t xml:space="preserve"> </w:t>
      </w:r>
      <w:r>
        <w:rPr>
          <w:color w:val="292829"/>
          <w:sz w:val="19"/>
        </w:rPr>
        <w:t>acts</w:t>
      </w:r>
      <w:r>
        <w:rPr>
          <w:color w:val="292829"/>
          <w:spacing w:val="-10"/>
          <w:sz w:val="19"/>
        </w:rPr>
        <w:t xml:space="preserve"> </w:t>
      </w:r>
      <w:r>
        <w:rPr>
          <w:color w:val="292829"/>
          <w:sz w:val="19"/>
        </w:rPr>
        <w:t>that</w:t>
      </w:r>
      <w:r>
        <w:rPr>
          <w:color w:val="292829"/>
          <w:spacing w:val="-10"/>
          <w:sz w:val="19"/>
        </w:rPr>
        <w:t xml:space="preserve"> </w:t>
      </w:r>
      <w:r>
        <w:rPr>
          <w:color w:val="292829"/>
          <w:sz w:val="19"/>
        </w:rPr>
        <w:t>humiliate,</w:t>
      </w:r>
      <w:r>
        <w:rPr>
          <w:color w:val="292829"/>
          <w:spacing w:val="-10"/>
          <w:sz w:val="19"/>
        </w:rPr>
        <w:t xml:space="preserve"> </w:t>
      </w:r>
      <w:r>
        <w:rPr>
          <w:color w:val="292829"/>
          <w:sz w:val="19"/>
        </w:rPr>
        <w:t>ridicule,</w:t>
      </w:r>
      <w:r>
        <w:rPr>
          <w:color w:val="292829"/>
          <w:spacing w:val="-10"/>
          <w:sz w:val="19"/>
        </w:rPr>
        <w:t xml:space="preserve"> </w:t>
      </w:r>
      <w:r>
        <w:rPr>
          <w:color w:val="292829"/>
          <w:sz w:val="19"/>
        </w:rPr>
        <w:t>or</w:t>
      </w:r>
      <w:r>
        <w:rPr>
          <w:color w:val="292829"/>
          <w:spacing w:val="-10"/>
          <w:sz w:val="19"/>
        </w:rPr>
        <w:t xml:space="preserve"> </w:t>
      </w:r>
      <w:r>
        <w:rPr>
          <w:color w:val="292829"/>
          <w:sz w:val="19"/>
        </w:rPr>
        <w:t>endanger</w:t>
      </w:r>
      <w:r>
        <w:rPr>
          <w:color w:val="292829"/>
          <w:spacing w:val="-10"/>
          <w:sz w:val="19"/>
        </w:rPr>
        <w:t xml:space="preserve"> </w:t>
      </w:r>
      <w:r>
        <w:rPr>
          <w:color w:val="292829"/>
          <w:sz w:val="19"/>
        </w:rPr>
        <w:t>the</w:t>
      </w:r>
      <w:r>
        <w:rPr>
          <w:color w:val="292829"/>
          <w:spacing w:val="-10"/>
          <w:sz w:val="19"/>
        </w:rPr>
        <w:t xml:space="preserve"> </w:t>
      </w:r>
      <w:r>
        <w:rPr>
          <w:color w:val="292829"/>
          <w:sz w:val="19"/>
        </w:rPr>
        <w:t>mental</w:t>
      </w:r>
      <w:r>
        <w:rPr>
          <w:color w:val="292829"/>
          <w:spacing w:val="-10"/>
          <w:sz w:val="19"/>
        </w:rPr>
        <w:t xml:space="preserve"> </w:t>
      </w:r>
      <w:r>
        <w:rPr>
          <w:color w:val="292829"/>
          <w:sz w:val="19"/>
        </w:rPr>
        <w:t>or</w:t>
      </w:r>
      <w:r>
        <w:rPr>
          <w:color w:val="292829"/>
          <w:spacing w:val="-10"/>
          <w:sz w:val="19"/>
        </w:rPr>
        <w:t xml:space="preserve"> </w:t>
      </w:r>
      <w:r>
        <w:rPr>
          <w:color w:val="292829"/>
          <w:sz w:val="19"/>
        </w:rPr>
        <w:t>physical</w:t>
      </w:r>
      <w:r>
        <w:rPr>
          <w:color w:val="292829"/>
          <w:spacing w:val="-10"/>
          <w:sz w:val="19"/>
        </w:rPr>
        <w:t xml:space="preserve"> </w:t>
      </w:r>
      <w:r>
        <w:rPr>
          <w:color w:val="292829"/>
          <w:sz w:val="19"/>
        </w:rPr>
        <w:t>health</w:t>
      </w:r>
      <w:r>
        <w:rPr>
          <w:color w:val="292829"/>
          <w:spacing w:val="-10"/>
          <w:sz w:val="19"/>
        </w:rPr>
        <w:t xml:space="preserve"> </w:t>
      </w:r>
      <w:r>
        <w:rPr>
          <w:color w:val="292829"/>
          <w:sz w:val="19"/>
        </w:rPr>
        <w:t>or</w:t>
      </w:r>
      <w:r>
        <w:rPr>
          <w:color w:val="292829"/>
          <w:spacing w:val="-10"/>
          <w:sz w:val="19"/>
        </w:rPr>
        <w:t xml:space="preserve"> </w:t>
      </w:r>
      <w:r>
        <w:rPr>
          <w:color w:val="292829"/>
          <w:sz w:val="19"/>
        </w:rPr>
        <w:t>safety</w:t>
      </w:r>
      <w:r>
        <w:rPr>
          <w:color w:val="292829"/>
          <w:spacing w:val="-10"/>
          <w:sz w:val="19"/>
        </w:rPr>
        <w:t xml:space="preserve"> </w:t>
      </w:r>
      <w:r>
        <w:rPr>
          <w:color w:val="292829"/>
          <w:sz w:val="19"/>
        </w:rPr>
        <w:t>of</w:t>
      </w:r>
      <w:r>
        <w:rPr>
          <w:color w:val="292829"/>
          <w:spacing w:val="-10"/>
          <w:sz w:val="19"/>
        </w:rPr>
        <w:t xml:space="preserve"> </w:t>
      </w:r>
      <w:r>
        <w:rPr>
          <w:color w:val="292829"/>
          <w:sz w:val="19"/>
        </w:rPr>
        <w:t>a student,</w:t>
      </w:r>
      <w:r>
        <w:rPr>
          <w:color w:val="292829"/>
          <w:spacing w:val="-13"/>
          <w:sz w:val="19"/>
        </w:rPr>
        <w:t xml:space="preserve"> </w:t>
      </w:r>
      <w:r>
        <w:rPr>
          <w:color w:val="292829"/>
          <w:sz w:val="19"/>
        </w:rPr>
        <w:t>or</w:t>
      </w:r>
      <w:r>
        <w:rPr>
          <w:color w:val="292829"/>
          <w:spacing w:val="-13"/>
          <w:sz w:val="19"/>
        </w:rPr>
        <w:t xml:space="preserve"> </w:t>
      </w:r>
      <w:r>
        <w:rPr>
          <w:color w:val="292829"/>
          <w:sz w:val="19"/>
        </w:rPr>
        <w:t>that</w:t>
      </w:r>
      <w:r>
        <w:rPr>
          <w:color w:val="292829"/>
          <w:spacing w:val="-13"/>
          <w:sz w:val="19"/>
        </w:rPr>
        <w:t xml:space="preserve"> </w:t>
      </w:r>
      <w:r>
        <w:rPr>
          <w:color w:val="292829"/>
          <w:sz w:val="19"/>
        </w:rPr>
        <w:t>destroys</w:t>
      </w:r>
      <w:r>
        <w:rPr>
          <w:color w:val="292829"/>
          <w:spacing w:val="-13"/>
          <w:sz w:val="19"/>
        </w:rPr>
        <w:t xml:space="preserve"> </w:t>
      </w:r>
      <w:r>
        <w:rPr>
          <w:color w:val="292829"/>
          <w:sz w:val="19"/>
        </w:rPr>
        <w:t>or</w:t>
      </w:r>
      <w:r>
        <w:rPr>
          <w:color w:val="292829"/>
          <w:spacing w:val="-13"/>
          <w:sz w:val="19"/>
        </w:rPr>
        <w:t xml:space="preserve"> </w:t>
      </w:r>
      <w:r>
        <w:rPr>
          <w:color w:val="292829"/>
          <w:sz w:val="19"/>
        </w:rPr>
        <w:t>removes</w:t>
      </w:r>
      <w:r>
        <w:rPr>
          <w:color w:val="292829"/>
          <w:spacing w:val="-13"/>
          <w:sz w:val="19"/>
        </w:rPr>
        <w:t xml:space="preserve"> </w:t>
      </w:r>
      <w:r>
        <w:rPr>
          <w:color w:val="292829"/>
          <w:sz w:val="19"/>
        </w:rPr>
        <w:t>public</w:t>
      </w:r>
      <w:r>
        <w:rPr>
          <w:color w:val="292829"/>
          <w:spacing w:val="-13"/>
          <w:sz w:val="19"/>
        </w:rPr>
        <w:t xml:space="preserve"> </w:t>
      </w:r>
      <w:r>
        <w:rPr>
          <w:color w:val="292829"/>
          <w:sz w:val="19"/>
        </w:rPr>
        <w:t>or</w:t>
      </w:r>
      <w:r>
        <w:rPr>
          <w:color w:val="292829"/>
          <w:spacing w:val="-13"/>
          <w:sz w:val="19"/>
        </w:rPr>
        <w:t xml:space="preserve"> </w:t>
      </w:r>
      <w:r>
        <w:rPr>
          <w:color w:val="292829"/>
          <w:sz w:val="19"/>
        </w:rPr>
        <w:t>private</w:t>
      </w:r>
      <w:r>
        <w:rPr>
          <w:color w:val="292829"/>
          <w:spacing w:val="-13"/>
          <w:sz w:val="19"/>
        </w:rPr>
        <w:t xml:space="preserve"> </w:t>
      </w:r>
      <w:r>
        <w:rPr>
          <w:color w:val="292829"/>
          <w:sz w:val="19"/>
        </w:rPr>
        <w:t>property,</w:t>
      </w:r>
      <w:r>
        <w:rPr>
          <w:color w:val="292829"/>
          <w:spacing w:val="-13"/>
          <w:sz w:val="19"/>
        </w:rPr>
        <w:t xml:space="preserve"> </w:t>
      </w:r>
      <w:r>
        <w:rPr>
          <w:color w:val="292829"/>
          <w:sz w:val="19"/>
        </w:rPr>
        <w:t>for</w:t>
      </w:r>
      <w:r>
        <w:rPr>
          <w:color w:val="292829"/>
          <w:spacing w:val="-13"/>
          <w:sz w:val="19"/>
        </w:rPr>
        <w:t xml:space="preserve"> </w:t>
      </w:r>
      <w:r>
        <w:rPr>
          <w:color w:val="292829"/>
          <w:sz w:val="19"/>
        </w:rPr>
        <w:t>the</w:t>
      </w:r>
      <w:r>
        <w:rPr>
          <w:color w:val="292829"/>
          <w:spacing w:val="-13"/>
          <w:sz w:val="19"/>
        </w:rPr>
        <w:t xml:space="preserve"> </w:t>
      </w:r>
      <w:r>
        <w:rPr>
          <w:color w:val="292829"/>
          <w:sz w:val="19"/>
        </w:rPr>
        <w:t>purpose</w:t>
      </w:r>
      <w:r>
        <w:rPr>
          <w:color w:val="292829"/>
          <w:spacing w:val="-13"/>
          <w:sz w:val="19"/>
        </w:rPr>
        <w:t xml:space="preserve"> </w:t>
      </w:r>
      <w:r>
        <w:rPr>
          <w:color w:val="292829"/>
          <w:sz w:val="19"/>
        </w:rPr>
        <w:t>of</w:t>
      </w:r>
      <w:r>
        <w:rPr>
          <w:color w:val="292829"/>
          <w:spacing w:val="-13"/>
          <w:sz w:val="19"/>
        </w:rPr>
        <w:t xml:space="preserve"> </w:t>
      </w:r>
      <w:r>
        <w:rPr>
          <w:color w:val="292829"/>
          <w:sz w:val="19"/>
        </w:rPr>
        <w:t>initiation,</w:t>
      </w:r>
      <w:r>
        <w:rPr>
          <w:color w:val="292829"/>
          <w:spacing w:val="-13"/>
          <w:sz w:val="19"/>
        </w:rPr>
        <w:t xml:space="preserve"> </w:t>
      </w:r>
      <w:r>
        <w:rPr>
          <w:color w:val="292829"/>
          <w:sz w:val="19"/>
        </w:rPr>
        <w:t>admission</w:t>
      </w:r>
      <w:r>
        <w:rPr>
          <w:color w:val="292829"/>
          <w:spacing w:val="-13"/>
          <w:sz w:val="19"/>
        </w:rPr>
        <w:t xml:space="preserve"> </w:t>
      </w:r>
      <w:r>
        <w:rPr>
          <w:color w:val="292829"/>
          <w:sz w:val="19"/>
        </w:rPr>
        <w:t>into,</w:t>
      </w:r>
      <w:r>
        <w:rPr>
          <w:color w:val="292829"/>
          <w:spacing w:val="-13"/>
          <w:sz w:val="19"/>
        </w:rPr>
        <w:t xml:space="preserve"> </w:t>
      </w:r>
      <w:r>
        <w:rPr>
          <w:color w:val="292829"/>
          <w:sz w:val="19"/>
        </w:rPr>
        <w:t>affiliation</w:t>
      </w:r>
      <w:r>
        <w:rPr>
          <w:color w:val="292829"/>
          <w:spacing w:val="-13"/>
          <w:sz w:val="19"/>
        </w:rPr>
        <w:t xml:space="preserve"> </w:t>
      </w:r>
      <w:r>
        <w:rPr>
          <w:color w:val="292829"/>
          <w:sz w:val="19"/>
        </w:rPr>
        <w:t xml:space="preserve">with, </w:t>
      </w:r>
      <w:r>
        <w:rPr>
          <w:color w:val="292829"/>
          <w:spacing w:val="-2"/>
          <w:sz w:val="19"/>
        </w:rPr>
        <w:t>or</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condition</w:t>
      </w:r>
      <w:r>
        <w:rPr>
          <w:color w:val="292829"/>
          <w:spacing w:val="-5"/>
          <w:sz w:val="19"/>
        </w:rPr>
        <w:t xml:space="preserve"> </w:t>
      </w:r>
      <w:r>
        <w:rPr>
          <w:color w:val="292829"/>
          <w:spacing w:val="-2"/>
          <w:sz w:val="19"/>
        </w:rPr>
        <w:t>for</w:t>
      </w:r>
      <w:r>
        <w:rPr>
          <w:color w:val="292829"/>
          <w:spacing w:val="-5"/>
          <w:sz w:val="19"/>
        </w:rPr>
        <w:t xml:space="preserve"> </w:t>
      </w:r>
      <w:r>
        <w:rPr>
          <w:color w:val="292829"/>
          <w:spacing w:val="-2"/>
          <w:sz w:val="19"/>
        </w:rPr>
        <w:t>continued</w:t>
      </w:r>
      <w:r>
        <w:rPr>
          <w:color w:val="292829"/>
          <w:spacing w:val="-5"/>
          <w:sz w:val="19"/>
        </w:rPr>
        <w:t xml:space="preserve"> </w:t>
      </w:r>
      <w:r>
        <w:rPr>
          <w:color w:val="292829"/>
          <w:spacing w:val="-2"/>
          <w:sz w:val="19"/>
        </w:rPr>
        <w:t>membership</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group</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organization.</w:t>
      </w:r>
      <w:r>
        <w:rPr>
          <w:color w:val="292829"/>
          <w:spacing w:val="-5"/>
          <w:sz w:val="19"/>
        </w:rPr>
        <w:t xml:space="preserve"> </w:t>
      </w:r>
      <w:r>
        <w:rPr>
          <w:color w:val="292829"/>
          <w:spacing w:val="-2"/>
          <w:sz w:val="19"/>
        </w:rPr>
        <w:t>Participation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cooperation</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person(s)</w:t>
      </w:r>
      <w:r>
        <w:rPr>
          <w:color w:val="292829"/>
          <w:spacing w:val="-5"/>
          <w:sz w:val="19"/>
        </w:rPr>
        <w:t xml:space="preserve"> </w:t>
      </w:r>
      <w:r>
        <w:rPr>
          <w:color w:val="292829"/>
          <w:spacing w:val="-2"/>
          <w:sz w:val="19"/>
        </w:rPr>
        <w:t xml:space="preserve">being </w:t>
      </w:r>
      <w:r>
        <w:rPr>
          <w:color w:val="292829"/>
          <w:sz w:val="19"/>
        </w:rPr>
        <w:t>hazed does not excuse the violation.</w:t>
      </w:r>
    </w:p>
    <w:p w14:paraId="786510F6" w14:textId="2F849DBA" w:rsidR="00F73DA9" w:rsidRDefault="00A93346">
      <w:pPr>
        <w:pStyle w:val="ListParagraph"/>
        <w:numPr>
          <w:ilvl w:val="1"/>
          <w:numId w:val="12"/>
        </w:numPr>
        <w:tabs>
          <w:tab w:val="left" w:pos="839"/>
        </w:tabs>
        <w:ind w:left="839" w:hanging="359"/>
        <w:rPr>
          <w:sz w:val="19"/>
          <w:szCs w:val="19"/>
        </w:rPr>
        <w:pPrChange w:id="1264" w:author="Waldbillig, Darby" w:date="2024-03-05T18:20:00Z">
          <w:pPr>
            <w:pStyle w:val="ListParagraph"/>
            <w:numPr>
              <w:ilvl w:val="1"/>
              <w:numId w:val="68"/>
            </w:numPr>
            <w:tabs>
              <w:tab w:val="left" w:pos="839"/>
            </w:tabs>
            <w:ind w:left="840" w:hanging="359"/>
          </w:pPr>
        </w:pPrChange>
      </w:pPr>
      <w:del w:id="1265" w:author="Waldbillig, Darby" w:date="2024-03-05T18:20:00Z">
        <w:r>
          <w:rPr>
            <w:b/>
            <w:color w:val="292829"/>
            <w:spacing w:val="-4"/>
            <w:sz w:val="19"/>
          </w:rPr>
          <w:delText>Bystanding</w:delText>
        </w:r>
      </w:del>
      <w:ins w:id="1266" w:author="Waldbillig, Darby" w:date="2024-03-05T18:20:00Z">
        <w:r w:rsidR="0083299C" w:rsidRPr="18F21107">
          <w:rPr>
            <w:b/>
            <w:bCs/>
            <w:color w:val="292829"/>
            <w:sz w:val="19"/>
            <w:szCs w:val="19"/>
          </w:rPr>
          <w:t>Complicity</w:t>
        </w:r>
      </w:ins>
      <w:r w:rsidR="0083299C" w:rsidRPr="18F21107">
        <w:rPr>
          <w:b/>
          <w:bCs/>
          <w:color w:val="292829"/>
          <w:sz w:val="19"/>
          <w:szCs w:val="19"/>
        </w:rPr>
        <w:t xml:space="preserve"> </w:t>
      </w:r>
      <w:r w:rsidR="0083299C" w:rsidRPr="18F21107">
        <w:rPr>
          <w:color w:val="292829"/>
          <w:spacing w:val="-4"/>
          <w:sz w:val="19"/>
          <w:szCs w:val="19"/>
        </w:rPr>
        <w:t>includes</w:t>
      </w:r>
      <w:r w:rsidR="0083299C" w:rsidRPr="18F21107">
        <w:rPr>
          <w:color w:val="292829"/>
          <w:spacing w:val="-3"/>
          <w:sz w:val="19"/>
          <w:szCs w:val="19"/>
        </w:rPr>
        <w:t xml:space="preserve"> </w:t>
      </w:r>
      <w:r w:rsidR="0083299C" w:rsidRPr="18F21107">
        <w:rPr>
          <w:color w:val="292829"/>
          <w:spacing w:val="-4"/>
          <w:sz w:val="19"/>
          <w:szCs w:val="19"/>
        </w:rPr>
        <w:t>but</w:t>
      </w:r>
      <w:r w:rsidR="0083299C" w:rsidRPr="18F21107">
        <w:rPr>
          <w:color w:val="292829"/>
          <w:spacing w:val="-3"/>
          <w:sz w:val="19"/>
          <w:szCs w:val="19"/>
        </w:rPr>
        <w:t xml:space="preserve"> </w:t>
      </w:r>
      <w:r w:rsidR="0083299C" w:rsidRPr="18F21107">
        <w:rPr>
          <w:color w:val="292829"/>
          <w:spacing w:val="-4"/>
          <w:sz w:val="19"/>
          <w:szCs w:val="19"/>
        </w:rPr>
        <w:t>is</w:t>
      </w:r>
      <w:r w:rsidR="0083299C" w:rsidRPr="18F21107">
        <w:rPr>
          <w:color w:val="292829"/>
          <w:spacing w:val="-2"/>
          <w:sz w:val="19"/>
          <w:szCs w:val="19"/>
        </w:rPr>
        <w:t xml:space="preserve"> </w:t>
      </w:r>
      <w:r w:rsidR="0083299C" w:rsidRPr="18F21107">
        <w:rPr>
          <w:color w:val="292829"/>
          <w:spacing w:val="-4"/>
          <w:sz w:val="19"/>
          <w:szCs w:val="19"/>
        </w:rPr>
        <w:t>not</w:t>
      </w:r>
      <w:r w:rsidR="0083299C" w:rsidRPr="18F21107">
        <w:rPr>
          <w:color w:val="292829"/>
          <w:spacing w:val="-3"/>
          <w:sz w:val="19"/>
          <w:szCs w:val="19"/>
        </w:rPr>
        <w:t xml:space="preserve"> </w:t>
      </w:r>
      <w:r w:rsidR="0083299C" w:rsidRPr="18F21107">
        <w:rPr>
          <w:color w:val="292829"/>
          <w:spacing w:val="-4"/>
          <w:sz w:val="19"/>
          <w:szCs w:val="19"/>
        </w:rPr>
        <w:t>limited</w:t>
      </w:r>
      <w:r w:rsidR="0083299C" w:rsidRPr="18F21107">
        <w:rPr>
          <w:color w:val="292829"/>
          <w:spacing w:val="-3"/>
          <w:sz w:val="19"/>
          <w:szCs w:val="19"/>
        </w:rPr>
        <w:t xml:space="preserve"> </w:t>
      </w:r>
      <w:r w:rsidR="0083299C" w:rsidRPr="18F21107">
        <w:rPr>
          <w:color w:val="292829"/>
          <w:spacing w:val="-5"/>
          <w:sz w:val="19"/>
          <w:szCs w:val="19"/>
        </w:rPr>
        <w:t>to:</w:t>
      </w:r>
    </w:p>
    <w:p w14:paraId="5848AC5F" w14:textId="77777777" w:rsidR="00F73DA9" w:rsidRDefault="0083299C">
      <w:pPr>
        <w:pStyle w:val="ListParagraph"/>
        <w:numPr>
          <w:ilvl w:val="2"/>
          <w:numId w:val="12"/>
        </w:numPr>
        <w:tabs>
          <w:tab w:val="left" w:pos="1200"/>
        </w:tabs>
        <w:spacing w:before="201" w:line="264" w:lineRule="auto"/>
        <w:ind w:right="454"/>
        <w:rPr>
          <w:sz w:val="19"/>
        </w:rPr>
        <w:pPrChange w:id="1267" w:author="Waldbillig, Darby" w:date="2024-03-05T18:20:00Z">
          <w:pPr>
            <w:pStyle w:val="ListParagraph"/>
            <w:numPr>
              <w:ilvl w:val="2"/>
              <w:numId w:val="68"/>
            </w:numPr>
            <w:tabs>
              <w:tab w:val="left" w:pos="1200"/>
            </w:tabs>
            <w:spacing w:before="201" w:line="264" w:lineRule="auto"/>
            <w:ind w:left="1200" w:right="454"/>
          </w:pPr>
        </w:pPrChange>
      </w:pPr>
      <w:r>
        <w:rPr>
          <w:color w:val="292829"/>
          <w:sz w:val="19"/>
        </w:rPr>
        <w:t>Conduct</w:t>
      </w:r>
      <w:r>
        <w:rPr>
          <w:color w:val="292829"/>
          <w:spacing w:val="-14"/>
          <w:sz w:val="19"/>
        </w:rPr>
        <w:t xml:space="preserve"> </w:t>
      </w:r>
      <w:r>
        <w:rPr>
          <w:color w:val="292829"/>
          <w:sz w:val="19"/>
        </w:rPr>
        <w:t>of</w:t>
      </w:r>
      <w:r>
        <w:rPr>
          <w:color w:val="292829"/>
          <w:spacing w:val="-13"/>
          <w:sz w:val="19"/>
        </w:rPr>
        <w:t xml:space="preserve"> </w:t>
      </w:r>
      <w:r>
        <w:rPr>
          <w:color w:val="292829"/>
          <w:sz w:val="19"/>
        </w:rPr>
        <w:t>a</w:t>
      </w:r>
      <w:r>
        <w:rPr>
          <w:color w:val="292829"/>
          <w:spacing w:val="-13"/>
          <w:sz w:val="19"/>
        </w:rPr>
        <w:t xml:space="preserve"> </w:t>
      </w:r>
      <w:r>
        <w:rPr>
          <w:color w:val="292829"/>
          <w:sz w:val="19"/>
        </w:rPr>
        <w:t>student</w:t>
      </w:r>
      <w:r>
        <w:rPr>
          <w:color w:val="292829"/>
          <w:spacing w:val="-13"/>
          <w:sz w:val="19"/>
        </w:rPr>
        <w:t xml:space="preserve"> </w:t>
      </w:r>
      <w:r>
        <w:rPr>
          <w:color w:val="292829"/>
          <w:sz w:val="19"/>
        </w:rPr>
        <w:t>who</w:t>
      </w:r>
      <w:r>
        <w:rPr>
          <w:color w:val="292829"/>
          <w:spacing w:val="-13"/>
          <w:sz w:val="19"/>
        </w:rPr>
        <w:t xml:space="preserve"> </w:t>
      </w:r>
      <w:r>
        <w:rPr>
          <w:color w:val="292829"/>
          <w:sz w:val="19"/>
        </w:rPr>
        <w:t>is</w:t>
      </w:r>
      <w:r>
        <w:rPr>
          <w:color w:val="292829"/>
          <w:spacing w:val="-14"/>
          <w:sz w:val="19"/>
        </w:rPr>
        <w:t xml:space="preserve"> </w:t>
      </w:r>
      <w:r>
        <w:rPr>
          <w:color w:val="292829"/>
          <w:sz w:val="19"/>
        </w:rPr>
        <w:t>present</w:t>
      </w:r>
      <w:r>
        <w:rPr>
          <w:color w:val="292829"/>
          <w:spacing w:val="-13"/>
          <w:sz w:val="19"/>
        </w:rPr>
        <w:t xml:space="preserve"> </w:t>
      </w:r>
      <w:r>
        <w:rPr>
          <w:color w:val="292829"/>
          <w:sz w:val="19"/>
        </w:rPr>
        <w:t>when</w:t>
      </w:r>
      <w:r>
        <w:rPr>
          <w:color w:val="292829"/>
          <w:spacing w:val="-13"/>
          <w:sz w:val="19"/>
        </w:rPr>
        <w:t xml:space="preserve"> </w:t>
      </w:r>
      <w:r>
        <w:rPr>
          <w:color w:val="292829"/>
          <w:sz w:val="19"/>
        </w:rPr>
        <w:t>a</w:t>
      </w:r>
      <w:r>
        <w:rPr>
          <w:color w:val="292829"/>
          <w:spacing w:val="-13"/>
          <w:sz w:val="19"/>
        </w:rPr>
        <w:t xml:space="preserve"> </w:t>
      </w:r>
      <w:r>
        <w:rPr>
          <w:color w:val="292829"/>
          <w:sz w:val="19"/>
        </w:rPr>
        <w:t>violation</w:t>
      </w:r>
      <w:r>
        <w:rPr>
          <w:color w:val="292829"/>
          <w:spacing w:val="-13"/>
          <w:sz w:val="19"/>
        </w:rPr>
        <w:t xml:space="preserve"> </w:t>
      </w:r>
      <w:r>
        <w:rPr>
          <w:color w:val="292829"/>
          <w:sz w:val="19"/>
        </w:rPr>
        <w:t>of</w:t>
      </w:r>
      <w:r>
        <w:rPr>
          <w:color w:val="292829"/>
          <w:spacing w:val="-14"/>
          <w:sz w:val="19"/>
        </w:rPr>
        <w:t xml:space="preserve"> </w:t>
      </w:r>
      <w:r>
        <w:rPr>
          <w:color w:val="292829"/>
          <w:sz w:val="19"/>
        </w:rPr>
        <w:t>the</w:t>
      </w:r>
      <w:r>
        <w:rPr>
          <w:color w:val="292829"/>
          <w:spacing w:val="-13"/>
          <w:sz w:val="19"/>
        </w:rPr>
        <w:t xml:space="preserve"> </w:t>
      </w:r>
      <w:r>
        <w:rPr>
          <w:color w:val="292829"/>
          <w:sz w:val="19"/>
        </w:rPr>
        <w:t>Code</w:t>
      </w:r>
      <w:r>
        <w:rPr>
          <w:color w:val="292829"/>
          <w:spacing w:val="-13"/>
          <w:sz w:val="19"/>
        </w:rPr>
        <w:t xml:space="preserve"> </w:t>
      </w:r>
      <w:r>
        <w:rPr>
          <w:color w:val="292829"/>
          <w:sz w:val="19"/>
        </w:rPr>
        <w:t>of</w:t>
      </w:r>
      <w:r>
        <w:rPr>
          <w:color w:val="292829"/>
          <w:spacing w:val="-13"/>
          <w:sz w:val="19"/>
        </w:rPr>
        <w:t xml:space="preserve"> </w:t>
      </w:r>
      <w:r>
        <w:rPr>
          <w:color w:val="292829"/>
          <w:sz w:val="19"/>
        </w:rPr>
        <w:t>Student</w:t>
      </w:r>
      <w:r>
        <w:rPr>
          <w:color w:val="292829"/>
          <w:spacing w:val="-13"/>
          <w:sz w:val="19"/>
        </w:rPr>
        <w:t xml:space="preserve"> </w:t>
      </w:r>
      <w:r>
        <w:rPr>
          <w:color w:val="292829"/>
          <w:sz w:val="19"/>
        </w:rPr>
        <w:t>conduct</w:t>
      </w:r>
      <w:r>
        <w:rPr>
          <w:color w:val="292829"/>
          <w:spacing w:val="-14"/>
          <w:sz w:val="19"/>
        </w:rPr>
        <w:t xml:space="preserve"> </w:t>
      </w:r>
      <w:r>
        <w:rPr>
          <w:color w:val="292829"/>
          <w:sz w:val="19"/>
        </w:rPr>
        <w:t>occurs</w:t>
      </w:r>
      <w:r>
        <w:rPr>
          <w:color w:val="292829"/>
          <w:spacing w:val="-13"/>
          <w:sz w:val="19"/>
        </w:rPr>
        <w:t xml:space="preserve"> </w:t>
      </w:r>
      <w:r>
        <w:rPr>
          <w:color w:val="292829"/>
          <w:sz w:val="19"/>
        </w:rPr>
        <w:t>and</w:t>
      </w:r>
      <w:r>
        <w:rPr>
          <w:color w:val="292829"/>
          <w:spacing w:val="-13"/>
          <w:sz w:val="19"/>
        </w:rPr>
        <w:t xml:space="preserve"> </w:t>
      </w:r>
      <w:r>
        <w:rPr>
          <w:color w:val="292829"/>
          <w:sz w:val="19"/>
        </w:rPr>
        <w:t>who</w:t>
      </w:r>
      <w:r>
        <w:rPr>
          <w:color w:val="292829"/>
          <w:spacing w:val="-13"/>
          <w:sz w:val="19"/>
        </w:rPr>
        <w:t xml:space="preserve"> </w:t>
      </w:r>
      <w:r>
        <w:rPr>
          <w:color w:val="292829"/>
          <w:sz w:val="19"/>
        </w:rPr>
        <w:t xml:space="preserve">encourages, </w:t>
      </w:r>
      <w:r>
        <w:rPr>
          <w:color w:val="292829"/>
          <w:spacing w:val="-2"/>
          <w:sz w:val="19"/>
        </w:rPr>
        <w:t>assists,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otherwise</w:t>
      </w:r>
      <w:r>
        <w:rPr>
          <w:color w:val="292829"/>
          <w:spacing w:val="-11"/>
          <w:sz w:val="19"/>
        </w:rPr>
        <w:t xml:space="preserve"> </w:t>
      </w:r>
      <w:r>
        <w:rPr>
          <w:color w:val="292829"/>
          <w:spacing w:val="-2"/>
          <w:sz w:val="19"/>
        </w:rPr>
        <w:t>enables</w:t>
      </w:r>
      <w:r>
        <w:rPr>
          <w:color w:val="292829"/>
          <w:spacing w:val="-11"/>
          <w:sz w:val="19"/>
        </w:rPr>
        <w:t xml:space="preserve"> </w:t>
      </w:r>
      <w:r>
        <w:rPr>
          <w:color w:val="292829"/>
          <w:spacing w:val="-2"/>
          <w:sz w:val="19"/>
        </w:rPr>
        <w:t>conduct</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could</w:t>
      </w:r>
      <w:r>
        <w:rPr>
          <w:color w:val="292829"/>
          <w:spacing w:val="-11"/>
          <w:sz w:val="19"/>
        </w:rPr>
        <w:t xml:space="preserve"> </w:t>
      </w:r>
      <w:r>
        <w:rPr>
          <w:color w:val="292829"/>
          <w:spacing w:val="-2"/>
          <w:sz w:val="19"/>
        </w:rPr>
        <w:t>result</w:t>
      </w:r>
      <w:r>
        <w:rPr>
          <w:color w:val="292829"/>
          <w:spacing w:val="-11"/>
          <w:sz w:val="19"/>
        </w:rPr>
        <w:t xml:space="preserve"> </w:t>
      </w:r>
      <w:r>
        <w:rPr>
          <w:color w:val="292829"/>
          <w:spacing w:val="-2"/>
          <w:sz w:val="19"/>
        </w:rPr>
        <w:t>in</w:t>
      </w:r>
      <w:r>
        <w:rPr>
          <w:color w:val="292829"/>
          <w:spacing w:val="-11"/>
          <w:sz w:val="19"/>
        </w:rPr>
        <w:t xml:space="preserve"> </w:t>
      </w:r>
      <w:r>
        <w:rPr>
          <w:color w:val="292829"/>
          <w:spacing w:val="-2"/>
          <w:sz w:val="19"/>
        </w:rPr>
        <w:t>serious</w:t>
      </w:r>
      <w:r>
        <w:rPr>
          <w:color w:val="292829"/>
          <w:spacing w:val="-11"/>
          <w:sz w:val="19"/>
        </w:rPr>
        <w:t xml:space="preserve"> </w:t>
      </w:r>
      <w:r>
        <w:rPr>
          <w:color w:val="292829"/>
          <w:spacing w:val="-2"/>
          <w:sz w:val="19"/>
        </w:rPr>
        <w:t>injury</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person,</w:t>
      </w:r>
      <w:r>
        <w:rPr>
          <w:color w:val="292829"/>
          <w:spacing w:val="-11"/>
          <w:sz w:val="19"/>
        </w:rPr>
        <w:t xml:space="preserve"> </w:t>
      </w:r>
      <w:r>
        <w:rPr>
          <w:color w:val="292829"/>
          <w:spacing w:val="-2"/>
          <w:sz w:val="19"/>
        </w:rPr>
        <w:t>including</w:t>
      </w:r>
      <w:r>
        <w:rPr>
          <w:color w:val="292829"/>
          <w:spacing w:val="-11"/>
          <w:sz w:val="19"/>
        </w:rPr>
        <w:t xml:space="preserve"> </w:t>
      </w:r>
      <w:r>
        <w:rPr>
          <w:color w:val="292829"/>
          <w:spacing w:val="-2"/>
          <w:sz w:val="19"/>
        </w:rPr>
        <w:t>sexual</w:t>
      </w:r>
      <w:r>
        <w:rPr>
          <w:color w:val="292829"/>
          <w:spacing w:val="-11"/>
          <w:sz w:val="19"/>
        </w:rPr>
        <w:t xml:space="preserve"> </w:t>
      </w:r>
      <w:r>
        <w:rPr>
          <w:color w:val="292829"/>
          <w:spacing w:val="-2"/>
          <w:sz w:val="19"/>
        </w:rPr>
        <w:t>misconduct;</w:t>
      </w:r>
      <w:r>
        <w:rPr>
          <w:color w:val="292829"/>
          <w:spacing w:val="-11"/>
          <w:sz w:val="19"/>
        </w:rPr>
        <w:t xml:space="preserve"> </w:t>
      </w:r>
      <w:r>
        <w:rPr>
          <w:color w:val="292829"/>
          <w:spacing w:val="-2"/>
          <w:sz w:val="19"/>
        </w:rPr>
        <w:t>or:</w:t>
      </w:r>
    </w:p>
    <w:p w14:paraId="77098DDA" w14:textId="77777777" w:rsidR="00F73DA9" w:rsidRDefault="0083299C">
      <w:pPr>
        <w:pStyle w:val="ListParagraph"/>
        <w:numPr>
          <w:ilvl w:val="2"/>
          <w:numId w:val="12"/>
        </w:numPr>
        <w:tabs>
          <w:tab w:val="left" w:pos="1197"/>
          <w:tab w:val="left" w:pos="1199"/>
        </w:tabs>
        <w:spacing w:before="180" w:line="264" w:lineRule="auto"/>
        <w:ind w:left="1199" w:right="592" w:hanging="360"/>
        <w:rPr>
          <w:sz w:val="19"/>
        </w:rPr>
        <w:pPrChange w:id="1268" w:author="Waldbillig, Darby" w:date="2024-03-05T18:20:00Z">
          <w:pPr>
            <w:pStyle w:val="ListParagraph"/>
            <w:numPr>
              <w:ilvl w:val="2"/>
              <w:numId w:val="68"/>
            </w:numPr>
            <w:tabs>
              <w:tab w:val="left" w:pos="1197"/>
              <w:tab w:val="left" w:pos="1199"/>
            </w:tabs>
            <w:spacing w:before="180" w:line="264" w:lineRule="auto"/>
            <w:ind w:left="1199" w:right="592" w:hanging="360"/>
          </w:pPr>
        </w:pPrChange>
      </w:pPr>
      <w:r>
        <w:rPr>
          <w:color w:val="292829"/>
          <w:spacing w:val="-2"/>
          <w:sz w:val="19"/>
        </w:rPr>
        <w:t>Conduct</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an</w:t>
      </w:r>
      <w:r>
        <w:rPr>
          <w:color w:val="292829"/>
          <w:spacing w:val="-9"/>
          <w:sz w:val="19"/>
        </w:rPr>
        <w:t xml:space="preserve"> </w:t>
      </w:r>
      <w:r>
        <w:rPr>
          <w:color w:val="292829"/>
          <w:spacing w:val="-2"/>
          <w:sz w:val="19"/>
        </w:rPr>
        <w:t>organized</w:t>
      </w:r>
      <w:r>
        <w:rPr>
          <w:color w:val="292829"/>
          <w:spacing w:val="-9"/>
          <w:sz w:val="19"/>
        </w:rPr>
        <w:t xml:space="preserve"> </w:t>
      </w:r>
      <w:r>
        <w:rPr>
          <w:color w:val="292829"/>
          <w:spacing w:val="-2"/>
          <w:sz w:val="19"/>
        </w:rPr>
        <w:t>group</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encourages,</w:t>
      </w:r>
      <w:r>
        <w:rPr>
          <w:color w:val="292829"/>
          <w:spacing w:val="-9"/>
          <w:sz w:val="19"/>
        </w:rPr>
        <w:t xml:space="preserve"> </w:t>
      </w:r>
      <w:r>
        <w:rPr>
          <w:color w:val="292829"/>
          <w:spacing w:val="-2"/>
          <w:sz w:val="19"/>
        </w:rPr>
        <w:t>assists,</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otherwise</w:t>
      </w:r>
      <w:r>
        <w:rPr>
          <w:color w:val="292829"/>
          <w:spacing w:val="-9"/>
          <w:sz w:val="19"/>
        </w:rPr>
        <w:t xml:space="preserve"> </w:t>
      </w:r>
      <w:r>
        <w:rPr>
          <w:color w:val="292829"/>
          <w:spacing w:val="-2"/>
          <w:sz w:val="19"/>
        </w:rPr>
        <w:t>enables</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could</w:t>
      </w:r>
      <w:r>
        <w:rPr>
          <w:color w:val="292829"/>
          <w:spacing w:val="-9"/>
          <w:sz w:val="19"/>
        </w:rPr>
        <w:t xml:space="preserve"> </w:t>
      </w:r>
      <w:r>
        <w:rPr>
          <w:color w:val="292829"/>
          <w:spacing w:val="-2"/>
          <w:sz w:val="19"/>
        </w:rPr>
        <w:t>result</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 xml:space="preserve">serious </w:t>
      </w:r>
      <w:r>
        <w:rPr>
          <w:color w:val="292829"/>
          <w:sz w:val="19"/>
        </w:rPr>
        <w:t>injury to a person, including sexual misconduct.</w:t>
      </w:r>
    </w:p>
    <w:p w14:paraId="4493E020" w14:textId="77777777" w:rsidR="00F73DA9" w:rsidRDefault="00F73DA9">
      <w:pPr>
        <w:pStyle w:val="BodyText"/>
        <w:spacing w:before="141"/>
        <w:ind w:left="0"/>
      </w:pPr>
    </w:p>
    <w:p w14:paraId="780A163F" w14:textId="77777777" w:rsidR="00F73DA9" w:rsidRDefault="0083299C">
      <w:pPr>
        <w:pStyle w:val="Heading2"/>
        <w:numPr>
          <w:ilvl w:val="0"/>
          <w:numId w:val="12"/>
        </w:numPr>
        <w:tabs>
          <w:tab w:val="left" w:pos="838"/>
        </w:tabs>
        <w:ind w:left="838" w:hanging="358"/>
        <w:pPrChange w:id="1269" w:author="Waldbillig, Darby" w:date="2024-03-05T18:20:00Z">
          <w:pPr>
            <w:pStyle w:val="Heading2"/>
            <w:numPr>
              <w:numId w:val="68"/>
            </w:numPr>
            <w:tabs>
              <w:tab w:val="left" w:pos="838"/>
            </w:tabs>
            <w:ind w:left="840" w:hanging="360"/>
          </w:pPr>
        </w:pPrChange>
      </w:pPr>
      <w:r>
        <w:rPr>
          <w:color w:val="70002E"/>
          <w:spacing w:val="-8"/>
        </w:rPr>
        <w:t>Assault</w:t>
      </w:r>
      <w:r>
        <w:rPr>
          <w:color w:val="70002E"/>
          <w:spacing w:val="-5"/>
        </w:rPr>
        <w:t xml:space="preserve"> </w:t>
      </w:r>
      <w:r>
        <w:rPr>
          <w:color w:val="70002E"/>
          <w:spacing w:val="-8"/>
        </w:rPr>
        <w:t>and</w:t>
      </w:r>
      <w:r>
        <w:rPr>
          <w:color w:val="70002E"/>
          <w:spacing w:val="-4"/>
        </w:rPr>
        <w:t xml:space="preserve"> </w:t>
      </w:r>
      <w:r>
        <w:rPr>
          <w:color w:val="70002E"/>
          <w:spacing w:val="-8"/>
        </w:rPr>
        <w:t>Harm</w:t>
      </w:r>
      <w:r>
        <w:rPr>
          <w:color w:val="70002E"/>
          <w:spacing w:val="-4"/>
        </w:rPr>
        <w:t xml:space="preserve"> </w:t>
      </w:r>
      <w:r>
        <w:rPr>
          <w:color w:val="70002E"/>
          <w:spacing w:val="-8"/>
        </w:rPr>
        <w:t>to</w:t>
      </w:r>
      <w:r>
        <w:rPr>
          <w:color w:val="70002E"/>
          <w:spacing w:val="-4"/>
        </w:rPr>
        <w:t xml:space="preserve"> </w:t>
      </w:r>
      <w:r>
        <w:rPr>
          <w:color w:val="70002E"/>
          <w:spacing w:val="-8"/>
        </w:rPr>
        <w:t>Persons:</w:t>
      </w:r>
    </w:p>
    <w:p w14:paraId="36045AEF" w14:textId="77777777" w:rsidR="00F73DA9" w:rsidRDefault="0083299C">
      <w:pPr>
        <w:pStyle w:val="ListParagraph"/>
        <w:numPr>
          <w:ilvl w:val="1"/>
          <w:numId w:val="12"/>
        </w:numPr>
        <w:tabs>
          <w:tab w:val="left" w:pos="840"/>
        </w:tabs>
        <w:spacing w:before="101" w:line="264" w:lineRule="auto"/>
        <w:ind w:right="367"/>
        <w:rPr>
          <w:sz w:val="19"/>
        </w:rPr>
        <w:pPrChange w:id="1270" w:author="Waldbillig, Darby" w:date="2024-03-05T18:20:00Z">
          <w:pPr>
            <w:pStyle w:val="ListParagraph"/>
            <w:numPr>
              <w:ilvl w:val="1"/>
              <w:numId w:val="68"/>
            </w:numPr>
            <w:tabs>
              <w:tab w:val="left" w:pos="840"/>
            </w:tabs>
            <w:spacing w:before="101" w:line="264" w:lineRule="auto"/>
            <w:ind w:left="840" w:right="367"/>
          </w:pPr>
        </w:pPrChange>
      </w:pPr>
      <w:r>
        <w:rPr>
          <w:b/>
          <w:color w:val="292829"/>
          <w:spacing w:val="-2"/>
          <w:sz w:val="19"/>
        </w:rPr>
        <w:t>Physical</w:t>
      </w:r>
      <w:r>
        <w:rPr>
          <w:b/>
          <w:color w:val="292829"/>
          <w:spacing w:val="-12"/>
          <w:sz w:val="19"/>
        </w:rPr>
        <w:t xml:space="preserve"> </w:t>
      </w:r>
      <w:r>
        <w:rPr>
          <w:b/>
          <w:color w:val="292829"/>
          <w:spacing w:val="-2"/>
          <w:sz w:val="19"/>
        </w:rPr>
        <w:t>assault</w:t>
      </w:r>
      <w:r>
        <w:rPr>
          <w:b/>
          <w:color w:val="292829"/>
          <w:spacing w:val="-11"/>
          <w:sz w:val="19"/>
        </w:rPr>
        <w:t xml:space="preserve"> </w:t>
      </w:r>
      <w:r>
        <w:rPr>
          <w:color w:val="292829"/>
          <w:spacing w:val="-2"/>
          <w:sz w:val="19"/>
        </w:rPr>
        <w:t>which</w:t>
      </w:r>
      <w:r>
        <w:rPr>
          <w:color w:val="292829"/>
          <w:spacing w:val="-11"/>
          <w:sz w:val="19"/>
        </w:rPr>
        <w:t xml:space="preserve"> </w:t>
      </w:r>
      <w:r>
        <w:rPr>
          <w:color w:val="292829"/>
          <w:spacing w:val="-2"/>
          <w:sz w:val="19"/>
        </w:rPr>
        <w:t>includes</w:t>
      </w:r>
      <w:r>
        <w:rPr>
          <w:color w:val="292829"/>
          <w:spacing w:val="-11"/>
          <w:sz w:val="19"/>
        </w:rPr>
        <w:t xml:space="preserve"> </w:t>
      </w:r>
      <w:r>
        <w:rPr>
          <w:color w:val="292829"/>
          <w:spacing w:val="-2"/>
          <w:sz w:val="19"/>
        </w:rPr>
        <w:t>but</w:t>
      </w:r>
      <w:r>
        <w:rPr>
          <w:color w:val="292829"/>
          <w:spacing w:val="-11"/>
          <w:sz w:val="19"/>
        </w:rPr>
        <w:t xml:space="preserve"> </w:t>
      </w:r>
      <w:r>
        <w:rPr>
          <w:color w:val="292829"/>
          <w:spacing w:val="-2"/>
          <w:sz w:val="19"/>
        </w:rPr>
        <w:t>is</w:t>
      </w:r>
      <w:r>
        <w:rPr>
          <w:color w:val="292829"/>
          <w:spacing w:val="-12"/>
          <w:sz w:val="19"/>
        </w:rPr>
        <w:t xml:space="preserve"> </w:t>
      </w:r>
      <w:r>
        <w:rPr>
          <w:color w:val="292829"/>
          <w:spacing w:val="-2"/>
          <w:sz w:val="19"/>
        </w:rPr>
        <w:t>not</w:t>
      </w:r>
      <w:r>
        <w:rPr>
          <w:color w:val="292829"/>
          <w:spacing w:val="-11"/>
          <w:sz w:val="19"/>
        </w:rPr>
        <w:t xml:space="preserve"> </w:t>
      </w:r>
      <w:r>
        <w:rPr>
          <w:color w:val="292829"/>
          <w:spacing w:val="-2"/>
          <w:sz w:val="19"/>
        </w:rPr>
        <w:t>limited</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physical</w:t>
      </w:r>
      <w:r>
        <w:rPr>
          <w:color w:val="292829"/>
          <w:spacing w:val="-11"/>
          <w:sz w:val="19"/>
        </w:rPr>
        <w:t xml:space="preserve"> </w:t>
      </w:r>
      <w:r>
        <w:rPr>
          <w:color w:val="292829"/>
          <w:spacing w:val="-2"/>
          <w:sz w:val="19"/>
        </w:rPr>
        <w:t>contact</w:t>
      </w:r>
      <w:r>
        <w:rPr>
          <w:color w:val="292829"/>
          <w:spacing w:val="-12"/>
          <w:sz w:val="19"/>
        </w:rPr>
        <w:t xml:space="preserve"> </w:t>
      </w:r>
      <w:r>
        <w:rPr>
          <w:color w:val="292829"/>
          <w:spacing w:val="-2"/>
          <w:sz w:val="19"/>
        </w:rPr>
        <w:t>of</w:t>
      </w:r>
      <w:r>
        <w:rPr>
          <w:color w:val="292829"/>
          <w:spacing w:val="-11"/>
          <w:sz w:val="19"/>
        </w:rPr>
        <w:t xml:space="preserve"> </w:t>
      </w:r>
      <w:r>
        <w:rPr>
          <w:color w:val="292829"/>
          <w:spacing w:val="-2"/>
          <w:sz w:val="19"/>
        </w:rPr>
        <w:t>an</w:t>
      </w:r>
      <w:r>
        <w:rPr>
          <w:color w:val="292829"/>
          <w:spacing w:val="-11"/>
          <w:sz w:val="19"/>
        </w:rPr>
        <w:t xml:space="preserve"> </w:t>
      </w:r>
      <w:r>
        <w:rPr>
          <w:color w:val="292829"/>
          <w:spacing w:val="-2"/>
          <w:sz w:val="19"/>
        </w:rPr>
        <w:t>insulting</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provoking</w:t>
      </w:r>
      <w:r>
        <w:rPr>
          <w:color w:val="292829"/>
          <w:spacing w:val="-12"/>
          <w:sz w:val="19"/>
        </w:rPr>
        <w:t xml:space="preserve"> </w:t>
      </w:r>
      <w:r>
        <w:rPr>
          <w:color w:val="292829"/>
          <w:spacing w:val="-2"/>
          <w:sz w:val="19"/>
        </w:rPr>
        <w:t>nature,</w:t>
      </w:r>
      <w:r>
        <w:rPr>
          <w:color w:val="292829"/>
          <w:spacing w:val="-11"/>
          <w:sz w:val="19"/>
        </w:rPr>
        <w:t xml:space="preserve"> </w:t>
      </w:r>
      <w:r>
        <w:rPr>
          <w:color w:val="292829"/>
          <w:spacing w:val="-2"/>
          <w:sz w:val="19"/>
        </w:rPr>
        <w:t>physical</w:t>
      </w:r>
      <w:r>
        <w:rPr>
          <w:color w:val="292829"/>
          <w:spacing w:val="-11"/>
          <w:sz w:val="19"/>
        </w:rPr>
        <w:t xml:space="preserve"> </w:t>
      </w:r>
      <w:r>
        <w:rPr>
          <w:color w:val="292829"/>
          <w:spacing w:val="-2"/>
          <w:sz w:val="19"/>
        </w:rPr>
        <w:t xml:space="preserve">contact </w:t>
      </w:r>
      <w:r>
        <w:rPr>
          <w:color w:val="292829"/>
          <w:sz w:val="19"/>
        </w:rPr>
        <w:t>that</w:t>
      </w:r>
      <w:r>
        <w:rPr>
          <w:color w:val="292829"/>
          <w:spacing w:val="-14"/>
          <w:sz w:val="19"/>
        </w:rPr>
        <w:t xml:space="preserve"> </w:t>
      </w:r>
      <w:r>
        <w:rPr>
          <w:color w:val="292829"/>
          <w:sz w:val="19"/>
        </w:rPr>
        <w:t>puts</w:t>
      </w:r>
      <w:r>
        <w:rPr>
          <w:color w:val="292829"/>
          <w:spacing w:val="-13"/>
          <w:sz w:val="19"/>
        </w:rPr>
        <w:t xml:space="preserve"> </w:t>
      </w:r>
      <w:r>
        <w:rPr>
          <w:color w:val="292829"/>
          <w:sz w:val="19"/>
        </w:rPr>
        <w:t>the</w:t>
      </w:r>
      <w:r>
        <w:rPr>
          <w:color w:val="292829"/>
          <w:spacing w:val="-13"/>
          <w:sz w:val="19"/>
        </w:rPr>
        <w:t xml:space="preserve"> </w:t>
      </w:r>
      <w:r>
        <w:rPr>
          <w:color w:val="292829"/>
          <w:sz w:val="19"/>
        </w:rPr>
        <w:t>person</w:t>
      </w:r>
      <w:r>
        <w:rPr>
          <w:color w:val="292829"/>
          <w:spacing w:val="-13"/>
          <w:sz w:val="19"/>
        </w:rPr>
        <w:t xml:space="preserve"> </w:t>
      </w:r>
      <w:r>
        <w:rPr>
          <w:color w:val="292829"/>
          <w:sz w:val="19"/>
        </w:rPr>
        <w:t>in</w:t>
      </w:r>
      <w:r>
        <w:rPr>
          <w:color w:val="292829"/>
          <w:spacing w:val="-13"/>
          <w:sz w:val="19"/>
        </w:rPr>
        <w:t xml:space="preserve"> </w:t>
      </w:r>
      <w:r>
        <w:rPr>
          <w:color w:val="292829"/>
          <w:sz w:val="19"/>
        </w:rPr>
        <w:t>fear</w:t>
      </w:r>
      <w:r>
        <w:rPr>
          <w:color w:val="292829"/>
          <w:spacing w:val="-14"/>
          <w:sz w:val="19"/>
        </w:rPr>
        <w:t xml:space="preserve"> </w:t>
      </w:r>
      <w:r>
        <w:rPr>
          <w:color w:val="292829"/>
          <w:sz w:val="19"/>
        </w:rPr>
        <w:t>for</w:t>
      </w:r>
      <w:r>
        <w:rPr>
          <w:color w:val="292829"/>
          <w:spacing w:val="-13"/>
          <w:sz w:val="19"/>
        </w:rPr>
        <w:t xml:space="preserve"> </w:t>
      </w:r>
      <w:r>
        <w:rPr>
          <w:color w:val="292829"/>
          <w:sz w:val="19"/>
        </w:rPr>
        <w:t>their</w:t>
      </w:r>
      <w:r>
        <w:rPr>
          <w:color w:val="292829"/>
          <w:spacing w:val="-13"/>
          <w:sz w:val="19"/>
        </w:rPr>
        <w:t xml:space="preserve"> </w:t>
      </w:r>
      <w:r>
        <w:rPr>
          <w:color w:val="292829"/>
          <w:sz w:val="19"/>
        </w:rPr>
        <w:t>physical</w:t>
      </w:r>
      <w:r>
        <w:rPr>
          <w:color w:val="292829"/>
          <w:spacing w:val="-13"/>
          <w:sz w:val="19"/>
        </w:rPr>
        <w:t xml:space="preserve"> </w:t>
      </w:r>
      <w:r>
        <w:rPr>
          <w:color w:val="292829"/>
          <w:sz w:val="19"/>
        </w:rPr>
        <w:t>safety,</w:t>
      </w:r>
      <w:r>
        <w:rPr>
          <w:color w:val="292829"/>
          <w:spacing w:val="-13"/>
          <w:sz w:val="19"/>
        </w:rPr>
        <w:t xml:space="preserve"> </w:t>
      </w:r>
      <w:r>
        <w:rPr>
          <w:color w:val="292829"/>
          <w:sz w:val="19"/>
        </w:rPr>
        <w:t>or</w:t>
      </w:r>
      <w:r>
        <w:rPr>
          <w:color w:val="292829"/>
          <w:spacing w:val="-14"/>
          <w:sz w:val="19"/>
        </w:rPr>
        <w:t xml:space="preserve"> </w:t>
      </w:r>
      <w:r>
        <w:rPr>
          <w:color w:val="292829"/>
          <w:sz w:val="19"/>
        </w:rPr>
        <w:t>physical</w:t>
      </w:r>
      <w:r>
        <w:rPr>
          <w:color w:val="292829"/>
          <w:spacing w:val="-13"/>
          <w:sz w:val="19"/>
        </w:rPr>
        <w:t xml:space="preserve"> </w:t>
      </w:r>
      <w:r>
        <w:rPr>
          <w:color w:val="292829"/>
          <w:sz w:val="19"/>
        </w:rPr>
        <w:t>contact</w:t>
      </w:r>
      <w:r>
        <w:rPr>
          <w:color w:val="292829"/>
          <w:spacing w:val="-13"/>
          <w:sz w:val="19"/>
        </w:rPr>
        <w:t xml:space="preserve"> </w:t>
      </w:r>
      <w:r>
        <w:rPr>
          <w:color w:val="292829"/>
          <w:sz w:val="19"/>
        </w:rPr>
        <w:t>that</w:t>
      </w:r>
      <w:r>
        <w:rPr>
          <w:color w:val="292829"/>
          <w:spacing w:val="-13"/>
          <w:sz w:val="19"/>
        </w:rPr>
        <w:t xml:space="preserve"> </w:t>
      </w:r>
      <w:r>
        <w:rPr>
          <w:color w:val="292829"/>
          <w:sz w:val="19"/>
        </w:rPr>
        <w:t>causes</w:t>
      </w:r>
      <w:r>
        <w:rPr>
          <w:color w:val="292829"/>
          <w:spacing w:val="-13"/>
          <w:sz w:val="19"/>
        </w:rPr>
        <w:t xml:space="preserve"> </w:t>
      </w:r>
      <w:r>
        <w:rPr>
          <w:color w:val="292829"/>
          <w:sz w:val="19"/>
        </w:rPr>
        <w:t>the</w:t>
      </w:r>
      <w:r>
        <w:rPr>
          <w:color w:val="292829"/>
          <w:spacing w:val="-14"/>
          <w:sz w:val="19"/>
        </w:rPr>
        <w:t xml:space="preserve"> </w:t>
      </w:r>
      <w:r>
        <w:rPr>
          <w:color w:val="292829"/>
          <w:sz w:val="19"/>
        </w:rPr>
        <w:t>person</w:t>
      </w:r>
      <w:r>
        <w:rPr>
          <w:color w:val="292829"/>
          <w:spacing w:val="-13"/>
          <w:sz w:val="19"/>
        </w:rPr>
        <w:t xml:space="preserve"> </w:t>
      </w:r>
      <w:r>
        <w:rPr>
          <w:color w:val="292829"/>
          <w:sz w:val="19"/>
        </w:rPr>
        <w:t>to</w:t>
      </w:r>
      <w:r>
        <w:rPr>
          <w:color w:val="292829"/>
          <w:spacing w:val="-13"/>
          <w:sz w:val="19"/>
        </w:rPr>
        <w:t xml:space="preserve"> </w:t>
      </w:r>
      <w:r>
        <w:rPr>
          <w:color w:val="292829"/>
          <w:sz w:val="19"/>
        </w:rPr>
        <w:t>suffer</w:t>
      </w:r>
      <w:r>
        <w:rPr>
          <w:color w:val="292829"/>
          <w:spacing w:val="-13"/>
          <w:sz w:val="19"/>
        </w:rPr>
        <w:t xml:space="preserve"> </w:t>
      </w:r>
      <w:r>
        <w:rPr>
          <w:color w:val="292829"/>
          <w:sz w:val="19"/>
        </w:rPr>
        <w:t>physical</w:t>
      </w:r>
      <w:r>
        <w:rPr>
          <w:color w:val="292829"/>
          <w:spacing w:val="-13"/>
          <w:sz w:val="19"/>
        </w:rPr>
        <w:t xml:space="preserve"> </w:t>
      </w:r>
      <w:r>
        <w:rPr>
          <w:color w:val="292829"/>
          <w:sz w:val="19"/>
        </w:rPr>
        <w:t>injury.</w:t>
      </w:r>
    </w:p>
    <w:p w14:paraId="602159F7" w14:textId="77777777" w:rsidR="00F73DA9" w:rsidRDefault="0083299C">
      <w:pPr>
        <w:pStyle w:val="Heading3"/>
        <w:numPr>
          <w:ilvl w:val="1"/>
          <w:numId w:val="12"/>
        </w:numPr>
        <w:tabs>
          <w:tab w:val="left" w:pos="839"/>
        </w:tabs>
        <w:spacing w:before="180"/>
        <w:ind w:left="839" w:hanging="359"/>
        <w:rPr>
          <w:b w:val="0"/>
        </w:rPr>
        <w:pPrChange w:id="1271" w:author="Waldbillig, Darby" w:date="2024-03-05T18:20:00Z">
          <w:pPr>
            <w:pStyle w:val="Heading3"/>
            <w:numPr>
              <w:ilvl w:val="1"/>
              <w:numId w:val="68"/>
            </w:numPr>
            <w:tabs>
              <w:tab w:val="left" w:pos="839"/>
            </w:tabs>
            <w:spacing w:before="180"/>
            <w:ind w:left="840" w:hanging="359"/>
          </w:pPr>
        </w:pPrChange>
      </w:pPr>
      <w:r>
        <w:rPr>
          <w:color w:val="292829"/>
          <w:spacing w:val="-4"/>
        </w:rPr>
        <w:t>Threatening</w:t>
      </w:r>
      <w:r>
        <w:rPr>
          <w:color w:val="292829"/>
          <w:spacing w:val="-7"/>
        </w:rPr>
        <w:t xml:space="preserve"> </w:t>
      </w:r>
      <w:r>
        <w:rPr>
          <w:color w:val="292829"/>
          <w:spacing w:val="-4"/>
        </w:rPr>
        <w:t>and</w:t>
      </w:r>
      <w:r>
        <w:rPr>
          <w:color w:val="292829"/>
          <w:spacing w:val="-7"/>
        </w:rPr>
        <w:t xml:space="preserve"> </w:t>
      </w:r>
      <w:r>
        <w:rPr>
          <w:color w:val="292829"/>
          <w:spacing w:val="-4"/>
        </w:rPr>
        <w:t>Intimidating</w:t>
      </w:r>
      <w:r>
        <w:rPr>
          <w:color w:val="292829"/>
          <w:spacing w:val="-6"/>
        </w:rPr>
        <w:t xml:space="preserve"> </w:t>
      </w:r>
      <w:r>
        <w:rPr>
          <w:color w:val="292829"/>
          <w:spacing w:val="-4"/>
        </w:rPr>
        <w:t>Behaviors</w:t>
      </w:r>
      <w:r>
        <w:rPr>
          <w:b w:val="0"/>
          <w:color w:val="292829"/>
          <w:spacing w:val="-4"/>
        </w:rPr>
        <w:t>:</w:t>
      </w:r>
    </w:p>
    <w:p w14:paraId="7A853C15" w14:textId="77777777" w:rsidR="00F73DA9" w:rsidRDefault="0083299C">
      <w:pPr>
        <w:pStyle w:val="ListParagraph"/>
        <w:numPr>
          <w:ilvl w:val="2"/>
          <w:numId w:val="12"/>
        </w:numPr>
        <w:tabs>
          <w:tab w:val="left" w:pos="1199"/>
        </w:tabs>
        <w:spacing w:before="201" w:line="264" w:lineRule="auto"/>
        <w:ind w:left="1199" w:right="209"/>
        <w:rPr>
          <w:sz w:val="19"/>
        </w:rPr>
        <w:pPrChange w:id="1272" w:author="Waldbillig, Darby" w:date="2024-03-05T18:20:00Z">
          <w:pPr>
            <w:pStyle w:val="ListParagraph"/>
            <w:numPr>
              <w:ilvl w:val="2"/>
              <w:numId w:val="68"/>
            </w:numPr>
            <w:tabs>
              <w:tab w:val="left" w:pos="1199"/>
            </w:tabs>
            <w:spacing w:before="201" w:line="264" w:lineRule="auto"/>
            <w:ind w:left="1199" w:right="209"/>
          </w:pPr>
        </w:pPrChange>
      </w:pPr>
      <w:r>
        <w:rPr>
          <w:color w:val="292829"/>
          <w:spacing w:val="-2"/>
          <w:sz w:val="19"/>
        </w:rPr>
        <w:t>A</w:t>
      </w:r>
      <w:r>
        <w:rPr>
          <w:color w:val="292829"/>
          <w:spacing w:val="-6"/>
          <w:sz w:val="19"/>
        </w:rPr>
        <w:t xml:space="preserve"> </w:t>
      </w:r>
      <w:r>
        <w:rPr>
          <w:color w:val="292829"/>
          <w:spacing w:val="-2"/>
          <w:sz w:val="19"/>
        </w:rPr>
        <w:t>threat</w:t>
      </w:r>
      <w:r>
        <w:rPr>
          <w:color w:val="292829"/>
          <w:spacing w:val="-6"/>
          <w:sz w:val="19"/>
        </w:rPr>
        <w:t xml:space="preserve"> </w:t>
      </w:r>
      <w:r>
        <w:rPr>
          <w:color w:val="292829"/>
          <w:spacing w:val="-2"/>
          <w:sz w:val="19"/>
        </w:rPr>
        <w:t>is</w:t>
      </w:r>
      <w:r>
        <w:rPr>
          <w:color w:val="292829"/>
          <w:spacing w:val="-6"/>
          <w:sz w:val="19"/>
        </w:rPr>
        <w:t xml:space="preserve"> </w:t>
      </w:r>
      <w:r>
        <w:rPr>
          <w:color w:val="292829"/>
          <w:spacing w:val="-2"/>
          <w:sz w:val="19"/>
        </w:rPr>
        <w:t>defined</w:t>
      </w:r>
      <w:r>
        <w:rPr>
          <w:color w:val="292829"/>
          <w:spacing w:val="-6"/>
          <w:sz w:val="19"/>
        </w:rPr>
        <w:t xml:space="preserve"> </w:t>
      </w:r>
      <w:r>
        <w:rPr>
          <w:color w:val="292829"/>
          <w:spacing w:val="-2"/>
          <w:sz w:val="19"/>
        </w:rPr>
        <w:t>as</w:t>
      </w:r>
      <w:r>
        <w:rPr>
          <w:color w:val="292829"/>
          <w:spacing w:val="-6"/>
          <w:sz w:val="19"/>
        </w:rPr>
        <w:t xml:space="preserve"> </w:t>
      </w:r>
      <w:r>
        <w:rPr>
          <w:color w:val="292829"/>
          <w:spacing w:val="-2"/>
          <w:sz w:val="19"/>
        </w:rPr>
        <w:t>written</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verbal</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that</w:t>
      </w:r>
      <w:r>
        <w:rPr>
          <w:color w:val="292829"/>
          <w:spacing w:val="-6"/>
          <w:sz w:val="19"/>
        </w:rPr>
        <w:t xml:space="preserve"> </w:t>
      </w:r>
      <w:r>
        <w:rPr>
          <w:color w:val="292829"/>
          <w:spacing w:val="-2"/>
          <w:sz w:val="19"/>
        </w:rPr>
        <w:t>causes</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reasonable</w:t>
      </w:r>
      <w:r>
        <w:rPr>
          <w:color w:val="292829"/>
          <w:spacing w:val="-6"/>
          <w:sz w:val="19"/>
        </w:rPr>
        <w:t xml:space="preserve"> </w:t>
      </w:r>
      <w:r>
        <w:rPr>
          <w:color w:val="292829"/>
          <w:spacing w:val="-2"/>
          <w:sz w:val="19"/>
        </w:rPr>
        <w:t>expectation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injury</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health</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safety</w:t>
      </w:r>
      <w:r>
        <w:rPr>
          <w:color w:val="292829"/>
          <w:spacing w:val="-6"/>
          <w:sz w:val="19"/>
        </w:rPr>
        <w:t xml:space="preserve"> </w:t>
      </w:r>
      <w:r>
        <w:rPr>
          <w:color w:val="292829"/>
          <w:spacing w:val="-2"/>
          <w:sz w:val="19"/>
        </w:rPr>
        <w:t xml:space="preserve">of </w:t>
      </w:r>
      <w:r>
        <w:rPr>
          <w:color w:val="292829"/>
          <w:w w:val="105"/>
          <w:sz w:val="19"/>
        </w:rPr>
        <w:t>any</w:t>
      </w:r>
      <w:r>
        <w:rPr>
          <w:color w:val="292829"/>
          <w:spacing w:val="-14"/>
          <w:w w:val="105"/>
          <w:sz w:val="19"/>
        </w:rPr>
        <w:t xml:space="preserve"> </w:t>
      </w:r>
      <w:r>
        <w:rPr>
          <w:color w:val="292829"/>
          <w:w w:val="105"/>
          <w:sz w:val="19"/>
        </w:rPr>
        <w:t>person</w:t>
      </w:r>
      <w:r>
        <w:rPr>
          <w:color w:val="292829"/>
          <w:spacing w:val="-14"/>
          <w:w w:val="105"/>
          <w:sz w:val="19"/>
        </w:rPr>
        <w:t xml:space="preserve"> </w:t>
      </w:r>
      <w:r>
        <w:rPr>
          <w:color w:val="292829"/>
          <w:w w:val="105"/>
          <w:sz w:val="19"/>
        </w:rPr>
        <w:t>or</w:t>
      </w:r>
      <w:r>
        <w:rPr>
          <w:color w:val="292829"/>
          <w:spacing w:val="-14"/>
          <w:w w:val="105"/>
          <w:sz w:val="19"/>
        </w:rPr>
        <w:t xml:space="preserve"> </w:t>
      </w:r>
      <w:r>
        <w:rPr>
          <w:color w:val="292829"/>
          <w:w w:val="105"/>
          <w:sz w:val="19"/>
        </w:rPr>
        <w:t>damage</w:t>
      </w:r>
      <w:r>
        <w:rPr>
          <w:color w:val="292829"/>
          <w:spacing w:val="-14"/>
          <w:w w:val="105"/>
          <w:sz w:val="19"/>
        </w:rPr>
        <w:t xml:space="preserve"> </w:t>
      </w:r>
      <w:r>
        <w:rPr>
          <w:color w:val="292829"/>
          <w:w w:val="105"/>
          <w:sz w:val="19"/>
        </w:rPr>
        <w:t>to</w:t>
      </w:r>
      <w:r>
        <w:rPr>
          <w:color w:val="292829"/>
          <w:spacing w:val="-14"/>
          <w:w w:val="105"/>
          <w:sz w:val="19"/>
        </w:rPr>
        <w:t xml:space="preserve"> </w:t>
      </w:r>
      <w:r>
        <w:rPr>
          <w:color w:val="292829"/>
          <w:w w:val="105"/>
          <w:sz w:val="19"/>
        </w:rPr>
        <w:t>any</w:t>
      </w:r>
      <w:r>
        <w:rPr>
          <w:color w:val="292829"/>
          <w:spacing w:val="-14"/>
          <w:w w:val="105"/>
          <w:sz w:val="19"/>
        </w:rPr>
        <w:t xml:space="preserve"> </w:t>
      </w:r>
      <w:r>
        <w:rPr>
          <w:color w:val="292829"/>
          <w:w w:val="105"/>
          <w:sz w:val="19"/>
        </w:rPr>
        <w:t>property.</w:t>
      </w:r>
    </w:p>
    <w:p w14:paraId="645EEC49" w14:textId="77777777" w:rsidR="00F73DA9" w:rsidRDefault="0083299C">
      <w:pPr>
        <w:pStyle w:val="ListParagraph"/>
        <w:numPr>
          <w:ilvl w:val="2"/>
          <w:numId w:val="12"/>
        </w:numPr>
        <w:tabs>
          <w:tab w:val="left" w:pos="1197"/>
        </w:tabs>
        <w:spacing w:before="180"/>
        <w:ind w:left="1197" w:hanging="358"/>
        <w:rPr>
          <w:sz w:val="19"/>
        </w:rPr>
        <w:pPrChange w:id="1273" w:author="Waldbillig, Darby" w:date="2024-03-05T18:20:00Z">
          <w:pPr>
            <w:pStyle w:val="ListParagraph"/>
            <w:numPr>
              <w:ilvl w:val="2"/>
              <w:numId w:val="68"/>
            </w:numPr>
            <w:tabs>
              <w:tab w:val="left" w:pos="1197"/>
            </w:tabs>
            <w:spacing w:before="180"/>
            <w:ind w:left="1197" w:hanging="358"/>
          </w:pPr>
        </w:pPrChange>
      </w:pPr>
      <w:r>
        <w:rPr>
          <w:color w:val="292829"/>
          <w:spacing w:val="-4"/>
          <w:sz w:val="19"/>
        </w:rPr>
        <w:t>Intimidation is</w:t>
      </w:r>
      <w:r>
        <w:rPr>
          <w:color w:val="292829"/>
          <w:spacing w:val="-3"/>
          <w:sz w:val="19"/>
        </w:rPr>
        <w:t xml:space="preserve"> </w:t>
      </w:r>
      <w:r>
        <w:rPr>
          <w:color w:val="292829"/>
          <w:spacing w:val="-4"/>
          <w:sz w:val="19"/>
        </w:rPr>
        <w:t>defined</w:t>
      </w:r>
      <w:r>
        <w:rPr>
          <w:color w:val="292829"/>
          <w:spacing w:val="-3"/>
          <w:sz w:val="19"/>
        </w:rPr>
        <w:t xml:space="preserve"> </w:t>
      </w:r>
      <w:r>
        <w:rPr>
          <w:color w:val="292829"/>
          <w:spacing w:val="-4"/>
          <w:sz w:val="19"/>
        </w:rPr>
        <w:t>as</w:t>
      </w:r>
      <w:r>
        <w:rPr>
          <w:color w:val="292829"/>
          <w:spacing w:val="-3"/>
          <w:sz w:val="19"/>
        </w:rPr>
        <w:t xml:space="preserve"> </w:t>
      </w:r>
      <w:r>
        <w:rPr>
          <w:color w:val="292829"/>
          <w:spacing w:val="-4"/>
          <w:sz w:val="19"/>
        </w:rPr>
        <w:t>implied</w:t>
      </w:r>
      <w:r>
        <w:rPr>
          <w:color w:val="292829"/>
          <w:spacing w:val="-3"/>
          <w:sz w:val="19"/>
        </w:rPr>
        <w:t xml:space="preserve"> </w:t>
      </w:r>
      <w:r>
        <w:rPr>
          <w:color w:val="292829"/>
          <w:spacing w:val="-4"/>
          <w:sz w:val="19"/>
        </w:rPr>
        <w:t>threats</w:t>
      </w:r>
      <w:r>
        <w:rPr>
          <w:color w:val="292829"/>
          <w:spacing w:val="-3"/>
          <w:sz w:val="19"/>
        </w:rPr>
        <w:t xml:space="preserve"> </w:t>
      </w:r>
      <w:r>
        <w:rPr>
          <w:color w:val="292829"/>
          <w:spacing w:val="-4"/>
          <w:sz w:val="19"/>
        </w:rPr>
        <w:t>or</w:t>
      </w:r>
      <w:r>
        <w:rPr>
          <w:color w:val="292829"/>
          <w:spacing w:val="-3"/>
          <w:sz w:val="19"/>
        </w:rPr>
        <w:t xml:space="preserve"> </w:t>
      </w:r>
      <w:r>
        <w:rPr>
          <w:color w:val="292829"/>
          <w:spacing w:val="-4"/>
          <w:sz w:val="19"/>
        </w:rPr>
        <w:t>acts</w:t>
      </w:r>
      <w:r>
        <w:rPr>
          <w:color w:val="292829"/>
          <w:spacing w:val="-3"/>
          <w:sz w:val="19"/>
        </w:rPr>
        <w:t xml:space="preserve"> </w:t>
      </w:r>
      <w:r>
        <w:rPr>
          <w:color w:val="292829"/>
          <w:spacing w:val="-4"/>
          <w:sz w:val="19"/>
        </w:rPr>
        <w:t>that</w:t>
      </w:r>
      <w:r>
        <w:rPr>
          <w:color w:val="292829"/>
          <w:spacing w:val="-3"/>
          <w:sz w:val="19"/>
        </w:rPr>
        <w:t xml:space="preserve"> </w:t>
      </w:r>
      <w:r>
        <w:rPr>
          <w:color w:val="292829"/>
          <w:spacing w:val="-4"/>
          <w:sz w:val="19"/>
        </w:rPr>
        <w:t>cause</w:t>
      </w:r>
      <w:r>
        <w:rPr>
          <w:color w:val="292829"/>
          <w:spacing w:val="-3"/>
          <w:sz w:val="19"/>
        </w:rPr>
        <w:t xml:space="preserve"> </w:t>
      </w:r>
      <w:r>
        <w:rPr>
          <w:color w:val="292829"/>
          <w:spacing w:val="-4"/>
          <w:sz w:val="19"/>
        </w:rPr>
        <w:t>a</w:t>
      </w:r>
      <w:r>
        <w:rPr>
          <w:color w:val="292829"/>
          <w:spacing w:val="-3"/>
          <w:sz w:val="19"/>
        </w:rPr>
        <w:t xml:space="preserve"> </w:t>
      </w:r>
      <w:r>
        <w:rPr>
          <w:color w:val="292829"/>
          <w:spacing w:val="-4"/>
          <w:sz w:val="19"/>
        </w:rPr>
        <w:t>reasonable</w:t>
      </w:r>
      <w:r>
        <w:rPr>
          <w:color w:val="292829"/>
          <w:spacing w:val="-3"/>
          <w:sz w:val="19"/>
        </w:rPr>
        <w:t xml:space="preserve"> </w:t>
      </w:r>
      <w:r>
        <w:rPr>
          <w:color w:val="292829"/>
          <w:spacing w:val="-4"/>
          <w:sz w:val="19"/>
        </w:rPr>
        <w:t>fear of</w:t>
      </w:r>
      <w:r>
        <w:rPr>
          <w:color w:val="292829"/>
          <w:spacing w:val="-3"/>
          <w:sz w:val="19"/>
        </w:rPr>
        <w:t xml:space="preserve"> </w:t>
      </w:r>
      <w:r>
        <w:rPr>
          <w:color w:val="292829"/>
          <w:spacing w:val="-4"/>
          <w:sz w:val="19"/>
        </w:rPr>
        <w:t>harm</w:t>
      </w:r>
      <w:r>
        <w:rPr>
          <w:color w:val="292829"/>
          <w:spacing w:val="-3"/>
          <w:sz w:val="19"/>
        </w:rPr>
        <w:t xml:space="preserve"> </w:t>
      </w:r>
      <w:r>
        <w:rPr>
          <w:color w:val="292829"/>
          <w:spacing w:val="-4"/>
          <w:sz w:val="19"/>
        </w:rPr>
        <w:t>in</w:t>
      </w:r>
      <w:r>
        <w:rPr>
          <w:color w:val="292829"/>
          <w:spacing w:val="-3"/>
          <w:sz w:val="19"/>
        </w:rPr>
        <w:t xml:space="preserve"> </w:t>
      </w:r>
      <w:r>
        <w:rPr>
          <w:color w:val="292829"/>
          <w:spacing w:val="-4"/>
          <w:sz w:val="19"/>
        </w:rPr>
        <w:t>another.</w:t>
      </w:r>
    </w:p>
    <w:p w14:paraId="289B93B3" w14:textId="77777777" w:rsidR="00F73DA9" w:rsidRDefault="00F73DA9">
      <w:pPr>
        <w:pStyle w:val="BodyText"/>
        <w:spacing w:before="163"/>
        <w:ind w:left="0"/>
      </w:pPr>
    </w:p>
    <w:p w14:paraId="737DF212" w14:textId="77777777" w:rsidR="00F73DA9" w:rsidRDefault="0083299C">
      <w:pPr>
        <w:pStyle w:val="Heading2"/>
        <w:numPr>
          <w:ilvl w:val="0"/>
          <w:numId w:val="12"/>
        </w:numPr>
        <w:tabs>
          <w:tab w:val="left" w:pos="838"/>
        </w:tabs>
        <w:spacing w:before="1"/>
        <w:ind w:left="838" w:hanging="358"/>
        <w:pPrChange w:id="1274" w:author="Waldbillig, Darby" w:date="2024-03-05T18:20:00Z">
          <w:pPr>
            <w:pStyle w:val="Heading2"/>
            <w:numPr>
              <w:numId w:val="68"/>
            </w:numPr>
            <w:tabs>
              <w:tab w:val="left" w:pos="838"/>
            </w:tabs>
            <w:spacing w:before="1"/>
            <w:ind w:left="840" w:hanging="360"/>
          </w:pPr>
        </w:pPrChange>
      </w:pPr>
      <w:r>
        <w:rPr>
          <w:color w:val="70002E"/>
          <w:spacing w:val="-8"/>
        </w:rPr>
        <w:t>Discrimination, Harassment, and</w:t>
      </w:r>
      <w:r>
        <w:rPr>
          <w:color w:val="70002E"/>
          <w:spacing w:val="-7"/>
        </w:rPr>
        <w:t xml:space="preserve"> </w:t>
      </w:r>
      <w:r>
        <w:rPr>
          <w:color w:val="70002E"/>
          <w:spacing w:val="-8"/>
        </w:rPr>
        <w:t>Retaliation [INTERIM]:</w:t>
      </w:r>
    </w:p>
    <w:p w14:paraId="0DA3C52F" w14:textId="77777777" w:rsidR="00D46B99" w:rsidRDefault="00A93346">
      <w:pPr>
        <w:pStyle w:val="ListParagraph"/>
        <w:numPr>
          <w:ilvl w:val="1"/>
          <w:numId w:val="68"/>
        </w:numPr>
        <w:tabs>
          <w:tab w:val="left" w:pos="839"/>
        </w:tabs>
        <w:spacing w:before="100"/>
        <w:ind w:left="839" w:hanging="359"/>
        <w:rPr>
          <w:del w:id="1275" w:author="Waldbillig, Darby" w:date="2024-03-05T18:20:00Z"/>
          <w:sz w:val="19"/>
        </w:rPr>
      </w:pPr>
      <w:del w:id="1276" w:author="Waldbillig, Darby" w:date="2024-03-05T18:20:00Z">
        <w:r>
          <w:rPr>
            <w:color w:val="292829"/>
            <w:spacing w:val="-2"/>
            <w:sz w:val="19"/>
          </w:rPr>
          <w:delText>Violation</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University’s</w:delText>
        </w:r>
        <w:r>
          <w:rPr>
            <w:color w:val="292829"/>
            <w:spacing w:val="-11"/>
            <w:sz w:val="19"/>
          </w:rPr>
          <w:delText xml:space="preserve"> </w:delText>
        </w:r>
        <w:r>
          <w:rPr>
            <w:color w:val="292829"/>
            <w:spacing w:val="-2"/>
            <w:sz w:val="19"/>
          </w:rPr>
          <w:delText>Policy(ies)</w:delText>
        </w:r>
        <w:r>
          <w:rPr>
            <w:color w:val="292829"/>
            <w:spacing w:val="-11"/>
            <w:sz w:val="19"/>
          </w:rPr>
          <w:delText xml:space="preserve"> </w:delText>
        </w:r>
        <w:r>
          <w:rPr>
            <w:color w:val="292829"/>
            <w:spacing w:val="-2"/>
            <w:sz w:val="19"/>
          </w:rPr>
          <w:delText>on</w:delText>
        </w:r>
        <w:r>
          <w:rPr>
            <w:color w:val="292829"/>
            <w:spacing w:val="-11"/>
            <w:sz w:val="19"/>
          </w:rPr>
          <w:delText xml:space="preserve"> </w:delText>
        </w:r>
        <w:r>
          <w:fldChar w:fldCharType="begin"/>
        </w:r>
        <w:r>
          <w:delInstrText xml:space="preserve"> HYPERLINK "https://www.umt.edu/eo/" \h </w:delInstrText>
        </w:r>
        <w:r>
          <w:fldChar w:fldCharType="separate"/>
        </w:r>
        <w:r>
          <w:rPr>
            <w:color w:val="70002E"/>
            <w:spacing w:val="-2"/>
            <w:sz w:val="19"/>
            <w:u w:val="single" w:color="70002E"/>
          </w:rPr>
          <w:delText>https://www.umt.edu/eo/</w:delText>
        </w:r>
        <w:r>
          <w:rPr>
            <w:color w:val="70002E"/>
            <w:spacing w:val="-2"/>
            <w:sz w:val="19"/>
            <w:u w:val="single" w:color="70002E"/>
          </w:rPr>
          <w:fldChar w:fldCharType="end"/>
        </w:r>
        <w:r>
          <w:rPr>
            <w:color w:val="70002E"/>
            <w:spacing w:val="-6"/>
            <w:sz w:val="19"/>
          </w:rPr>
          <w:delText xml:space="preserve"> </w:delText>
        </w:r>
        <w:r>
          <w:rPr>
            <w:color w:val="292829"/>
            <w:spacing w:val="-2"/>
            <w:sz w:val="19"/>
          </w:rPr>
          <w:delText>is</w:delText>
        </w:r>
        <w:r>
          <w:rPr>
            <w:color w:val="292829"/>
            <w:spacing w:val="-11"/>
            <w:sz w:val="19"/>
          </w:rPr>
          <w:delText xml:space="preserve"> </w:delText>
        </w:r>
        <w:r>
          <w:rPr>
            <w:color w:val="292829"/>
            <w:spacing w:val="-2"/>
            <w:sz w:val="19"/>
          </w:rPr>
          <w:delText>a</w:delText>
        </w:r>
        <w:r>
          <w:rPr>
            <w:color w:val="292829"/>
            <w:spacing w:val="-11"/>
            <w:sz w:val="19"/>
          </w:rPr>
          <w:delText xml:space="preserve"> </w:delText>
        </w:r>
        <w:r>
          <w:rPr>
            <w:color w:val="292829"/>
            <w:spacing w:val="-2"/>
            <w:sz w:val="19"/>
          </w:rPr>
          <w:delText>violation</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this</w:delText>
        </w:r>
        <w:r>
          <w:rPr>
            <w:color w:val="292829"/>
            <w:spacing w:val="-11"/>
            <w:sz w:val="19"/>
          </w:rPr>
          <w:delText xml:space="preserve"> </w:delText>
        </w:r>
        <w:r>
          <w:rPr>
            <w:color w:val="292829"/>
            <w:spacing w:val="-2"/>
            <w:sz w:val="19"/>
          </w:rPr>
          <w:delText>Student</w:delText>
        </w:r>
        <w:r>
          <w:rPr>
            <w:color w:val="292829"/>
            <w:spacing w:val="-11"/>
            <w:sz w:val="19"/>
          </w:rPr>
          <w:delText xml:space="preserve"> </w:delText>
        </w:r>
        <w:r>
          <w:rPr>
            <w:color w:val="292829"/>
            <w:spacing w:val="-2"/>
            <w:sz w:val="19"/>
          </w:rPr>
          <w:delText>Code</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Conduct.</w:delText>
        </w:r>
      </w:del>
    </w:p>
    <w:p w14:paraId="5ED06308" w14:textId="77777777" w:rsidR="00D46B99" w:rsidRDefault="00D46B99">
      <w:pPr>
        <w:rPr>
          <w:del w:id="1277" w:author="Waldbillig, Darby" w:date="2024-03-05T18:20:00Z"/>
          <w:sz w:val="19"/>
        </w:rPr>
        <w:sectPr w:rsidR="00D46B99" w:rsidSect="004E7BFD">
          <w:pgSz w:w="12240" w:h="15840"/>
          <w:pgMar w:top="640" w:right="600" w:bottom="760" w:left="600" w:header="0" w:footer="580" w:gutter="0"/>
          <w:cols w:space="720"/>
        </w:sectPr>
      </w:pPr>
    </w:p>
    <w:p w14:paraId="7B127F90" w14:textId="1F562942" w:rsidR="00F73DA9" w:rsidDel="00234E47" w:rsidRDefault="00234E47" w:rsidP="00F53C91">
      <w:pPr>
        <w:pStyle w:val="ListParagraph"/>
        <w:numPr>
          <w:ilvl w:val="1"/>
          <w:numId w:val="12"/>
        </w:numPr>
        <w:tabs>
          <w:tab w:val="left" w:pos="839"/>
        </w:tabs>
        <w:spacing w:before="100"/>
        <w:ind w:left="839" w:hanging="359"/>
        <w:rPr>
          <w:ins w:id="1278" w:author="Waldbillig, Darby" w:date="2024-03-05T18:20:00Z"/>
          <w:color w:val="292829"/>
          <w:sz w:val="19"/>
          <w:szCs w:val="19"/>
        </w:rPr>
        <w:sectPr w:rsidR="00F73DA9" w:rsidDel="00234E47" w:rsidSect="004E7BFD">
          <w:headerReference w:type="default" r:id="rId20"/>
          <w:pgSz w:w="12240" w:h="15840"/>
          <w:pgMar w:top="640" w:right="600" w:bottom="760" w:left="600" w:header="0" w:footer="580" w:gutter="0"/>
          <w:cols w:space="720"/>
        </w:sectPr>
      </w:pPr>
      <w:ins w:id="1284" w:author="Waldbillig, Darby" w:date="2024-03-05T18:20:00Z">
        <w:r w:rsidRPr="4489D4D4">
          <w:rPr>
            <w:rStyle w:val="normaltextrun"/>
            <w:color w:val="292829"/>
            <w:sz w:val="19"/>
            <w:szCs w:val="19"/>
          </w:rPr>
          <w:lastRenderedPageBreak/>
          <w:t xml:space="preserve">Prohibited Conduct set forth in the University Policy Number 735 Discrimination, Harassment </w:t>
        </w:r>
        <w:r w:rsidR="0E05BC70" w:rsidRPr="4489D4D4">
          <w:rPr>
            <w:rStyle w:val="normaltextrun"/>
            <w:color w:val="292829"/>
            <w:sz w:val="19"/>
            <w:szCs w:val="19"/>
          </w:rPr>
          <w:t>and Retaliation</w:t>
        </w:r>
        <w:r w:rsidRPr="4489D4D4">
          <w:rPr>
            <w:rStyle w:val="normaltextrun"/>
            <w:color w:val="292829"/>
            <w:sz w:val="19"/>
            <w:szCs w:val="19"/>
          </w:rPr>
          <w:t>.</w:t>
        </w:r>
      </w:ins>
    </w:p>
    <w:p w14:paraId="0FB4A35D" w14:textId="77777777" w:rsidR="00F73DA9" w:rsidRDefault="0083299C">
      <w:pPr>
        <w:pStyle w:val="Heading2"/>
        <w:numPr>
          <w:ilvl w:val="0"/>
          <w:numId w:val="12"/>
        </w:numPr>
        <w:tabs>
          <w:tab w:val="left" w:pos="839"/>
        </w:tabs>
        <w:spacing w:before="95"/>
        <w:ind w:left="839" w:hanging="359"/>
        <w:pPrChange w:id="1285" w:author="Waldbillig, Darby" w:date="2024-03-05T18:20:00Z">
          <w:pPr>
            <w:pStyle w:val="Heading2"/>
            <w:numPr>
              <w:numId w:val="68"/>
            </w:numPr>
            <w:tabs>
              <w:tab w:val="left" w:pos="839"/>
            </w:tabs>
            <w:spacing w:before="95"/>
            <w:ind w:left="839" w:hanging="359"/>
          </w:pPr>
        </w:pPrChange>
      </w:pPr>
      <w:r>
        <w:rPr>
          <w:color w:val="70002E"/>
          <w:spacing w:val="-8"/>
        </w:rPr>
        <w:lastRenderedPageBreak/>
        <w:t>Alcohol</w:t>
      </w:r>
      <w:r>
        <w:rPr>
          <w:color w:val="70002E"/>
          <w:spacing w:val="-3"/>
        </w:rPr>
        <w:t xml:space="preserve"> </w:t>
      </w:r>
      <w:r>
        <w:rPr>
          <w:color w:val="70002E"/>
          <w:spacing w:val="-8"/>
        </w:rPr>
        <w:t>and</w:t>
      </w:r>
      <w:r>
        <w:rPr>
          <w:color w:val="70002E"/>
          <w:spacing w:val="-2"/>
        </w:rPr>
        <w:t xml:space="preserve"> </w:t>
      </w:r>
      <w:r>
        <w:rPr>
          <w:color w:val="70002E"/>
          <w:spacing w:val="-8"/>
        </w:rPr>
        <w:t>Drug</w:t>
      </w:r>
      <w:r>
        <w:rPr>
          <w:color w:val="70002E"/>
          <w:spacing w:val="-2"/>
        </w:rPr>
        <w:t xml:space="preserve"> </w:t>
      </w:r>
      <w:r>
        <w:rPr>
          <w:color w:val="70002E"/>
          <w:spacing w:val="-8"/>
        </w:rPr>
        <w:t>Offenses:</w:t>
      </w:r>
    </w:p>
    <w:p w14:paraId="1FEBD791" w14:textId="77777777" w:rsidR="00F73DA9" w:rsidRDefault="0083299C">
      <w:pPr>
        <w:pStyle w:val="ListParagraph"/>
        <w:numPr>
          <w:ilvl w:val="1"/>
          <w:numId w:val="12"/>
        </w:numPr>
        <w:tabs>
          <w:tab w:val="left" w:pos="840"/>
        </w:tabs>
        <w:spacing w:before="101" w:line="264" w:lineRule="auto"/>
        <w:ind w:right="590"/>
        <w:rPr>
          <w:sz w:val="19"/>
        </w:rPr>
        <w:pPrChange w:id="1286" w:author="Waldbillig, Darby" w:date="2024-03-05T18:20:00Z">
          <w:pPr>
            <w:pStyle w:val="ListParagraph"/>
            <w:numPr>
              <w:ilvl w:val="1"/>
              <w:numId w:val="68"/>
            </w:numPr>
            <w:tabs>
              <w:tab w:val="left" w:pos="840"/>
            </w:tabs>
            <w:spacing w:before="101" w:line="264" w:lineRule="auto"/>
            <w:ind w:left="840" w:right="590"/>
          </w:pPr>
        </w:pPrChange>
      </w:pPr>
      <w:r>
        <w:rPr>
          <w:b/>
          <w:color w:val="292829"/>
          <w:spacing w:val="-4"/>
          <w:sz w:val="19"/>
        </w:rPr>
        <w:t>Tobacco:</w:t>
      </w:r>
      <w:r>
        <w:rPr>
          <w:b/>
          <w:color w:val="292829"/>
          <w:spacing w:val="-6"/>
          <w:sz w:val="19"/>
        </w:rPr>
        <w:t xml:space="preserve"> </w:t>
      </w:r>
      <w:r>
        <w:rPr>
          <w:color w:val="292829"/>
          <w:spacing w:val="-4"/>
          <w:sz w:val="19"/>
        </w:rPr>
        <w:t>Smoking,</w:t>
      </w:r>
      <w:r>
        <w:rPr>
          <w:color w:val="292829"/>
          <w:spacing w:val="-6"/>
          <w:sz w:val="19"/>
        </w:rPr>
        <w:t xml:space="preserve"> </w:t>
      </w:r>
      <w:r>
        <w:rPr>
          <w:color w:val="292829"/>
          <w:spacing w:val="-4"/>
          <w:sz w:val="19"/>
        </w:rPr>
        <w:t>Vaping,</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tobacco</w:t>
      </w:r>
      <w:r>
        <w:rPr>
          <w:color w:val="292829"/>
          <w:spacing w:val="-6"/>
          <w:sz w:val="19"/>
        </w:rPr>
        <w:t xml:space="preserve"> </w:t>
      </w:r>
      <w:r>
        <w:rPr>
          <w:color w:val="292829"/>
          <w:spacing w:val="-4"/>
          <w:sz w:val="19"/>
        </w:rPr>
        <w:t>use</w:t>
      </w:r>
      <w:r>
        <w:rPr>
          <w:color w:val="292829"/>
          <w:spacing w:val="-6"/>
          <w:sz w:val="19"/>
        </w:rPr>
        <w:t xml:space="preserve"> </w:t>
      </w:r>
      <w:r>
        <w:rPr>
          <w:color w:val="292829"/>
          <w:spacing w:val="-4"/>
          <w:sz w:val="19"/>
        </w:rPr>
        <w:t>on</w:t>
      </w:r>
      <w:r>
        <w:rPr>
          <w:color w:val="292829"/>
          <w:spacing w:val="-6"/>
          <w:sz w:val="19"/>
        </w:rPr>
        <w:t xml:space="preserve"> </w:t>
      </w:r>
      <w:r>
        <w:rPr>
          <w:color w:val="292829"/>
          <w:spacing w:val="-4"/>
          <w:sz w:val="19"/>
        </w:rPr>
        <w:t>campus</w:t>
      </w:r>
      <w:r>
        <w:rPr>
          <w:color w:val="292829"/>
          <w:spacing w:val="-6"/>
          <w:sz w:val="19"/>
        </w:rPr>
        <w:t xml:space="preserve"> </w:t>
      </w:r>
      <w:r>
        <w:rPr>
          <w:color w:val="292829"/>
          <w:spacing w:val="-4"/>
          <w:sz w:val="19"/>
        </w:rPr>
        <w:t>is</w:t>
      </w:r>
      <w:r>
        <w:rPr>
          <w:color w:val="292829"/>
          <w:spacing w:val="-6"/>
          <w:sz w:val="19"/>
        </w:rPr>
        <w:t xml:space="preserve"> </w:t>
      </w:r>
      <w:r>
        <w:rPr>
          <w:color w:val="292829"/>
          <w:spacing w:val="-4"/>
          <w:sz w:val="19"/>
        </w:rPr>
        <w:t>a</w:t>
      </w:r>
      <w:r>
        <w:rPr>
          <w:color w:val="292829"/>
          <w:spacing w:val="-6"/>
          <w:sz w:val="19"/>
        </w:rPr>
        <w:t xml:space="preserve"> </w:t>
      </w:r>
      <w:r>
        <w:rPr>
          <w:color w:val="292829"/>
          <w:spacing w:val="-4"/>
          <w:sz w:val="19"/>
        </w:rPr>
        <w:t>violation</w:t>
      </w:r>
      <w:r>
        <w:rPr>
          <w:color w:val="292829"/>
          <w:spacing w:val="-6"/>
          <w:sz w:val="19"/>
        </w:rPr>
        <w:t xml:space="preserve"> </w:t>
      </w:r>
      <w:r>
        <w:rPr>
          <w:color w:val="292829"/>
          <w:spacing w:val="-4"/>
          <w:sz w:val="19"/>
        </w:rPr>
        <w:t>of</w:t>
      </w:r>
      <w:r>
        <w:rPr>
          <w:color w:val="292829"/>
          <w:spacing w:val="-6"/>
          <w:sz w:val="19"/>
        </w:rPr>
        <w:t xml:space="preserve"> </w:t>
      </w:r>
      <w:r>
        <w:rPr>
          <w:color w:val="292829"/>
          <w:spacing w:val="-4"/>
          <w:sz w:val="19"/>
        </w:rPr>
        <w:t>the</w:t>
      </w:r>
      <w:r>
        <w:rPr>
          <w:color w:val="292829"/>
          <w:spacing w:val="-6"/>
          <w:sz w:val="19"/>
        </w:rPr>
        <w:t xml:space="preserve"> </w:t>
      </w:r>
      <w:r>
        <w:rPr>
          <w:color w:val="292829"/>
          <w:spacing w:val="-4"/>
          <w:sz w:val="19"/>
        </w:rPr>
        <w:t>Tobacco</w:t>
      </w:r>
      <w:r>
        <w:rPr>
          <w:color w:val="292829"/>
          <w:spacing w:val="-6"/>
          <w:sz w:val="19"/>
        </w:rPr>
        <w:t xml:space="preserve"> </w:t>
      </w:r>
      <w:r>
        <w:rPr>
          <w:color w:val="292829"/>
          <w:spacing w:val="-4"/>
          <w:sz w:val="19"/>
        </w:rPr>
        <w:t>Free</w:t>
      </w:r>
      <w:r>
        <w:rPr>
          <w:color w:val="292829"/>
          <w:spacing w:val="-6"/>
          <w:sz w:val="19"/>
        </w:rPr>
        <w:t xml:space="preserve"> </w:t>
      </w:r>
      <w:r>
        <w:rPr>
          <w:color w:val="292829"/>
          <w:spacing w:val="-4"/>
          <w:sz w:val="19"/>
        </w:rPr>
        <w:t>UM</w:t>
      </w:r>
      <w:r>
        <w:rPr>
          <w:color w:val="292829"/>
          <w:spacing w:val="-6"/>
          <w:sz w:val="19"/>
        </w:rPr>
        <w:t xml:space="preserve"> </w:t>
      </w:r>
      <w:r>
        <w:rPr>
          <w:color w:val="292829"/>
          <w:spacing w:val="-4"/>
          <w:sz w:val="19"/>
        </w:rPr>
        <w:t>Policy</w:t>
      </w:r>
      <w:r>
        <w:rPr>
          <w:color w:val="292829"/>
          <w:spacing w:val="-6"/>
          <w:sz w:val="19"/>
        </w:rPr>
        <w:t xml:space="preserve"> </w:t>
      </w:r>
      <w:r>
        <w:rPr>
          <w:color w:val="292829"/>
          <w:spacing w:val="-4"/>
          <w:sz w:val="19"/>
        </w:rPr>
        <w:t>and</w:t>
      </w:r>
      <w:r>
        <w:rPr>
          <w:color w:val="292829"/>
          <w:spacing w:val="-6"/>
          <w:sz w:val="19"/>
        </w:rPr>
        <w:t xml:space="preserve"> </w:t>
      </w:r>
      <w:r>
        <w:rPr>
          <w:color w:val="292829"/>
          <w:spacing w:val="-4"/>
          <w:sz w:val="19"/>
        </w:rPr>
        <w:t>of</w:t>
      </w:r>
      <w:r>
        <w:rPr>
          <w:color w:val="292829"/>
          <w:spacing w:val="-6"/>
          <w:sz w:val="19"/>
        </w:rPr>
        <w:t xml:space="preserve"> </w:t>
      </w:r>
      <w:r>
        <w:rPr>
          <w:color w:val="292829"/>
          <w:spacing w:val="-4"/>
          <w:sz w:val="19"/>
        </w:rPr>
        <w:t>this</w:t>
      </w:r>
      <w:r>
        <w:rPr>
          <w:color w:val="292829"/>
          <w:spacing w:val="-6"/>
          <w:sz w:val="19"/>
        </w:rPr>
        <w:t xml:space="preserve"> </w:t>
      </w:r>
      <w:r>
        <w:rPr>
          <w:color w:val="292829"/>
          <w:spacing w:val="-4"/>
          <w:sz w:val="19"/>
        </w:rPr>
        <w:t xml:space="preserve">Student </w:t>
      </w:r>
      <w:r>
        <w:rPr>
          <w:color w:val="292829"/>
          <w:sz w:val="19"/>
        </w:rPr>
        <w:t>Code of Conduct.</w:t>
      </w:r>
    </w:p>
    <w:p w14:paraId="35B992AB" w14:textId="77777777" w:rsidR="00F73DA9" w:rsidRDefault="0083299C">
      <w:pPr>
        <w:pStyle w:val="ListParagraph"/>
        <w:numPr>
          <w:ilvl w:val="1"/>
          <w:numId w:val="12"/>
        </w:numPr>
        <w:tabs>
          <w:tab w:val="left" w:pos="839"/>
        </w:tabs>
        <w:spacing w:line="264" w:lineRule="auto"/>
        <w:ind w:left="839" w:right="305" w:hanging="360"/>
        <w:rPr>
          <w:sz w:val="19"/>
        </w:rPr>
        <w:pPrChange w:id="1287" w:author="Waldbillig, Darby" w:date="2024-03-05T18:20:00Z">
          <w:pPr>
            <w:pStyle w:val="ListParagraph"/>
            <w:numPr>
              <w:ilvl w:val="1"/>
              <w:numId w:val="68"/>
            </w:numPr>
            <w:tabs>
              <w:tab w:val="left" w:pos="839"/>
            </w:tabs>
            <w:spacing w:line="264" w:lineRule="auto"/>
            <w:ind w:left="840" w:right="305" w:hanging="360"/>
          </w:pPr>
        </w:pPrChange>
      </w:pPr>
      <w:r>
        <w:rPr>
          <w:b/>
          <w:color w:val="292829"/>
          <w:spacing w:val="-2"/>
          <w:sz w:val="19"/>
        </w:rPr>
        <w:t>Alcohol:</w:t>
      </w:r>
      <w:r>
        <w:rPr>
          <w:b/>
          <w:color w:val="292829"/>
          <w:spacing w:val="-3"/>
          <w:sz w:val="19"/>
        </w:rPr>
        <w:t xml:space="preserve"> </w:t>
      </w:r>
      <w:r>
        <w:rPr>
          <w:color w:val="292829"/>
          <w:spacing w:val="-2"/>
          <w:sz w:val="19"/>
        </w:rPr>
        <w:t>Use,</w:t>
      </w:r>
      <w:r>
        <w:rPr>
          <w:color w:val="292829"/>
          <w:spacing w:val="-3"/>
          <w:sz w:val="19"/>
        </w:rPr>
        <w:t xml:space="preserve"> </w:t>
      </w:r>
      <w:r>
        <w:rPr>
          <w:color w:val="292829"/>
          <w:spacing w:val="-2"/>
          <w:sz w:val="19"/>
        </w:rPr>
        <w:t>possession,</w:t>
      </w:r>
      <w:r>
        <w:rPr>
          <w:color w:val="292829"/>
          <w:spacing w:val="-3"/>
          <w:sz w:val="19"/>
        </w:rPr>
        <w:t xml:space="preserve"> </w:t>
      </w:r>
      <w:r>
        <w:rPr>
          <w:color w:val="292829"/>
          <w:spacing w:val="-2"/>
          <w:sz w:val="19"/>
        </w:rPr>
        <w:t>or</w:t>
      </w:r>
      <w:r>
        <w:rPr>
          <w:color w:val="292829"/>
          <w:spacing w:val="-3"/>
          <w:sz w:val="19"/>
        </w:rPr>
        <w:t xml:space="preserve"> </w:t>
      </w:r>
      <w:r>
        <w:rPr>
          <w:color w:val="292829"/>
          <w:spacing w:val="-2"/>
          <w:sz w:val="19"/>
        </w:rPr>
        <w:t>distribution</w:t>
      </w:r>
      <w:r>
        <w:rPr>
          <w:color w:val="292829"/>
          <w:spacing w:val="-3"/>
          <w:sz w:val="19"/>
        </w:rPr>
        <w:t xml:space="preserve"> </w:t>
      </w:r>
      <w:r>
        <w:rPr>
          <w:color w:val="292829"/>
          <w:spacing w:val="-2"/>
          <w:sz w:val="19"/>
        </w:rPr>
        <w:t>of</w:t>
      </w:r>
      <w:r>
        <w:rPr>
          <w:color w:val="292829"/>
          <w:spacing w:val="-3"/>
          <w:sz w:val="19"/>
        </w:rPr>
        <w:t xml:space="preserve"> </w:t>
      </w:r>
      <w:r>
        <w:rPr>
          <w:color w:val="292829"/>
          <w:spacing w:val="-2"/>
          <w:sz w:val="19"/>
        </w:rPr>
        <w:t>intoxicants,</w:t>
      </w:r>
      <w:r>
        <w:rPr>
          <w:color w:val="292829"/>
          <w:spacing w:val="-3"/>
          <w:sz w:val="19"/>
        </w:rPr>
        <w:t xml:space="preserve"> </w:t>
      </w:r>
      <w:r>
        <w:rPr>
          <w:color w:val="292829"/>
          <w:spacing w:val="-2"/>
          <w:sz w:val="19"/>
        </w:rPr>
        <w:t>including</w:t>
      </w:r>
      <w:r>
        <w:rPr>
          <w:color w:val="292829"/>
          <w:spacing w:val="-3"/>
          <w:sz w:val="19"/>
        </w:rPr>
        <w:t xml:space="preserve"> </w:t>
      </w:r>
      <w:r>
        <w:rPr>
          <w:color w:val="292829"/>
          <w:spacing w:val="-2"/>
          <w:sz w:val="19"/>
        </w:rPr>
        <w:t>alcohol,</w:t>
      </w:r>
      <w:r>
        <w:rPr>
          <w:color w:val="292829"/>
          <w:spacing w:val="-3"/>
          <w:sz w:val="19"/>
        </w:rPr>
        <w:t xml:space="preserve"> </w:t>
      </w:r>
      <w:r>
        <w:rPr>
          <w:color w:val="292829"/>
          <w:spacing w:val="-2"/>
          <w:sz w:val="19"/>
        </w:rPr>
        <w:t>except</w:t>
      </w:r>
      <w:r>
        <w:rPr>
          <w:color w:val="292829"/>
          <w:spacing w:val="-3"/>
          <w:sz w:val="19"/>
        </w:rPr>
        <w:t xml:space="preserve"> </w:t>
      </w:r>
      <w:r>
        <w:rPr>
          <w:color w:val="292829"/>
          <w:spacing w:val="-2"/>
          <w:sz w:val="19"/>
        </w:rPr>
        <w:t>as</w:t>
      </w:r>
      <w:r>
        <w:rPr>
          <w:color w:val="292829"/>
          <w:spacing w:val="-3"/>
          <w:sz w:val="19"/>
        </w:rPr>
        <w:t xml:space="preserve"> </w:t>
      </w:r>
      <w:r>
        <w:rPr>
          <w:color w:val="292829"/>
          <w:spacing w:val="-2"/>
          <w:sz w:val="19"/>
        </w:rPr>
        <w:t>expressly</w:t>
      </w:r>
      <w:r>
        <w:rPr>
          <w:color w:val="292829"/>
          <w:spacing w:val="-3"/>
          <w:sz w:val="19"/>
        </w:rPr>
        <w:t xml:space="preserve"> </w:t>
      </w:r>
      <w:r>
        <w:rPr>
          <w:color w:val="292829"/>
          <w:spacing w:val="-2"/>
          <w:sz w:val="19"/>
        </w:rPr>
        <w:t>permitted</w:t>
      </w:r>
      <w:r>
        <w:rPr>
          <w:color w:val="292829"/>
          <w:spacing w:val="-3"/>
          <w:sz w:val="19"/>
        </w:rPr>
        <w:t xml:space="preserve"> </w:t>
      </w:r>
      <w:r>
        <w:rPr>
          <w:color w:val="292829"/>
          <w:spacing w:val="-2"/>
          <w:sz w:val="19"/>
        </w:rPr>
        <w:t>by</w:t>
      </w:r>
      <w:r>
        <w:rPr>
          <w:color w:val="292829"/>
          <w:spacing w:val="-3"/>
          <w:sz w:val="19"/>
        </w:rPr>
        <w:t xml:space="preserve"> </w:t>
      </w:r>
      <w:r>
        <w:rPr>
          <w:color w:val="292829"/>
          <w:spacing w:val="-2"/>
          <w:sz w:val="19"/>
        </w:rPr>
        <w:t>law</w:t>
      </w:r>
      <w:r>
        <w:rPr>
          <w:color w:val="292829"/>
          <w:spacing w:val="-3"/>
          <w:sz w:val="19"/>
        </w:rPr>
        <w:t xml:space="preserve"> </w:t>
      </w:r>
      <w:r>
        <w:rPr>
          <w:color w:val="292829"/>
          <w:spacing w:val="-2"/>
          <w:sz w:val="19"/>
        </w:rPr>
        <w:t xml:space="preserve">or </w:t>
      </w:r>
      <w:r w:rsidR="00A93346">
        <w:fldChar w:fldCharType="begin"/>
      </w:r>
      <w:r w:rsidR="00A93346">
        <w:instrText xml:space="preserve"> HYPERLINK "https://www.umt.edu/policies/browse/facilities-security/alcohol" \h </w:instrText>
      </w:r>
      <w:r w:rsidR="00A93346">
        <w:fldChar w:fldCharType="separate"/>
      </w:r>
      <w:r>
        <w:rPr>
          <w:color w:val="70002E"/>
          <w:spacing w:val="-4"/>
          <w:sz w:val="19"/>
          <w:u w:val="single" w:color="70002E"/>
        </w:rPr>
        <w:t>University policy</w:t>
      </w:r>
      <w:r w:rsidR="00A93346">
        <w:rPr>
          <w:color w:val="70002E"/>
          <w:spacing w:val="-4"/>
          <w:sz w:val="19"/>
          <w:u w:val="single" w:color="70002E"/>
        </w:rPr>
        <w:fldChar w:fldCharType="end"/>
      </w:r>
      <w:r>
        <w:rPr>
          <w:color w:val="70002E"/>
          <w:spacing w:val="-4"/>
          <w:sz w:val="19"/>
        </w:rPr>
        <w:t xml:space="preserve"> </w:t>
      </w:r>
      <w:r>
        <w:rPr>
          <w:color w:val="292829"/>
          <w:spacing w:val="-4"/>
          <w:sz w:val="19"/>
        </w:rPr>
        <w:t xml:space="preserve">(No. 1000) is prohibited. Alcoholic beverages may not, in any circumstance, be used by, possessed by, or </w:t>
      </w:r>
      <w:r>
        <w:rPr>
          <w:color w:val="292829"/>
          <w:sz w:val="19"/>
        </w:rPr>
        <w:t>distributed</w:t>
      </w:r>
      <w:r>
        <w:rPr>
          <w:color w:val="292829"/>
          <w:spacing w:val="-4"/>
          <w:sz w:val="19"/>
        </w:rPr>
        <w:t xml:space="preserve"> </w:t>
      </w:r>
      <w:r>
        <w:rPr>
          <w:color w:val="292829"/>
          <w:sz w:val="19"/>
        </w:rPr>
        <w:t>to</w:t>
      </w:r>
      <w:r>
        <w:rPr>
          <w:color w:val="292829"/>
          <w:spacing w:val="-4"/>
          <w:sz w:val="19"/>
        </w:rPr>
        <w:t xml:space="preserve"> </w:t>
      </w:r>
      <w:r>
        <w:rPr>
          <w:color w:val="292829"/>
          <w:sz w:val="19"/>
        </w:rPr>
        <w:t>any</w:t>
      </w:r>
      <w:r>
        <w:rPr>
          <w:color w:val="292829"/>
          <w:spacing w:val="-4"/>
          <w:sz w:val="19"/>
        </w:rPr>
        <w:t xml:space="preserve"> </w:t>
      </w:r>
      <w:r>
        <w:rPr>
          <w:color w:val="292829"/>
          <w:sz w:val="19"/>
        </w:rPr>
        <w:t>person</w:t>
      </w:r>
      <w:r>
        <w:rPr>
          <w:color w:val="292829"/>
          <w:spacing w:val="-4"/>
          <w:sz w:val="19"/>
        </w:rPr>
        <w:t xml:space="preserve"> </w:t>
      </w:r>
      <w:r>
        <w:rPr>
          <w:color w:val="292829"/>
          <w:sz w:val="19"/>
        </w:rPr>
        <w:t>under</w:t>
      </w:r>
      <w:r>
        <w:rPr>
          <w:color w:val="292829"/>
          <w:spacing w:val="-4"/>
          <w:sz w:val="19"/>
        </w:rPr>
        <w:t xml:space="preserve"> </w:t>
      </w:r>
      <w:r>
        <w:rPr>
          <w:color w:val="292829"/>
          <w:sz w:val="19"/>
        </w:rPr>
        <w:t>twenty-one</w:t>
      </w:r>
      <w:r>
        <w:rPr>
          <w:color w:val="292829"/>
          <w:spacing w:val="-4"/>
          <w:sz w:val="19"/>
        </w:rPr>
        <w:t xml:space="preserve"> </w:t>
      </w:r>
      <w:r>
        <w:rPr>
          <w:color w:val="292829"/>
          <w:sz w:val="19"/>
        </w:rPr>
        <w:t>(21)</w:t>
      </w:r>
      <w:r>
        <w:rPr>
          <w:color w:val="292829"/>
          <w:spacing w:val="-4"/>
          <w:sz w:val="19"/>
        </w:rPr>
        <w:t xml:space="preserve"> </w:t>
      </w:r>
      <w:r>
        <w:rPr>
          <w:color w:val="292829"/>
          <w:sz w:val="19"/>
        </w:rPr>
        <w:t>years</w:t>
      </w:r>
      <w:r>
        <w:rPr>
          <w:color w:val="292829"/>
          <w:spacing w:val="-4"/>
          <w:sz w:val="19"/>
        </w:rPr>
        <w:t xml:space="preserve"> </w:t>
      </w:r>
      <w:r>
        <w:rPr>
          <w:color w:val="292829"/>
          <w:sz w:val="19"/>
        </w:rPr>
        <w:t>of</w:t>
      </w:r>
      <w:r>
        <w:rPr>
          <w:color w:val="292829"/>
          <w:spacing w:val="-4"/>
          <w:sz w:val="19"/>
        </w:rPr>
        <w:t xml:space="preserve"> </w:t>
      </w:r>
      <w:r>
        <w:rPr>
          <w:color w:val="292829"/>
          <w:sz w:val="19"/>
        </w:rPr>
        <w:t>age.</w:t>
      </w:r>
    </w:p>
    <w:p w14:paraId="2B3C7E6B" w14:textId="77777777" w:rsidR="00F73DA9" w:rsidRDefault="0083299C">
      <w:pPr>
        <w:pStyle w:val="ListParagraph"/>
        <w:numPr>
          <w:ilvl w:val="1"/>
          <w:numId w:val="12"/>
        </w:numPr>
        <w:tabs>
          <w:tab w:val="left" w:pos="839"/>
        </w:tabs>
        <w:spacing w:line="264" w:lineRule="auto"/>
        <w:ind w:left="839" w:right="208"/>
        <w:rPr>
          <w:sz w:val="19"/>
        </w:rPr>
        <w:pPrChange w:id="1288" w:author="Waldbillig, Darby" w:date="2024-03-05T18:20:00Z">
          <w:pPr>
            <w:pStyle w:val="ListParagraph"/>
            <w:numPr>
              <w:ilvl w:val="1"/>
              <w:numId w:val="68"/>
            </w:numPr>
            <w:tabs>
              <w:tab w:val="left" w:pos="839"/>
            </w:tabs>
            <w:spacing w:line="264" w:lineRule="auto"/>
            <w:ind w:left="840" w:right="208"/>
          </w:pPr>
        </w:pPrChange>
      </w:pPr>
      <w:r>
        <w:rPr>
          <w:b/>
          <w:color w:val="292829"/>
          <w:spacing w:val="-2"/>
          <w:sz w:val="19"/>
        </w:rPr>
        <w:t>Drugs:</w:t>
      </w:r>
      <w:r>
        <w:rPr>
          <w:b/>
          <w:color w:val="292829"/>
          <w:spacing w:val="-5"/>
          <w:sz w:val="19"/>
        </w:rPr>
        <w:t xml:space="preserve"> </w:t>
      </w:r>
      <w:r>
        <w:rPr>
          <w:color w:val="292829"/>
          <w:spacing w:val="-2"/>
          <w:sz w:val="19"/>
        </w:rPr>
        <w:t>Use,</w:t>
      </w:r>
      <w:r>
        <w:rPr>
          <w:color w:val="292829"/>
          <w:spacing w:val="-5"/>
          <w:sz w:val="19"/>
        </w:rPr>
        <w:t xml:space="preserve"> </w:t>
      </w:r>
      <w:r>
        <w:rPr>
          <w:color w:val="292829"/>
          <w:spacing w:val="-2"/>
          <w:sz w:val="19"/>
        </w:rPr>
        <w:t>possession,</w:t>
      </w:r>
      <w:r>
        <w:rPr>
          <w:color w:val="292829"/>
          <w:spacing w:val="-5"/>
          <w:sz w:val="19"/>
        </w:rPr>
        <w:t xml:space="preserve"> </w:t>
      </w:r>
      <w:r>
        <w:rPr>
          <w:color w:val="292829"/>
          <w:spacing w:val="-2"/>
          <w:sz w:val="19"/>
        </w:rPr>
        <w:t>manufacture,</w:t>
      </w:r>
      <w:r>
        <w:rPr>
          <w:color w:val="292829"/>
          <w:spacing w:val="-5"/>
          <w:sz w:val="19"/>
        </w:rPr>
        <w:t xml:space="preserve"> </w:t>
      </w:r>
      <w:r>
        <w:rPr>
          <w:color w:val="292829"/>
          <w:spacing w:val="-2"/>
          <w:sz w:val="19"/>
        </w:rPr>
        <w:t>distribution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sale</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narcotics</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dangerous</w:t>
      </w:r>
      <w:r>
        <w:rPr>
          <w:color w:val="292829"/>
          <w:spacing w:val="-5"/>
          <w:sz w:val="19"/>
        </w:rPr>
        <w:t xml:space="preserve"> </w:t>
      </w:r>
      <w:r>
        <w:rPr>
          <w:color w:val="292829"/>
          <w:spacing w:val="-2"/>
          <w:sz w:val="19"/>
        </w:rPr>
        <w:t>drugs</w:t>
      </w:r>
      <w:r>
        <w:rPr>
          <w:color w:val="292829"/>
          <w:spacing w:val="-5"/>
          <w:sz w:val="19"/>
        </w:rPr>
        <w:t xml:space="preserve"> </w:t>
      </w:r>
      <w:r>
        <w:rPr>
          <w:color w:val="292829"/>
          <w:spacing w:val="-2"/>
          <w:sz w:val="19"/>
        </w:rPr>
        <w:t>as</w:t>
      </w:r>
      <w:r>
        <w:rPr>
          <w:color w:val="292829"/>
          <w:spacing w:val="-5"/>
          <w:sz w:val="19"/>
        </w:rPr>
        <w:t xml:space="preserve"> </w:t>
      </w:r>
      <w:r>
        <w:rPr>
          <w:color w:val="292829"/>
          <w:spacing w:val="-2"/>
          <w:sz w:val="19"/>
        </w:rPr>
        <w:t>defined</w:t>
      </w:r>
      <w:r>
        <w:rPr>
          <w:color w:val="292829"/>
          <w:spacing w:val="-5"/>
          <w:sz w:val="19"/>
        </w:rPr>
        <w:t xml:space="preserve"> </w:t>
      </w:r>
      <w:r>
        <w:rPr>
          <w:color w:val="292829"/>
          <w:spacing w:val="-2"/>
          <w:sz w:val="19"/>
        </w:rPr>
        <w:t>by</w:t>
      </w:r>
      <w:r>
        <w:rPr>
          <w:color w:val="292829"/>
          <w:spacing w:val="-5"/>
          <w:sz w:val="19"/>
        </w:rPr>
        <w:t xml:space="preserve"> </w:t>
      </w:r>
      <w:r>
        <w:rPr>
          <w:color w:val="292829"/>
          <w:spacing w:val="-2"/>
          <w:sz w:val="19"/>
        </w:rPr>
        <w:t>city,</w:t>
      </w:r>
      <w:r>
        <w:rPr>
          <w:color w:val="292829"/>
          <w:spacing w:val="-5"/>
          <w:sz w:val="19"/>
        </w:rPr>
        <w:t xml:space="preserve"> </w:t>
      </w:r>
      <w:r>
        <w:rPr>
          <w:color w:val="292829"/>
          <w:spacing w:val="-2"/>
          <w:sz w:val="19"/>
        </w:rPr>
        <w:t>state</w:t>
      </w:r>
      <w:r>
        <w:rPr>
          <w:color w:val="292829"/>
          <w:spacing w:val="-5"/>
          <w:sz w:val="19"/>
        </w:rPr>
        <w:t xml:space="preserve"> </w:t>
      </w:r>
      <w:r>
        <w:rPr>
          <w:color w:val="292829"/>
          <w:spacing w:val="-2"/>
          <w:sz w:val="19"/>
        </w:rPr>
        <w:t>or federal</w:t>
      </w:r>
      <w:r>
        <w:rPr>
          <w:color w:val="292829"/>
          <w:spacing w:val="-12"/>
          <w:sz w:val="19"/>
        </w:rPr>
        <w:t xml:space="preserve"> </w:t>
      </w:r>
      <w:r>
        <w:rPr>
          <w:color w:val="292829"/>
          <w:spacing w:val="-2"/>
          <w:sz w:val="19"/>
        </w:rPr>
        <w:t>laws.</w:t>
      </w:r>
      <w:r>
        <w:rPr>
          <w:color w:val="292829"/>
          <w:spacing w:val="-11"/>
          <w:sz w:val="19"/>
        </w:rPr>
        <w:t xml:space="preserve"> </w:t>
      </w:r>
      <w:r>
        <w:rPr>
          <w:color w:val="292829"/>
          <w:spacing w:val="-2"/>
          <w:sz w:val="19"/>
        </w:rPr>
        <w:t>This</w:t>
      </w:r>
      <w:r>
        <w:rPr>
          <w:color w:val="292829"/>
          <w:spacing w:val="-11"/>
          <w:sz w:val="19"/>
        </w:rPr>
        <w:t xml:space="preserve"> </w:t>
      </w:r>
      <w:r>
        <w:rPr>
          <w:color w:val="292829"/>
          <w:spacing w:val="-2"/>
          <w:sz w:val="19"/>
        </w:rPr>
        <w:t>includes</w:t>
      </w:r>
      <w:r>
        <w:rPr>
          <w:color w:val="292829"/>
          <w:spacing w:val="-11"/>
          <w:sz w:val="19"/>
        </w:rPr>
        <w:t xml:space="preserve"> </w:t>
      </w:r>
      <w:r>
        <w:rPr>
          <w:color w:val="292829"/>
          <w:spacing w:val="-2"/>
          <w:sz w:val="19"/>
        </w:rPr>
        <w:t>mind-altering</w:t>
      </w:r>
      <w:r>
        <w:rPr>
          <w:color w:val="292829"/>
          <w:spacing w:val="-11"/>
          <w:sz w:val="19"/>
        </w:rPr>
        <w:t xml:space="preserve"> </w:t>
      </w:r>
      <w:r>
        <w:rPr>
          <w:color w:val="292829"/>
          <w:spacing w:val="-2"/>
          <w:sz w:val="19"/>
        </w:rPr>
        <w:t>drugs,</w:t>
      </w:r>
      <w:r>
        <w:rPr>
          <w:color w:val="292829"/>
          <w:spacing w:val="-12"/>
          <w:sz w:val="19"/>
        </w:rPr>
        <w:t xml:space="preserve"> </w:t>
      </w:r>
      <w:r>
        <w:rPr>
          <w:color w:val="292829"/>
          <w:spacing w:val="-2"/>
          <w:sz w:val="19"/>
        </w:rPr>
        <w:t>designer</w:t>
      </w:r>
      <w:r>
        <w:rPr>
          <w:color w:val="292829"/>
          <w:spacing w:val="-11"/>
          <w:sz w:val="19"/>
        </w:rPr>
        <w:t xml:space="preserve"> </w:t>
      </w:r>
      <w:r>
        <w:rPr>
          <w:color w:val="292829"/>
          <w:spacing w:val="-2"/>
          <w:sz w:val="19"/>
        </w:rPr>
        <w:t>drugs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synthetic</w:t>
      </w:r>
      <w:r>
        <w:rPr>
          <w:color w:val="292829"/>
          <w:spacing w:val="-11"/>
          <w:sz w:val="19"/>
        </w:rPr>
        <w:t xml:space="preserve"> </w:t>
      </w:r>
      <w:r>
        <w:rPr>
          <w:color w:val="292829"/>
          <w:spacing w:val="-2"/>
          <w:sz w:val="19"/>
        </w:rPr>
        <w:t>substances</w:t>
      </w:r>
      <w:r>
        <w:rPr>
          <w:color w:val="292829"/>
          <w:spacing w:val="-12"/>
          <w:sz w:val="19"/>
        </w:rPr>
        <w:t xml:space="preserve"> </w:t>
      </w:r>
      <w:r>
        <w:rPr>
          <w:color w:val="292829"/>
          <w:spacing w:val="-2"/>
          <w:sz w:val="19"/>
        </w:rPr>
        <w:t>used</w:t>
      </w:r>
      <w:r>
        <w:rPr>
          <w:color w:val="292829"/>
          <w:spacing w:val="-11"/>
          <w:sz w:val="19"/>
        </w:rPr>
        <w:t xml:space="preserve"> </w:t>
      </w:r>
      <w:r>
        <w:rPr>
          <w:color w:val="292829"/>
          <w:spacing w:val="-2"/>
          <w:sz w:val="19"/>
        </w:rPr>
        <w:t>as</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substitute</w:t>
      </w:r>
      <w:r>
        <w:rPr>
          <w:color w:val="292829"/>
          <w:spacing w:val="-11"/>
          <w:sz w:val="19"/>
        </w:rPr>
        <w:t xml:space="preserve"> </w:t>
      </w:r>
      <w:r>
        <w:rPr>
          <w:color w:val="292829"/>
          <w:spacing w:val="-2"/>
          <w:sz w:val="19"/>
        </w:rPr>
        <w:t>for</w:t>
      </w:r>
      <w:r>
        <w:rPr>
          <w:color w:val="292829"/>
          <w:spacing w:val="-12"/>
          <w:sz w:val="19"/>
        </w:rPr>
        <w:t xml:space="preserve"> </w:t>
      </w:r>
      <w:r>
        <w:rPr>
          <w:color w:val="292829"/>
          <w:spacing w:val="-2"/>
          <w:sz w:val="19"/>
        </w:rPr>
        <w:t>a</w:t>
      </w:r>
      <w:r>
        <w:rPr>
          <w:color w:val="292829"/>
          <w:spacing w:val="-11"/>
          <w:sz w:val="19"/>
        </w:rPr>
        <w:t xml:space="preserve"> </w:t>
      </w:r>
      <w:r>
        <w:rPr>
          <w:color w:val="292829"/>
          <w:spacing w:val="-2"/>
          <w:sz w:val="19"/>
        </w:rPr>
        <w:t>controlled substance,</w:t>
      </w:r>
      <w:r>
        <w:rPr>
          <w:color w:val="292829"/>
          <w:spacing w:val="-10"/>
          <w:sz w:val="19"/>
        </w:rPr>
        <w:t xml:space="preserve"> </w:t>
      </w:r>
      <w:r>
        <w:rPr>
          <w:color w:val="292829"/>
          <w:spacing w:val="-2"/>
          <w:sz w:val="19"/>
        </w:rPr>
        <w:t>except</w:t>
      </w:r>
      <w:r>
        <w:rPr>
          <w:color w:val="292829"/>
          <w:spacing w:val="-10"/>
          <w:sz w:val="19"/>
        </w:rPr>
        <w:t xml:space="preserve"> </w:t>
      </w:r>
      <w:r>
        <w:rPr>
          <w:color w:val="292829"/>
          <w:spacing w:val="-2"/>
          <w:sz w:val="19"/>
        </w:rPr>
        <w:t>as</w:t>
      </w:r>
      <w:r>
        <w:rPr>
          <w:color w:val="292829"/>
          <w:spacing w:val="-10"/>
          <w:sz w:val="19"/>
        </w:rPr>
        <w:t xml:space="preserve"> </w:t>
      </w:r>
      <w:r>
        <w:rPr>
          <w:color w:val="292829"/>
          <w:spacing w:val="-2"/>
          <w:sz w:val="19"/>
        </w:rPr>
        <w:t>expressly</w:t>
      </w:r>
      <w:r>
        <w:rPr>
          <w:color w:val="292829"/>
          <w:spacing w:val="-10"/>
          <w:sz w:val="19"/>
        </w:rPr>
        <w:t xml:space="preserve"> </w:t>
      </w:r>
      <w:r>
        <w:rPr>
          <w:color w:val="292829"/>
          <w:spacing w:val="-2"/>
          <w:sz w:val="19"/>
        </w:rPr>
        <w:t>permitted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law</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policy.</w:t>
      </w:r>
      <w:r>
        <w:rPr>
          <w:color w:val="292829"/>
          <w:spacing w:val="-10"/>
          <w:sz w:val="19"/>
        </w:rPr>
        <w:t xml:space="preserve"> </w:t>
      </w:r>
      <w:r>
        <w:rPr>
          <w:color w:val="292829"/>
          <w:spacing w:val="-2"/>
          <w:sz w:val="19"/>
        </w:rPr>
        <w:t>This</w:t>
      </w:r>
      <w:r>
        <w:rPr>
          <w:color w:val="292829"/>
          <w:spacing w:val="-10"/>
          <w:sz w:val="19"/>
        </w:rPr>
        <w:t xml:space="preserve"> </w:t>
      </w:r>
      <w:r>
        <w:rPr>
          <w:color w:val="292829"/>
          <w:spacing w:val="-2"/>
          <w:sz w:val="19"/>
        </w:rPr>
        <w:t>also</w:t>
      </w:r>
      <w:r>
        <w:rPr>
          <w:color w:val="292829"/>
          <w:spacing w:val="-10"/>
          <w:sz w:val="19"/>
        </w:rPr>
        <w:t xml:space="preserve"> </w:t>
      </w:r>
      <w:r>
        <w:rPr>
          <w:color w:val="292829"/>
          <w:spacing w:val="-2"/>
          <w:sz w:val="19"/>
        </w:rPr>
        <w:t>includes</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abuse,</w:t>
      </w:r>
      <w:r>
        <w:rPr>
          <w:color w:val="292829"/>
          <w:spacing w:val="-10"/>
          <w:sz w:val="19"/>
        </w:rPr>
        <w:t xml:space="preserve"> </w:t>
      </w:r>
      <w:r>
        <w:rPr>
          <w:color w:val="292829"/>
          <w:spacing w:val="-2"/>
          <w:sz w:val="19"/>
        </w:rPr>
        <w:t>distribution,</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 xml:space="preserve">improper </w:t>
      </w:r>
      <w:r>
        <w:rPr>
          <w:color w:val="292829"/>
          <w:sz w:val="19"/>
        </w:rPr>
        <w:t>use of prescription drugs.</w:t>
      </w:r>
    </w:p>
    <w:p w14:paraId="4ACA8F9C" w14:textId="77777777" w:rsidR="00F73DA9" w:rsidRDefault="00F73DA9">
      <w:pPr>
        <w:pStyle w:val="BodyText"/>
        <w:spacing w:before="141"/>
        <w:ind w:left="0"/>
      </w:pPr>
    </w:p>
    <w:p w14:paraId="57F42B1D" w14:textId="77777777" w:rsidR="00F73DA9" w:rsidRDefault="0083299C">
      <w:pPr>
        <w:pStyle w:val="Heading2"/>
        <w:numPr>
          <w:ilvl w:val="0"/>
          <w:numId w:val="12"/>
        </w:numPr>
        <w:tabs>
          <w:tab w:val="left" w:pos="839"/>
        </w:tabs>
        <w:ind w:left="839" w:hanging="359"/>
        <w:pPrChange w:id="1289" w:author="Waldbillig, Darby" w:date="2024-03-05T18:20:00Z">
          <w:pPr>
            <w:pStyle w:val="Heading2"/>
            <w:numPr>
              <w:numId w:val="68"/>
            </w:numPr>
            <w:tabs>
              <w:tab w:val="left" w:pos="839"/>
            </w:tabs>
            <w:ind w:left="839" w:hanging="359"/>
          </w:pPr>
        </w:pPrChange>
      </w:pPr>
      <w:r>
        <w:rPr>
          <w:color w:val="70002E"/>
          <w:spacing w:val="-10"/>
        </w:rPr>
        <w:t>Firearms,</w:t>
      </w:r>
      <w:r>
        <w:rPr>
          <w:color w:val="70002E"/>
          <w:spacing w:val="-4"/>
        </w:rPr>
        <w:t xml:space="preserve"> </w:t>
      </w:r>
      <w:r>
        <w:rPr>
          <w:color w:val="70002E"/>
          <w:spacing w:val="-10"/>
        </w:rPr>
        <w:t>Explosives,</w:t>
      </w:r>
      <w:r>
        <w:rPr>
          <w:color w:val="70002E"/>
          <w:spacing w:val="-4"/>
        </w:rPr>
        <w:t xml:space="preserve"> </w:t>
      </w:r>
      <w:r>
        <w:rPr>
          <w:color w:val="70002E"/>
          <w:spacing w:val="-10"/>
        </w:rPr>
        <w:t>and</w:t>
      </w:r>
      <w:r>
        <w:rPr>
          <w:color w:val="70002E"/>
          <w:spacing w:val="-4"/>
        </w:rPr>
        <w:t xml:space="preserve"> </w:t>
      </w:r>
      <w:r>
        <w:rPr>
          <w:color w:val="70002E"/>
          <w:spacing w:val="-10"/>
        </w:rPr>
        <w:t>Weapons</w:t>
      </w:r>
      <w:r>
        <w:rPr>
          <w:color w:val="70002E"/>
          <w:spacing w:val="-4"/>
        </w:rPr>
        <w:t xml:space="preserve"> </w:t>
      </w:r>
      <w:r>
        <w:rPr>
          <w:color w:val="70002E"/>
          <w:spacing w:val="-10"/>
        </w:rPr>
        <w:t>Offenses:</w:t>
      </w:r>
    </w:p>
    <w:p w14:paraId="4D26D066" w14:textId="4774531D" w:rsidR="00F73DA9" w:rsidRDefault="0083299C">
      <w:pPr>
        <w:pStyle w:val="ListParagraph"/>
        <w:numPr>
          <w:ilvl w:val="1"/>
          <w:numId w:val="12"/>
        </w:numPr>
        <w:tabs>
          <w:tab w:val="left" w:pos="840"/>
        </w:tabs>
        <w:spacing w:before="101" w:line="264" w:lineRule="auto"/>
        <w:ind w:right="269"/>
        <w:rPr>
          <w:sz w:val="19"/>
          <w:szCs w:val="19"/>
        </w:rPr>
        <w:pPrChange w:id="1290" w:author="Waldbillig, Darby" w:date="2024-03-05T18:20:00Z">
          <w:pPr>
            <w:pStyle w:val="ListParagraph"/>
            <w:numPr>
              <w:ilvl w:val="1"/>
              <w:numId w:val="68"/>
            </w:numPr>
            <w:tabs>
              <w:tab w:val="left" w:pos="840"/>
            </w:tabs>
            <w:spacing w:before="101" w:line="264" w:lineRule="auto"/>
            <w:ind w:left="840" w:right="269"/>
          </w:pPr>
        </w:pPrChange>
      </w:pPr>
      <w:r w:rsidRPr="00F53C91">
        <w:rPr>
          <w:color w:val="292829"/>
          <w:spacing w:val="-4"/>
          <w:sz w:val="19"/>
          <w:szCs w:val="19"/>
        </w:rPr>
        <w:t xml:space="preserve">Illegal or unauthorized possession of firearms, explosives, other weapons, or dangerous chemicals on </w:t>
      </w:r>
      <w:proofErr w:type="gramStart"/>
      <w:r w:rsidRPr="00F53C91">
        <w:rPr>
          <w:color w:val="292829"/>
          <w:spacing w:val="-4"/>
          <w:sz w:val="19"/>
          <w:szCs w:val="19"/>
        </w:rPr>
        <w:t>University</w:t>
      </w:r>
      <w:proofErr w:type="gramEnd"/>
      <w:r w:rsidRPr="00F53C91">
        <w:rPr>
          <w:color w:val="292829"/>
          <w:spacing w:val="-4"/>
          <w:sz w:val="19"/>
          <w:szCs w:val="19"/>
        </w:rPr>
        <w:t xml:space="preserve"> premises,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use</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storage</w:t>
      </w:r>
      <w:r w:rsidRPr="00F53C91">
        <w:rPr>
          <w:color w:val="292829"/>
          <w:spacing w:val="-6"/>
          <w:sz w:val="19"/>
          <w:szCs w:val="19"/>
        </w:rPr>
        <w:t xml:space="preserve"> </w:t>
      </w:r>
      <w:r w:rsidRPr="00F53C91">
        <w:rPr>
          <w:color w:val="292829"/>
          <w:spacing w:val="-2"/>
          <w:sz w:val="19"/>
          <w:szCs w:val="19"/>
        </w:rPr>
        <w:t>of</w:t>
      </w:r>
      <w:r w:rsidRPr="00F53C91">
        <w:rPr>
          <w:color w:val="292829"/>
          <w:spacing w:val="-6"/>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such</w:t>
      </w:r>
      <w:r w:rsidRPr="00F53C91">
        <w:rPr>
          <w:color w:val="292829"/>
          <w:spacing w:val="-6"/>
          <w:sz w:val="19"/>
          <w:szCs w:val="19"/>
        </w:rPr>
        <w:t xml:space="preserve"> </w:t>
      </w:r>
      <w:r w:rsidRPr="00F53C91">
        <w:rPr>
          <w:color w:val="292829"/>
          <w:spacing w:val="-2"/>
          <w:sz w:val="19"/>
          <w:szCs w:val="19"/>
        </w:rPr>
        <w:t>item,</w:t>
      </w:r>
      <w:r w:rsidRPr="00F53C91">
        <w:rPr>
          <w:color w:val="292829"/>
          <w:spacing w:val="-6"/>
          <w:sz w:val="19"/>
          <w:szCs w:val="19"/>
        </w:rPr>
        <w:t xml:space="preserve"> </w:t>
      </w:r>
      <w:r w:rsidRPr="00F53C91">
        <w:rPr>
          <w:color w:val="292829"/>
          <w:spacing w:val="-2"/>
          <w:sz w:val="19"/>
          <w:szCs w:val="19"/>
        </w:rPr>
        <w:t>even</w:t>
      </w:r>
      <w:r w:rsidRPr="00F53C91">
        <w:rPr>
          <w:color w:val="292829"/>
          <w:spacing w:val="-6"/>
          <w:sz w:val="19"/>
          <w:szCs w:val="19"/>
        </w:rPr>
        <w:t xml:space="preserve"> </w:t>
      </w:r>
      <w:r w:rsidRPr="00F53C91">
        <w:rPr>
          <w:color w:val="292829"/>
          <w:spacing w:val="-2"/>
          <w:sz w:val="19"/>
          <w:szCs w:val="19"/>
        </w:rPr>
        <w:t>if</w:t>
      </w:r>
      <w:r w:rsidRPr="00F53C91">
        <w:rPr>
          <w:color w:val="292829"/>
          <w:spacing w:val="-6"/>
          <w:sz w:val="19"/>
          <w:szCs w:val="19"/>
        </w:rPr>
        <w:t xml:space="preserve"> </w:t>
      </w:r>
      <w:r w:rsidRPr="00F53C91">
        <w:rPr>
          <w:color w:val="292829"/>
          <w:spacing w:val="-2"/>
          <w:sz w:val="19"/>
          <w:szCs w:val="19"/>
        </w:rPr>
        <w:t>legally</w:t>
      </w:r>
      <w:r w:rsidRPr="00F53C91">
        <w:rPr>
          <w:color w:val="292829"/>
          <w:spacing w:val="-6"/>
          <w:sz w:val="19"/>
          <w:szCs w:val="19"/>
        </w:rPr>
        <w:t xml:space="preserve"> </w:t>
      </w:r>
      <w:r w:rsidRPr="00F53C91">
        <w:rPr>
          <w:color w:val="292829"/>
          <w:spacing w:val="-2"/>
          <w:sz w:val="19"/>
          <w:szCs w:val="19"/>
        </w:rPr>
        <w:t>possessed,</w:t>
      </w:r>
      <w:r w:rsidRPr="00F53C91">
        <w:rPr>
          <w:color w:val="292829"/>
          <w:spacing w:val="-6"/>
          <w:sz w:val="19"/>
          <w:szCs w:val="19"/>
        </w:rPr>
        <w:t xml:space="preserve"> </w:t>
      </w:r>
      <w:r w:rsidRPr="00F53C91">
        <w:rPr>
          <w:color w:val="292829"/>
          <w:spacing w:val="-2"/>
          <w:sz w:val="19"/>
          <w:szCs w:val="19"/>
        </w:rPr>
        <w:t>in</w:t>
      </w:r>
      <w:r w:rsidRPr="00F53C91">
        <w:rPr>
          <w:color w:val="292829"/>
          <w:spacing w:val="-6"/>
          <w:sz w:val="19"/>
          <w:szCs w:val="19"/>
        </w:rPr>
        <w:t xml:space="preserve"> </w:t>
      </w:r>
      <w:r w:rsidRPr="00F53C91">
        <w:rPr>
          <w:color w:val="292829"/>
          <w:spacing w:val="-2"/>
          <w:sz w:val="19"/>
          <w:szCs w:val="19"/>
        </w:rPr>
        <w:t>a</w:t>
      </w:r>
      <w:r w:rsidRPr="00F53C91">
        <w:rPr>
          <w:color w:val="292829"/>
          <w:spacing w:val="-6"/>
          <w:sz w:val="19"/>
          <w:szCs w:val="19"/>
        </w:rPr>
        <w:t xml:space="preserve"> </w:t>
      </w:r>
      <w:r w:rsidRPr="00F53C91">
        <w:rPr>
          <w:color w:val="292829"/>
          <w:spacing w:val="-2"/>
          <w:sz w:val="19"/>
          <w:szCs w:val="19"/>
        </w:rPr>
        <w:t>manner</w:t>
      </w:r>
      <w:r w:rsidRPr="00F53C91">
        <w:rPr>
          <w:color w:val="292829"/>
          <w:spacing w:val="-6"/>
          <w:sz w:val="19"/>
          <w:szCs w:val="19"/>
        </w:rPr>
        <w:t xml:space="preserve"> </w:t>
      </w:r>
      <w:r w:rsidRPr="00F53C91">
        <w:rPr>
          <w:color w:val="292829"/>
          <w:spacing w:val="-2"/>
          <w:sz w:val="19"/>
          <w:szCs w:val="19"/>
        </w:rPr>
        <w:t>that</w:t>
      </w:r>
      <w:r w:rsidRPr="00F53C91">
        <w:rPr>
          <w:color w:val="292829"/>
          <w:spacing w:val="-6"/>
          <w:sz w:val="19"/>
          <w:szCs w:val="19"/>
        </w:rPr>
        <w:t xml:space="preserve"> </w:t>
      </w:r>
      <w:r w:rsidRPr="00F53C91">
        <w:rPr>
          <w:color w:val="292829"/>
          <w:spacing w:val="-2"/>
          <w:sz w:val="19"/>
          <w:szCs w:val="19"/>
        </w:rPr>
        <w:t>harms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threatens</w:t>
      </w:r>
      <w:r w:rsidRPr="00F53C91">
        <w:rPr>
          <w:color w:val="292829"/>
          <w:spacing w:val="-6"/>
          <w:sz w:val="19"/>
          <w:szCs w:val="19"/>
        </w:rPr>
        <w:t xml:space="preserve"> </w:t>
      </w:r>
      <w:r w:rsidRPr="00F53C91">
        <w:rPr>
          <w:color w:val="292829"/>
          <w:spacing w:val="-2"/>
          <w:sz w:val="19"/>
          <w:szCs w:val="19"/>
        </w:rPr>
        <w:t>the</w:t>
      </w:r>
      <w:r w:rsidRPr="00F53C91">
        <w:rPr>
          <w:color w:val="292829"/>
          <w:spacing w:val="-6"/>
          <w:sz w:val="19"/>
          <w:szCs w:val="19"/>
        </w:rPr>
        <w:t xml:space="preserve"> </w:t>
      </w:r>
      <w:r w:rsidRPr="00F53C91">
        <w:rPr>
          <w:color w:val="292829"/>
          <w:spacing w:val="-2"/>
          <w:sz w:val="19"/>
          <w:szCs w:val="19"/>
        </w:rPr>
        <w:t>safety</w:t>
      </w:r>
      <w:r w:rsidRPr="00F53C91">
        <w:rPr>
          <w:color w:val="292829"/>
          <w:spacing w:val="-6"/>
          <w:sz w:val="19"/>
          <w:szCs w:val="19"/>
        </w:rPr>
        <w:t xml:space="preserve"> </w:t>
      </w:r>
      <w:r w:rsidRPr="00F53C91">
        <w:rPr>
          <w:color w:val="292829"/>
          <w:spacing w:val="-2"/>
          <w:sz w:val="19"/>
          <w:szCs w:val="19"/>
        </w:rPr>
        <w:t>of</w:t>
      </w:r>
      <w:r w:rsidRPr="00F53C91">
        <w:rPr>
          <w:color w:val="292829"/>
          <w:spacing w:val="-6"/>
          <w:sz w:val="19"/>
          <w:szCs w:val="19"/>
        </w:rPr>
        <w:t xml:space="preserve"> </w:t>
      </w:r>
      <w:r w:rsidRPr="00F53C91">
        <w:rPr>
          <w:color w:val="292829"/>
          <w:spacing w:val="-2"/>
          <w:sz w:val="19"/>
          <w:szCs w:val="19"/>
        </w:rPr>
        <w:t>others</w:t>
      </w:r>
      <w:del w:id="1291" w:author="Waldbillig, Darby" w:date="2024-03-05T18:20:00Z">
        <w:r w:rsidR="00A93346">
          <w:rPr>
            <w:color w:val="292829"/>
            <w:spacing w:val="-2"/>
            <w:sz w:val="19"/>
          </w:rPr>
          <w:delText>.</w:delText>
        </w:r>
      </w:del>
      <w:ins w:id="1292" w:author="Waldbillig, Darby" w:date="2024-03-05T18:20:00Z">
        <w:del w:id="1293" w:author="Nugent, John" w:date="2024-03-12T16:46:00Z">
          <w:r w:rsidR="005A5C14" w:rsidRPr="00F53C91" w:rsidDel="009D3A99">
            <w:rPr>
              <w:color w:val="292829"/>
              <w:spacing w:val="-2"/>
              <w:sz w:val="19"/>
              <w:szCs w:val="19"/>
            </w:rPr>
            <w:delText xml:space="preserve">, except in </w:delText>
          </w:r>
          <w:r w:rsidR="006A0D54" w:rsidRPr="00F53C91" w:rsidDel="009D3A99">
            <w:rPr>
              <w:color w:val="292829"/>
              <w:spacing w:val="-2"/>
              <w:sz w:val="19"/>
              <w:szCs w:val="19"/>
            </w:rPr>
            <w:delText>cases of self-defense</w:delText>
          </w:r>
        </w:del>
        <w:r w:rsidRPr="00F53C91">
          <w:rPr>
            <w:color w:val="292829"/>
            <w:spacing w:val="-2"/>
            <w:sz w:val="19"/>
            <w:szCs w:val="19"/>
          </w:rPr>
          <w:t>.</w:t>
        </w:r>
      </w:ins>
      <w:r w:rsidRPr="00F53C91">
        <w:rPr>
          <w:color w:val="292829"/>
          <w:spacing w:val="-2"/>
          <w:sz w:val="19"/>
          <w:szCs w:val="19"/>
        </w:rPr>
        <w:t xml:space="preserve"> Weapons</w:t>
      </w:r>
      <w:r w:rsidRPr="00F53C91">
        <w:rPr>
          <w:color w:val="292829"/>
          <w:spacing w:val="-12"/>
          <w:sz w:val="19"/>
          <w:szCs w:val="19"/>
        </w:rPr>
        <w:t xml:space="preserve"> </w:t>
      </w:r>
      <w:r w:rsidRPr="00F53C91">
        <w:rPr>
          <w:color w:val="292829"/>
          <w:spacing w:val="-2"/>
          <w:sz w:val="19"/>
          <w:szCs w:val="19"/>
        </w:rPr>
        <w:t>and</w:t>
      </w:r>
      <w:r w:rsidRPr="00F53C91">
        <w:rPr>
          <w:color w:val="292829"/>
          <w:spacing w:val="-11"/>
          <w:sz w:val="19"/>
          <w:szCs w:val="19"/>
        </w:rPr>
        <w:t xml:space="preserve"> </w:t>
      </w:r>
      <w:r w:rsidRPr="00F53C91">
        <w:rPr>
          <w:color w:val="292829"/>
          <w:spacing w:val="-2"/>
          <w:sz w:val="19"/>
          <w:szCs w:val="19"/>
        </w:rPr>
        <w:t>explosives</w:t>
      </w:r>
      <w:r w:rsidRPr="00F53C91">
        <w:rPr>
          <w:color w:val="292829"/>
          <w:spacing w:val="-11"/>
          <w:sz w:val="19"/>
          <w:szCs w:val="19"/>
        </w:rPr>
        <w:t xml:space="preserve"> </w:t>
      </w:r>
      <w:r w:rsidRPr="00F53C91">
        <w:rPr>
          <w:color w:val="292829"/>
          <w:spacing w:val="-2"/>
          <w:sz w:val="19"/>
          <w:szCs w:val="19"/>
        </w:rPr>
        <w:t>can</w:t>
      </w:r>
      <w:r w:rsidRPr="00F53C91">
        <w:rPr>
          <w:color w:val="292829"/>
          <w:spacing w:val="-11"/>
          <w:sz w:val="19"/>
          <w:szCs w:val="19"/>
        </w:rPr>
        <w:t xml:space="preserve"> </w:t>
      </w:r>
      <w:r w:rsidRPr="00F53C91">
        <w:rPr>
          <w:color w:val="292829"/>
          <w:spacing w:val="-2"/>
          <w:sz w:val="19"/>
          <w:szCs w:val="19"/>
        </w:rPr>
        <w:t>include,</w:t>
      </w:r>
      <w:r w:rsidRPr="00F53C91">
        <w:rPr>
          <w:color w:val="292829"/>
          <w:spacing w:val="-11"/>
          <w:sz w:val="19"/>
          <w:szCs w:val="19"/>
        </w:rPr>
        <w:t xml:space="preserve"> </w:t>
      </w:r>
      <w:r w:rsidRPr="00F53C91">
        <w:rPr>
          <w:color w:val="292829"/>
          <w:spacing w:val="-2"/>
          <w:sz w:val="19"/>
          <w:szCs w:val="19"/>
        </w:rPr>
        <w:t>but</w:t>
      </w:r>
      <w:r w:rsidRPr="00F53C91">
        <w:rPr>
          <w:color w:val="292829"/>
          <w:spacing w:val="-12"/>
          <w:sz w:val="19"/>
          <w:szCs w:val="19"/>
        </w:rPr>
        <w:t xml:space="preserve"> </w:t>
      </w:r>
      <w:r w:rsidRPr="00F53C91">
        <w:rPr>
          <w:color w:val="292829"/>
          <w:spacing w:val="-2"/>
          <w:sz w:val="19"/>
          <w:szCs w:val="19"/>
        </w:rPr>
        <w:t>are</w:t>
      </w:r>
      <w:r w:rsidRPr="00F53C91">
        <w:rPr>
          <w:color w:val="292829"/>
          <w:spacing w:val="-11"/>
          <w:sz w:val="19"/>
          <w:szCs w:val="19"/>
        </w:rPr>
        <w:t xml:space="preserve"> </w:t>
      </w:r>
      <w:r w:rsidRPr="00F53C91">
        <w:rPr>
          <w:color w:val="292829"/>
          <w:spacing w:val="-2"/>
          <w:sz w:val="19"/>
          <w:szCs w:val="19"/>
        </w:rPr>
        <w:t>not</w:t>
      </w:r>
      <w:r w:rsidRPr="00F53C91">
        <w:rPr>
          <w:color w:val="292829"/>
          <w:spacing w:val="-11"/>
          <w:sz w:val="19"/>
          <w:szCs w:val="19"/>
        </w:rPr>
        <w:t xml:space="preserve"> </w:t>
      </w:r>
      <w:r w:rsidRPr="00F53C91">
        <w:rPr>
          <w:color w:val="292829"/>
          <w:spacing w:val="-2"/>
          <w:sz w:val="19"/>
          <w:szCs w:val="19"/>
        </w:rPr>
        <w:t>limited</w:t>
      </w:r>
      <w:r w:rsidRPr="00F53C91">
        <w:rPr>
          <w:color w:val="292829"/>
          <w:spacing w:val="-11"/>
          <w:sz w:val="19"/>
          <w:szCs w:val="19"/>
        </w:rPr>
        <w:t xml:space="preserve"> </w:t>
      </w:r>
      <w:r w:rsidRPr="00F53C91">
        <w:rPr>
          <w:color w:val="292829"/>
          <w:spacing w:val="-2"/>
          <w:sz w:val="19"/>
          <w:szCs w:val="19"/>
        </w:rPr>
        <w:t>to</w:t>
      </w:r>
      <w:r w:rsidRPr="00F53C91">
        <w:rPr>
          <w:color w:val="292829"/>
          <w:spacing w:val="-11"/>
          <w:sz w:val="19"/>
          <w:szCs w:val="19"/>
        </w:rPr>
        <w:t xml:space="preserve"> </w:t>
      </w:r>
      <w:r w:rsidRPr="00F53C91">
        <w:rPr>
          <w:color w:val="292829"/>
          <w:spacing w:val="-2"/>
          <w:sz w:val="19"/>
          <w:szCs w:val="19"/>
        </w:rPr>
        <w:t>air,</w:t>
      </w:r>
      <w:r w:rsidRPr="00F53C91">
        <w:rPr>
          <w:color w:val="292829"/>
          <w:spacing w:val="-12"/>
          <w:sz w:val="19"/>
          <w:szCs w:val="19"/>
        </w:rPr>
        <w:t xml:space="preserve"> </w:t>
      </w:r>
      <w:r w:rsidRPr="00F53C91">
        <w:rPr>
          <w:color w:val="292829"/>
          <w:spacing w:val="-2"/>
          <w:sz w:val="19"/>
          <w:szCs w:val="19"/>
        </w:rPr>
        <w:t>BB,</w:t>
      </w:r>
      <w:r w:rsidRPr="00F53C91">
        <w:rPr>
          <w:color w:val="292829"/>
          <w:spacing w:val="-11"/>
          <w:sz w:val="19"/>
          <w:szCs w:val="19"/>
        </w:rPr>
        <w:t xml:space="preserve"> </w:t>
      </w:r>
      <w:r w:rsidRPr="00F53C91">
        <w:rPr>
          <w:color w:val="292829"/>
          <w:spacing w:val="-2"/>
          <w:sz w:val="19"/>
          <w:szCs w:val="19"/>
        </w:rPr>
        <w:t>paintball,</w:t>
      </w:r>
      <w:r w:rsidRPr="00F53C91">
        <w:rPr>
          <w:color w:val="292829"/>
          <w:spacing w:val="-11"/>
          <w:sz w:val="19"/>
          <w:szCs w:val="19"/>
        </w:rPr>
        <w:t xml:space="preserve"> </w:t>
      </w:r>
      <w:r w:rsidRPr="00F53C91">
        <w:rPr>
          <w:color w:val="292829"/>
          <w:spacing w:val="-2"/>
          <w:sz w:val="19"/>
          <w:szCs w:val="19"/>
        </w:rPr>
        <w:t>facsimile</w:t>
      </w:r>
      <w:r w:rsidRPr="00F53C91">
        <w:rPr>
          <w:color w:val="292829"/>
          <w:spacing w:val="-11"/>
          <w:sz w:val="19"/>
          <w:szCs w:val="19"/>
        </w:rPr>
        <w:t xml:space="preserve"> </w:t>
      </w:r>
      <w:r w:rsidRPr="00F53C91">
        <w:rPr>
          <w:color w:val="292829"/>
          <w:spacing w:val="-2"/>
          <w:sz w:val="19"/>
          <w:szCs w:val="19"/>
        </w:rPr>
        <w:t>weapons</w:t>
      </w:r>
      <w:r w:rsidRPr="00F53C91">
        <w:rPr>
          <w:color w:val="292829"/>
          <w:spacing w:val="-11"/>
          <w:sz w:val="19"/>
          <w:szCs w:val="19"/>
        </w:rPr>
        <w:t xml:space="preserve"> </w:t>
      </w:r>
      <w:r w:rsidRPr="00F53C91">
        <w:rPr>
          <w:color w:val="292829"/>
          <w:spacing w:val="-2"/>
          <w:sz w:val="19"/>
          <w:szCs w:val="19"/>
        </w:rPr>
        <w:t>and</w:t>
      </w:r>
      <w:r w:rsidRPr="00F53C91">
        <w:rPr>
          <w:color w:val="292829"/>
          <w:spacing w:val="-12"/>
          <w:sz w:val="19"/>
          <w:szCs w:val="19"/>
        </w:rPr>
        <w:t xml:space="preserve"> </w:t>
      </w:r>
      <w:r w:rsidRPr="00F53C91">
        <w:rPr>
          <w:color w:val="292829"/>
          <w:spacing w:val="-2"/>
          <w:sz w:val="19"/>
          <w:szCs w:val="19"/>
        </w:rPr>
        <w:t>pellet</w:t>
      </w:r>
      <w:r w:rsidRPr="00F53C91">
        <w:rPr>
          <w:color w:val="292829"/>
          <w:spacing w:val="-11"/>
          <w:sz w:val="19"/>
          <w:szCs w:val="19"/>
        </w:rPr>
        <w:t xml:space="preserve"> </w:t>
      </w:r>
      <w:r w:rsidRPr="00F53C91">
        <w:rPr>
          <w:color w:val="292829"/>
          <w:spacing w:val="-2"/>
          <w:sz w:val="19"/>
          <w:szCs w:val="19"/>
        </w:rPr>
        <w:t>guns,</w:t>
      </w:r>
      <w:r w:rsidRPr="00F53C91">
        <w:rPr>
          <w:color w:val="292829"/>
          <w:spacing w:val="-11"/>
          <w:sz w:val="19"/>
          <w:szCs w:val="19"/>
        </w:rPr>
        <w:t xml:space="preserve"> </w:t>
      </w:r>
      <w:r w:rsidRPr="00F53C91">
        <w:rPr>
          <w:color w:val="292829"/>
          <w:spacing w:val="-2"/>
          <w:sz w:val="19"/>
          <w:szCs w:val="19"/>
        </w:rPr>
        <w:t>fireworks, ammunition,</w:t>
      </w:r>
      <w:r w:rsidRPr="00F53C91">
        <w:rPr>
          <w:color w:val="292829"/>
          <w:spacing w:val="-11"/>
          <w:sz w:val="19"/>
          <w:szCs w:val="19"/>
        </w:rPr>
        <w:t xml:space="preserve"> </w:t>
      </w:r>
      <w:r w:rsidRPr="00F53C91">
        <w:rPr>
          <w:color w:val="292829"/>
          <w:spacing w:val="-2"/>
          <w:sz w:val="19"/>
          <w:szCs w:val="19"/>
        </w:rPr>
        <w:t>and</w:t>
      </w:r>
      <w:r w:rsidRPr="00F53C91">
        <w:rPr>
          <w:color w:val="292829"/>
          <w:spacing w:val="-11"/>
          <w:sz w:val="19"/>
          <w:szCs w:val="19"/>
        </w:rPr>
        <w:t xml:space="preserve"> </w:t>
      </w:r>
      <w:r w:rsidRPr="00F53C91">
        <w:rPr>
          <w:color w:val="292829"/>
          <w:spacing w:val="-2"/>
          <w:sz w:val="19"/>
          <w:szCs w:val="19"/>
        </w:rPr>
        <w:t>dangerous</w:t>
      </w:r>
      <w:r w:rsidRPr="00F53C91">
        <w:rPr>
          <w:color w:val="292829"/>
          <w:spacing w:val="-11"/>
          <w:sz w:val="19"/>
          <w:szCs w:val="19"/>
        </w:rPr>
        <w:t xml:space="preserve"> </w:t>
      </w:r>
      <w:r w:rsidRPr="00F53C91">
        <w:rPr>
          <w:color w:val="292829"/>
          <w:spacing w:val="-2"/>
          <w:sz w:val="19"/>
          <w:szCs w:val="19"/>
        </w:rPr>
        <w:t>objects</w:t>
      </w:r>
      <w:r w:rsidRPr="00F53C91">
        <w:rPr>
          <w:color w:val="292829"/>
          <w:spacing w:val="-11"/>
          <w:sz w:val="19"/>
          <w:szCs w:val="19"/>
        </w:rPr>
        <w:t xml:space="preserve"> </w:t>
      </w:r>
      <w:r w:rsidRPr="00F53C91">
        <w:rPr>
          <w:color w:val="292829"/>
          <w:spacing w:val="-2"/>
          <w:sz w:val="19"/>
          <w:szCs w:val="19"/>
        </w:rPr>
        <w:t>such</w:t>
      </w:r>
      <w:r w:rsidRPr="00F53C91">
        <w:rPr>
          <w:color w:val="292829"/>
          <w:spacing w:val="-11"/>
          <w:sz w:val="19"/>
          <w:szCs w:val="19"/>
        </w:rPr>
        <w:t xml:space="preserve"> </w:t>
      </w:r>
      <w:r w:rsidRPr="00F53C91">
        <w:rPr>
          <w:color w:val="292829"/>
          <w:spacing w:val="-2"/>
          <w:sz w:val="19"/>
          <w:szCs w:val="19"/>
        </w:rPr>
        <w:t>as</w:t>
      </w:r>
      <w:r w:rsidRPr="00F53C91">
        <w:rPr>
          <w:color w:val="292829"/>
          <w:spacing w:val="-11"/>
          <w:sz w:val="19"/>
          <w:szCs w:val="19"/>
        </w:rPr>
        <w:t xml:space="preserve"> </w:t>
      </w:r>
      <w:r w:rsidRPr="00F53C91">
        <w:rPr>
          <w:color w:val="292829"/>
          <w:spacing w:val="-2"/>
          <w:sz w:val="19"/>
          <w:szCs w:val="19"/>
        </w:rPr>
        <w:t>arrows,</w:t>
      </w:r>
      <w:r w:rsidRPr="00F53C91">
        <w:rPr>
          <w:color w:val="292829"/>
          <w:spacing w:val="-11"/>
          <w:sz w:val="19"/>
          <w:szCs w:val="19"/>
        </w:rPr>
        <w:t xml:space="preserve"> </w:t>
      </w:r>
      <w:r w:rsidRPr="00F53C91">
        <w:rPr>
          <w:color w:val="292829"/>
          <w:spacing w:val="-2"/>
          <w:sz w:val="19"/>
          <w:szCs w:val="19"/>
        </w:rPr>
        <w:t>axes,</w:t>
      </w:r>
      <w:r w:rsidRPr="00F53C91">
        <w:rPr>
          <w:color w:val="292829"/>
          <w:spacing w:val="-11"/>
          <w:sz w:val="19"/>
          <w:szCs w:val="19"/>
        </w:rPr>
        <w:t xml:space="preserve"> </w:t>
      </w:r>
      <w:r w:rsidRPr="00F53C91">
        <w:rPr>
          <w:color w:val="292829"/>
          <w:spacing w:val="-2"/>
          <w:sz w:val="19"/>
          <w:szCs w:val="19"/>
        </w:rPr>
        <w:t>machetes,</w:t>
      </w:r>
      <w:r w:rsidRPr="00F53C91">
        <w:rPr>
          <w:color w:val="292829"/>
          <w:spacing w:val="-11"/>
          <w:sz w:val="19"/>
          <w:szCs w:val="19"/>
        </w:rPr>
        <w:t xml:space="preserve"> </w:t>
      </w:r>
      <w:r w:rsidRPr="00F53C91">
        <w:rPr>
          <w:color w:val="292829"/>
          <w:spacing w:val="-2"/>
          <w:sz w:val="19"/>
          <w:szCs w:val="19"/>
        </w:rPr>
        <w:t>nun</w:t>
      </w:r>
      <w:r w:rsidRPr="00F53C91">
        <w:rPr>
          <w:color w:val="292829"/>
          <w:spacing w:val="-11"/>
          <w:sz w:val="19"/>
          <w:szCs w:val="19"/>
        </w:rPr>
        <w:t xml:space="preserve"> </w:t>
      </w:r>
      <w:r w:rsidRPr="00F53C91">
        <w:rPr>
          <w:color w:val="292829"/>
          <w:spacing w:val="-2"/>
          <w:sz w:val="19"/>
          <w:szCs w:val="19"/>
        </w:rPr>
        <w:t>chucks,</w:t>
      </w:r>
      <w:r w:rsidRPr="00F53C91">
        <w:rPr>
          <w:color w:val="292829"/>
          <w:spacing w:val="-11"/>
          <w:sz w:val="19"/>
          <w:szCs w:val="19"/>
        </w:rPr>
        <w:t xml:space="preserve"> </w:t>
      </w:r>
      <w:r w:rsidRPr="00F53C91">
        <w:rPr>
          <w:color w:val="292829"/>
          <w:spacing w:val="-2"/>
          <w:sz w:val="19"/>
          <w:szCs w:val="19"/>
        </w:rPr>
        <w:t>throwing</w:t>
      </w:r>
      <w:r w:rsidRPr="00F53C91">
        <w:rPr>
          <w:color w:val="292829"/>
          <w:spacing w:val="-11"/>
          <w:sz w:val="19"/>
          <w:szCs w:val="19"/>
        </w:rPr>
        <w:t xml:space="preserve"> </w:t>
      </w:r>
      <w:r w:rsidRPr="00F53C91">
        <w:rPr>
          <w:color w:val="292829"/>
          <w:spacing w:val="-2"/>
          <w:sz w:val="19"/>
          <w:szCs w:val="19"/>
        </w:rPr>
        <w:t>stars,</w:t>
      </w:r>
      <w:r w:rsidRPr="00F53C91">
        <w:rPr>
          <w:color w:val="292829"/>
          <w:spacing w:val="-11"/>
          <w:sz w:val="19"/>
          <w:szCs w:val="19"/>
        </w:rPr>
        <w:t xml:space="preserve"> </w:t>
      </w:r>
      <w:r w:rsidRPr="00F53C91">
        <w:rPr>
          <w:color w:val="292829"/>
          <w:spacing w:val="-2"/>
          <w:sz w:val="19"/>
          <w:szCs w:val="19"/>
        </w:rPr>
        <w:t>or</w:t>
      </w:r>
      <w:r w:rsidRPr="00F53C91">
        <w:rPr>
          <w:color w:val="292829"/>
          <w:spacing w:val="-11"/>
          <w:sz w:val="19"/>
          <w:szCs w:val="19"/>
        </w:rPr>
        <w:t xml:space="preserve"> </w:t>
      </w:r>
      <w:r w:rsidRPr="00F53C91">
        <w:rPr>
          <w:color w:val="292829"/>
          <w:spacing w:val="-2"/>
          <w:sz w:val="19"/>
          <w:szCs w:val="19"/>
        </w:rPr>
        <w:t>knives</w:t>
      </w:r>
      <w:r w:rsidRPr="00F53C91">
        <w:rPr>
          <w:color w:val="292829"/>
          <w:spacing w:val="-11"/>
          <w:sz w:val="19"/>
          <w:szCs w:val="19"/>
        </w:rPr>
        <w:t xml:space="preserve"> </w:t>
      </w:r>
      <w:r w:rsidRPr="00F53C91">
        <w:rPr>
          <w:color w:val="292829"/>
          <w:spacing w:val="-2"/>
          <w:sz w:val="19"/>
          <w:szCs w:val="19"/>
        </w:rPr>
        <w:t>with</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blade</w:t>
      </w:r>
      <w:r w:rsidRPr="00F53C91">
        <w:rPr>
          <w:color w:val="292829"/>
          <w:spacing w:val="-11"/>
          <w:sz w:val="19"/>
          <w:szCs w:val="19"/>
        </w:rPr>
        <w:t xml:space="preserve"> </w:t>
      </w:r>
      <w:r w:rsidRPr="00F53C91">
        <w:rPr>
          <w:color w:val="292829"/>
          <w:spacing w:val="-2"/>
          <w:sz w:val="19"/>
          <w:szCs w:val="19"/>
        </w:rPr>
        <w:t xml:space="preserve">of </w:t>
      </w:r>
      <w:r w:rsidRPr="00F53C91">
        <w:rPr>
          <w:color w:val="292829"/>
          <w:sz w:val="19"/>
          <w:szCs w:val="19"/>
        </w:rPr>
        <w:t>longer than four (4) inches.</w:t>
      </w:r>
    </w:p>
    <w:p w14:paraId="6515C33A" w14:textId="77777777" w:rsidR="00F73DA9" w:rsidRDefault="00F73DA9">
      <w:pPr>
        <w:pStyle w:val="BodyText"/>
        <w:spacing w:before="141"/>
        <w:ind w:left="0"/>
      </w:pPr>
    </w:p>
    <w:p w14:paraId="0EEF70AC" w14:textId="77777777" w:rsidR="00F73DA9" w:rsidRDefault="0083299C">
      <w:pPr>
        <w:pStyle w:val="Heading2"/>
        <w:numPr>
          <w:ilvl w:val="0"/>
          <w:numId w:val="12"/>
        </w:numPr>
        <w:tabs>
          <w:tab w:val="left" w:pos="839"/>
        </w:tabs>
        <w:ind w:left="839" w:hanging="359"/>
        <w:pPrChange w:id="1294" w:author="Waldbillig, Darby" w:date="2024-03-05T18:20:00Z">
          <w:pPr>
            <w:pStyle w:val="Heading2"/>
            <w:numPr>
              <w:numId w:val="68"/>
            </w:numPr>
            <w:tabs>
              <w:tab w:val="left" w:pos="839"/>
            </w:tabs>
            <w:ind w:left="839" w:hanging="359"/>
          </w:pPr>
        </w:pPrChange>
      </w:pPr>
      <w:r>
        <w:rPr>
          <w:color w:val="70002E"/>
          <w:spacing w:val="-6"/>
        </w:rPr>
        <w:t>Illegal</w:t>
      </w:r>
      <w:r>
        <w:rPr>
          <w:color w:val="70002E"/>
          <w:spacing w:val="-8"/>
        </w:rPr>
        <w:t xml:space="preserve"> </w:t>
      </w:r>
      <w:r>
        <w:rPr>
          <w:color w:val="70002E"/>
          <w:spacing w:val="-6"/>
        </w:rPr>
        <w:t>and</w:t>
      </w:r>
      <w:r>
        <w:rPr>
          <w:color w:val="70002E"/>
          <w:spacing w:val="-8"/>
        </w:rPr>
        <w:t xml:space="preserve"> </w:t>
      </w:r>
      <w:r>
        <w:rPr>
          <w:color w:val="70002E"/>
          <w:spacing w:val="-6"/>
        </w:rPr>
        <w:t>Disruptive</w:t>
      </w:r>
      <w:r>
        <w:rPr>
          <w:color w:val="70002E"/>
          <w:spacing w:val="-8"/>
        </w:rPr>
        <w:t xml:space="preserve"> </w:t>
      </w:r>
      <w:r>
        <w:rPr>
          <w:color w:val="70002E"/>
          <w:spacing w:val="-6"/>
        </w:rPr>
        <w:t>Conduct:</w:t>
      </w:r>
    </w:p>
    <w:p w14:paraId="12C23FD8" w14:textId="77777777" w:rsidR="00F73DA9" w:rsidRDefault="0083299C">
      <w:pPr>
        <w:pStyle w:val="ListParagraph"/>
        <w:numPr>
          <w:ilvl w:val="1"/>
          <w:numId w:val="12"/>
        </w:numPr>
        <w:tabs>
          <w:tab w:val="left" w:pos="840"/>
        </w:tabs>
        <w:spacing w:before="101" w:line="264" w:lineRule="auto"/>
        <w:ind w:right="637"/>
        <w:rPr>
          <w:sz w:val="19"/>
        </w:rPr>
        <w:pPrChange w:id="1295" w:author="Waldbillig, Darby" w:date="2024-03-05T18:20:00Z">
          <w:pPr>
            <w:pStyle w:val="ListParagraph"/>
            <w:numPr>
              <w:ilvl w:val="1"/>
              <w:numId w:val="68"/>
            </w:numPr>
            <w:tabs>
              <w:tab w:val="left" w:pos="840"/>
            </w:tabs>
            <w:spacing w:before="101" w:line="264" w:lineRule="auto"/>
            <w:ind w:left="840" w:right="637"/>
          </w:pPr>
        </w:pPrChange>
      </w:pPr>
      <w:r>
        <w:rPr>
          <w:b/>
          <w:color w:val="292829"/>
          <w:spacing w:val="-2"/>
          <w:sz w:val="19"/>
        </w:rPr>
        <w:t>Disruptive</w:t>
      </w:r>
      <w:r>
        <w:rPr>
          <w:b/>
          <w:color w:val="292829"/>
          <w:spacing w:val="-12"/>
          <w:sz w:val="19"/>
        </w:rPr>
        <w:t xml:space="preserve"> </w:t>
      </w:r>
      <w:r>
        <w:rPr>
          <w:b/>
          <w:color w:val="292829"/>
          <w:spacing w:val="-2"/>
          <w:sz w:val="19"/>
        </w:rPr>
        <w:t>Behavior:</w:t>
      </w:r>
      <w:r>
        <w:rPr>
          <w:b/>
          <w:color w:val="292829"/>
          <w:spacing w:val="-11"/>
          <w:sz w:val="19"/>
        </w:rPr>
        <w:t xml:space="preserve"> </w:t>
      </w:r>
      <w:r>
        <w:rPr>
          <w:color w:val="292829"/>
          <w:spacing w:val="-2"/>
          <w:sz w:val="19"/>
        </w:rPr>
        <w:t>Substantial</w:t>
      </w:r>
      <w:r>
        <w:rPr>
          <w:color w:val="292829"/>
          <w:spacing w:val="-11"/>
          <w:sz w:val="19"/>
        </w:rPr>
        <w:t xml:space="preserve"> </w:t>
      </w:r>
      <w:r>
        <w:rPr>
          <w:color w:val="292829"/>
          <w:spacing w:val="-2"/>
          <w:sz w:val="19"/>
        </w:rPr>
        <w:t>disruption</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obstruction</w:t>
      </w:r>
      <w:r>
        <w:rPr>
          <w:color w:val="292829"/>
          <w:spacing w:val="-12"/>
          <w:sz w:val="19"/>
        </w:rPr>
        <w:t xml:space="preserve"> </w:t>
      </w:r>
      <w:r>
        <w:rPr>
          <w:color w:val="292829"/>
          <w:spacing w:val="-2"/>
          <w:sz w:val="19"/>
        </w:rPr>
        <w:t>to</w:t>
      </w:r>
      <w:r>
        <w:rPr>
          <w:color w:val="292829"/>
          <w:spacing w:val="-11"/>
          <w:sz w:val="19"/>
        </w:rPr>
        <w:t xml:space="preserve"> </w:t>
      </w:r>
      <w:proofErr w:type="gramStart"/>
      <w:r>
        <w:rPr>
          <w:color w:val="292829"/>
          <w:spacing w:val="-2"/>
          <w:sz w:val="19"/>
        </w:rPr>
        <w:t>University</w:t>
      </w:r>
      <w:proofErr w:type="gramEnd"/>
      <w:r>
        <w:rPr>
          <w:color w:val="292829"/>
          <w:spacing w:val="-11"/>
          <w:sz w:val="19"/>
        </w:rPr>
        <w:t xml:space="preserve"> </w:t>
      </w:r>
      <w:r>
        <w:rPr>
          <w:color w:val="292829"/>
          <w:spacing w:val="-2"/>
          <w:sz w:val="19"/>
        </w:rPr>
        <w:t>operations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University-sponsored</w:t>
      </w:r>
      <w:r>
        <w:rPr>
          <w:color w:val="292829"/>
          <w:spacing w:val="-12"/>
          <w:sz w:val="19"/>
        </w:rPr>
        <w:t xml:space="preserve"> </w:t>
      </w:r>
      <w:r>
        <w:rPr>
          <w:color w:val="292829"/>
          <w:spacing w:val="-2"/>
          <w:sz w:val="19"/>
        </w:rPr>
        <w:t xml:space="preserve">activities, </w:t>
      </w:r>
      <w:r>
        <w:rPr>
          <w:color w:val="292829"/>
          <w:sz w:val="19"/>
        </w:rPr>
        <w:t>including</w:t>
      </w:r>
      <w:r>
        <w:rPr>
          <w:color w:val="292829"/>
          <w:spacing w:val="-8"/>
          <w:sz w:val="19"/>
        </w:rPr>
        <w:t xml:space="preserve"> </w:t>
      </w:r>
      <w:r>
        <w:rPr>
          <w:color w:val="292829"/>
          <w:sz w:val="19"/>
        </w:rPr>
        <w:t>but</w:t>
      </w:r>
      <w:r>
        <w:rPr>
          <w:color w:val="292829"/>
          <w:spacing w:val="-8"/>
          <w:sz w:val="19"/>
        </w:rPr>
        <w:t xml:space="preserve"> </w:t>
      </w:r>
      <w:r>
        <w:rPr>
          <w:color w:val="292829"/>
          <w:sz w:val="19"/>
        </w:rPr>
        <w:t>not</w:t>
      </w:r>
      <w:r>
        <w:rPr>
          <w:color w:val="292829"/>
          <w:spacing w:val="-8"/>
          <w:sz w:val="19"/>
        </w:rPr>
        <w:t xml:space="preserve"> </w:t>
      </w:r>
      <w:r>
        <w:rPr>
          <w:color w:val="292829"/>
          <w:sz w:val="19"/>
        </w:rPr>
        <w:t>limited</w:t>
      </w:r>
      <w:r>
        <w:rPr>
          <w:color w:val="292829"/>
          <w:spacing w:val="-8"/>
          <w:sz w:val="19"/>
        </w:rPr>
        <w:t xml:space="preserve"> </w:t>
      </w:r>
      <w:r>
        <w:rPr>
          <w:color w:val="292829"/>
          <w:sz w:val="19"/>
        </w:rPr>
        <w:t>to</w:t>
      </w:r>
      <w:r>
        <w:rPr>
          <w:color w:val="292829"/>
          <w:spacing w:val="-8"/>
          <w:sz w:val="19"/>
        </w:rPr>
        <w:t xml:space="preserve"> </w:t>
      </w:r>
      <w:r>
        <w:rPr>
          <w:color w:val="292829"/>
          <w:sz w:val="19"/>
        </w:rPr>
        <w:t>studying,</w:t>
      </w:r>
      <w:r>
        <w:rPr>
          <w:color w:val="292829"/>
          <w:spacing w:val="-8"/>
          <w:sz w:val="19"/>
        </w:rPr>
        <w:t xml:space="preserve"> </w:t>
      </w:r>
      <w:r>
        <w:rPr>
          <w:color w:val="292829"/>
          <w:sz w:val="19"/>
        </w:rPr>
        <w:t>teaching,</w:t>
      </w:r>
      <w:r>
        <w:rPr>
          <w:color w:val="292829"/>
          <w:spacing w:val="-8"/>
          <w:sz w:val="19"/>
        </w:rPr>
        <w:t xml:space="preserve"> </w:t>
      </w:r>
      <w:r>
        <w:rPr>
          <w:color w:val="292829"/>
          <w:sz w:val="19"/>
        </w:rPr>
        <w:t>research,</w:t>
      </w:r>
      <w:r>
        <w:rPr>
          <w:color w:val="292829"/>
          <w:spacing w:val="-8"/>
          <w:sz w:val="19"/>
        </w:rPr>
        <w:t xml:space="preserve"> </w:t>
      </w:r>
      <w:r>
        <w:rPr>
          <w:color w:val="292829"/>
          <w:sz w:val="19"/>
        </w:rPr>
        <w:t>administration,</w:t>
      </w:r>
      <w:r>
        <w:rPr>
          <w:color w:val="292829"/>
          <w:spacing w:val="-8"/>
          <w:sz w:val="19"/>
        </w:rPr>
        <w:t xml:space="preserve"> </w:t>
      </w:r>
      <w:r>
        <w:rPr>
          <w:color w:val="292829"/>
          <w:sz w:val="19"/>
        </w:rPr>
        <w:t>disciplinary</w:t>
      </w:r>
      <w:r>
        <w:rPr>
          <w:color w:val="292829"/>
          <w:spacing w:val="-8"/>
          <w:sz w:val="19"/>
        </w:rPr>
        <w:t xml:space="preserve"> </w:t>
      </w:r>
      <w:r>
        <w:rPr>
          <w:color w:val="292829"/>
          <w:sz w:val="19"/>
        </w:rPr>
        <w:t>proceedings,</w:t>
      </w:r>
      <w:r>
        <w:rPr>
          <w:color w:val="292829"/>
          <w:spacing w:val="-8"/>
          <w:sz w:val="19"/>
        </w:rPr>
        <w:t xml:space="preserve"> </w:t>
      </w:r>
      <w:r>
        <w:rPr>
          <w:color w:val="292829"/>
          <w:sz w:val="19"/>
        </w:rPr>
        <w:t>or</w:t>
      </w:r>
      <w:r>
        <w:rPr>
          <w:color w:val="292829"/>
          <w:spacing w:val="-8"/>
          <w:sz w:val="19"/>
        </w:rPr>
        <w:t xml:space="preserve"> </w:t>
      </w:r>
      <w:r>
        <w:rPr>
          <w:color w:val="292829"/>
          <w:sz w:val="19"/>
        </w:rPr>
        <w:t>fire,</w:t>
      </w:r>
      <w:r>
        <w:rPr>
          <w:color w:val="292829"/>
          <w:spacing w:val="-8"/>
          <w:sz w:val="19"/>
        </w:rPr>
        <w:t xml:space="preserve"> </w:t>
      </w:r>
      <w:r>
        <w:rPr>
          <w:color w:val="292829"/>
          <w:sz w:val="19"/>
        </w:rPr>
        <w:t>police,</w:t>
      </w:r>
      <w:r>
        <w:rPr>
          <w:color w:val="292829"/>
          <w:spacing w:val="-8"/>
          <w:sz w:val="19"/>
        </w:rPr>
        <w:t xml:space="preserve"> </w:t>
      </w:r>
      <w:r>
        <w:rPr>
          <w:color w:val="292829"/>
          <w:sz w:val="19"/>
        </w:rPr>
        <w:t xml:space="preserve">or </w:t>
      </w:r>
      <w:r>
        <w:rPr>
          <w:color w:val="292829"/>
          <w:w w:val="105"/>
          <w:sz w:val="19"/>
        </w:rPr>
        <w:t>emergency</w:t>
      </w:r>
      <w:r>
        <w:rPr>
          <w:color w:val="292829"/>
          <w:spacing w:val="-11"/>
          <w:w w:val="105"/>
          <w:sz w:val="19"/>
        </w:rPr>
        <w:t xml:space="preserve"> </w:t>
      </w:r>
      <w:r>
        <w:rPr>
          <w:color w:val="292829"/>
          <w:w w:val="105"/>
          <w:sz w:val="19"/>
        </w:rPr>
        <w:t>services.</w:t>
      </w:r>
    </w:p>
    <w:p w14:paraId="4117EE47" w14:textId="77777777" w:rsidR="00F73DA9" w:rsidRDefault="0083299C">
      <w:pPr>
        <w:pStyle w:val="ListParagraph"/>
        <w:numPr>
          <w:ilvl w:val="1"/>
          <w:numId w:val="12"/>
        </w:numPr>
        <w:tabs>
          <w:tab w:val="left" w:pos="839"/>
        </w:tabs>
        <w:spacing w:line="264" w:lineRule="auto"/>
        <w:ind w:left="839" w:right="587" w:hanging="360"/>
        <w:rPr>
          <w:sz w:val="19"/>
        </w:rPr>
        <w:pPrChange w:id="1296" w:author="Waldbillig, Darby" w:date="2024-03-05T18:20:00Z">
          <w:pPr>
            <w:pStyle w:val="ListParagraph"/>
            <w:numPr>
              <w:ilvl w:val="1"/>
              <w:numId w:val="68"/>
            </w:numPr>
            <w:tabs>
              <w:tab w:val="left" w:pos="839"/>
            </w:tabs>
            <w:spacing w:line="264" w:lineRule="auto"/>
            <w:ind w:left="840" w:right="587" w:hanging="360"/>
          </w:pPr>
        </w:pPrChange>
      </w:pPr>
      <w:r>
        <w:rPr>
          <w:b/>
          <w:color w:val="292829"/>
          <w:spacing w:val="-2"/>
          <w:sz w:val="19"/>
        </w:rPr>
        <w:t>Violation</w:t>
      </w:r>
      <w:r>
        <w:rPr>
          <w:b/>
          <w:color w:val="292829"/>
          <w:spacing w:val="-12"/>
          <w:sz w:val="19"/>
        </w:rPr>
        <w:t xml:space="preserve"> </w:t>
      </w:r>
      <w:r>
        <w:rPr>
          <w:b/>
          <w:color w:val="292829"/>
          <w:spacing w:val="-2"/>
          <w:sz w:val="19"/>
        </w:rPr>
        <w:t>of</w:t>
      </w:r>
      <w:r>
        <w:rPr>
          <w:b/>
          <w:color w:val="292829"/>
          <w:spacing w:val="-11"/>
          <w:sz w:val="19"/>
        </w:rPr>
        <w:t xml:space="preserve"> </w:t>
      </w:r>
      <w:r>
        <w:rPr>
          <w:b/>
          <w:color w:val="292829"/>
          <w:spacing w:val="-2"/>
          <w:sz w:val="19"/>
        </w:rPr>
        <w:t>federal,</w:t>
      </w:r>
      <w:r>
        <w:rPr>
          <w:b/>
          <w:color w:val="292829"/>
          <w:spacing w:val="-11"/>
          <w:sz w:val="19"/>
        </w:rPr>
        <w:t xml:space="preserve"> </w:t>
      </w:r>
      <w:r>
        <w:rPr>
          <w:b/>
          <w:color w:val="292829"/>
          <w:spacing w:val="-2"/>
          <w:sz w:val="19"/>
        </w:rPr>
        <w:t>state</w:t>
      </w:r>
      <w:r>
        <w:rPr>
          <w:b/>
          <w:color w:val="292829"/>
          <w:spacing w:val="-11"/>
          <w:sz w:val="19"/>
        </w:rPr>
        <w:t xml:space="preserve"> </w:t>
      </w:r>
      <w:r>
        <w:rPr>
          <w:b/>
          <w:color w:val="292829"/>
          <w:spacing w:val="-2"/>
          <w:sz w:val="19"/>
        </w:rPr>
        <w:t>or</w:t>
      </w:r>
      <w:r>
        <w:rPr>
          <w:b/>
          <w:color w:val="292829"/>
          <w:spacing w:val="-11"/>
          <w:sz w:val="19"/>
        </w:rPr>
        <w:t xml:space="preserve"> </w:t>
      </w:r>
      <w:r>
        <w:rPr>
          <w:b/>
          <w:color w:val="292829"/>
          <w:spacing w:val="-2"/>
          <w:sz w:val="19"/>
        </w:rPr>
        <w:t>local</w:t>
      </w:r>
      <w:r>
        <w:rPr>
          <w:b/>
          <w:color w:val="292829"/>
          <w:spacing w:val="-12"/>
          <w:sz w:val="19"/>
        </w:rPr>
        <w:t xml:space="preserve"> </w:t>
      </w:r>
      <w:r>
        <w:rPr>
          <w:b/>
          <w:color w:val="292829"/>
          <w:spacing w:val="-2"/>
          <w:sz w:val="19"/>
        </w:rPr>
        <w:t>law,</w:t>
      </w:r>
      <w:r>
        <w:rPr>
          <w:b/>
          <w:color w:val="292829"/>
          <w:spacing w:val="-11"/>
          <w:sz w:val="19"/>
        </w:rPr>
        <w:t xml:space="preserve"> </w:t>
      </w:r>
      <w:r>
        <w:rPr>
          <w:b/>
          <w:color w:val="292829"/>
          <w:spacing w:val="-2"/>
          <w:sz w:val="19"/>
        </w:rPr>
        <w:t>or</w:t>
      </w:r>
      <w:r>
        <w:rPr>
          <w:b/>
          <w:color w:val="292829"/>
          <w:spacing w:val="-11"/>
          <w:sz w:val="19"/>
        </w:rPr>
        <w:t xml:space="preserve"> </w:t>
      </w:r>
      <w:r>
        <w:rPr>
          <w:b/>
          <w:color w:val="292829"/>
          <w:spacing w:val="-2"/>
          <w:sz w:val="19"/>
        </w:rPr>
        <w:t>policies;</w:t>
      </w:r>
      <w:r>
        <w:rPr>
          <w:b/>
          <w:color w:val="292829"/>
          <w:spacing w:val="-11"/>
          <w:sz w:val="19"/>
        </w:rPr>
        <w:t xml:space="preserve"> </w:t>
      </w:r>
      <w:r>
        <w:rPr>
          <w:color w:val="292829"/>
          <w:spacing w:val="-2"/>
          <w:sz w:val="19"/>
        </w:rPr>
        <w:t>Violation</w:t>
      </w:r>
      <w:r>
        <w:rPr>
          <w:color w:val="292829"/>
          <w:spacing w:val="-11"/>
          <w:sz w:val="19"/>
        </w:rPr>
        <w:t xml:space="preserve"> </w:t>
      </w:r>
      <w:r>
        <w:rPr>
          <w:color w:val="292829"/>
          <w:spacing w:val="-2"/>
          <w:sz w:val="19"/>
        </w:rPr>
        <w:t>of</w:t>
      </w:r>
      <w:r>
        <w:rPr>
          <w:color w:val="292829"/>
          <w:spacing w:val="-12"/>
          <w:sz w:val="19"/>
        </w:rPr>
        <w:t xml:space="preserve"> </w:t>
      </w:r>
      <w:r>
        <w:rPr>
          <w:color w:val="292829"/>
          <w:spacing w:val="-2"/>
          <w:sz w:val="19"/>
        </w:rPr>
        <w:t>published</w:t>
      </w:r>
      <w:r>
        <w:rPr>
          <w:color w:val="292829"/>
          <w:spacing w:val="-11"/>
          <w:sz w:val="19"/>
        </w:rPr>
        <w:t xml:space="preserve"> </w:t>
      </w:r>
      <w:r>
        <w:rPr>
          <w:color w:val="292829"/>
          <w:spacing w:val="-2"/>
          <w:sz w:val="19"/>
        </w:rPr>
        <w:t>University</w:t>
      </w:r>
      <w:r>
        <w:rPr>
          <w:color w:val="292829"/>
          <w:spacing w:val="-11"/>
          <w:sz w:val="19"/>
        </w:rPr>
        <w:t xml:space="preserve"> </w:t>
      </w:r>
      <w:r>
        <w:rPr>
          <w:color w:val="292829"/>
          <w:spacing w:val="-2"/>
          <w:sz w:val="19"/>
        </w:rPr>
        <w:t>policies,</w:t>
      </w:r>
      <w:r>
        <w:rPr>
          <w:color w:val="292829"/>
          <w:spacing w:val="-11"/>
          <w:sz w:val="19"/>
        </w:rPr>
        <w:t xml:space="preserve"> </w:t>
      </w:r>
      <w:r>
        <w:rPr>
          <w:color w:val="292829"/>
          <w:spacing w:val="-2"/>
          <w:sz w:val="19"/>
        </w:rPr>
        <w:t>rules</w:t>
      </w:r>
      <w:r>
        <w:rPr>
          <w:color w:val="292829"/>
          <w:spacing w:val="-11"/>
          <w:sz w:val="19"/>
        </w:rPr>
        <w:t xml:space="preserve"> </w:t>
      </w:r>
      <w:r>
        <w:rPr>
          <w:color w:val="292829"/>
          <w:spacing w:val="-2"/>
          <w:sz w:val="19"/>
        </w:rPr>
        <w:t>or</w:t>
      </w:r>
      <w:r>
        <w:rPr>
          <w:color w:val="292829"/>
          <w:spacing w:val="-12"/>
          <w:sz w:val="19"/>
        </w:rPr>
        <w:t xml:space="preserve"> </w:t>
      </w:r>
      <w:r>
        <w:rPr>
          <w:color w:val="292829"/>
          <w:spacing w:val="-2"/>
          <w:sz w:val="19"/>
        </w:rPr>
        <w:t>regulations</w:t>
      </w:r>
      <w:r>
        <w:rPr>
          <w:color w:val="292829"/>
          <w:spacing w:val="-11"/>
          <w:sz w:val="19"/>
        </w:rPr>
        <w:t xml:space="preserve"> </w:t>
      </w:r>
      <w:r>
        <w:rPr>
          <w:color w:val="292829"/>
          <w:spacing w:val="-2"/>
          <w:sz w:val="19"/>
        </w:rPr>
        <w:t xml:space="preserve">and </w:t>
      </w:r>
      <w:r>
        <w:rPr>
          <w:color w:val="292829"/>
          <w:sz w:val="19"/>
        </w:rPr>
        <w:t>violation of federal, state or local law.</w:t>
      </w:r>
    </w:p>
    <w:p w14:paraId="4E1CE518" w14:textId="77777777" w:rsidR="00F73DA9" w:rsidRDefault="0083299C">
      <w:pPr>
        <w:pStyle w:val="ListParagraph"/>
        <w:numPr>
          <w:ilvl w:val="1"/>
          <w:numId w:val="12"/>
        </w:numPr>
        <w:tabs>
          <w:tab w:val="left" w:pos="839"/>
        </w:tabs>
        <w:spacing w:line="264" w:lineRule="auto"/>
        <w:ind w:left="839" w:right="252"/>
        <w:rPr>
          <w:sz w:val="19"/>
        </w:rPr>
        <w:pPrChange w:id="1297" w:author="Waldbillig, Darby" w:date="2024-03-05T18:20:00Z">
          <w:pPr>
            <w:pStyle w:val="ListParagraph"/>
            <w:numPr>
              <w:ilvl w:val="1"/>
              <w:numId w:val="68"/>
            </w:numPr>
            <w:tabs>
              <w:tab w:val="left" w:pos="839"/>
            </w:tabs>
            <w:spacing w:line="264" w:lineRule="auto"/>
            <w:ind w:left="840" w:right="252"/>
          </w:pPr>
        </w:pPrChange>
      </w:pPr>
      <w:r>
        <w:rPr>
          <w:b/>
          <w:color w:val="292829"/>
          <w:spacing w:val="-4"/>
          <w:sz w:val="19"/>
        </w:rPr>
        <w:t>Acting to impair, interfere with or obstruct the orderly conduct, processes and functions of the University</w:t>
      </w:r>
      <w:r>
        <w:rPr>
          <w:color w:val="292829"/>
          <w:spacing w:val="-4"/>
          <w:sz w:val="19"/>
        </w:rPr>
        <w:t>,</w:t>
      </w:r>
      <w:r>
        <w:rPr>
          <w:color w:val="292829"/>
          <w:spacing w:val="-7"/>
          <w:sz w:val="19"/>
        </w:rPr>
        <w:t xml:space="preserve"> </w:t>
      </w:r>
      <w:r>
        <w:rPr>
          <w:color w:val="292829"/>
          <w:spacing w:val="-4"/>
          <w:sz w:val="19"/>
        </w:rPr>
        <w:t xml:space="preserve">including </w:t>
      </w:r>
      <w:r>
        <w:rPr>
          <w:color w:val="292829"/>
          <w:sz w:val="19"/>
        </w:rPr>
        <w:t>but not limited to:</w:t>
      </w:r>
    </w:p>
    <w:p w14:paraId="458DB89D" w14:textId="77777777" w:rsidR="00F73DA9" w:rsidRDefault="0083299C">
      <w:pPr>
        <w:pStyle w:val="ListParagraph"/>
        <w:numPr>
          <w:ilvl w:val="2"/>
          <w:numId w:val="12"/>
        </w:numPr>
        <w:tabs>
          <w:tab w:val="left" w:pos="1199"/>
        </w:tabs>
        <w:spacing w:before="180" w:line="264" w:lineRule="auto"/>
        <w:ind w:left="1199" w:right="503"/>
        <w:rPr>
          <w:sz w:val="19"/>
        </w:rPr>
        <w:pPrChange w:id="1298" w:author="Waldbillig, Darby" w:date="2024-03-05T18:20:00Z">
          <w:pPr>
            <w:pStyle w:val="ListParagraph"/>
            <w:numPr>
              <w:ilvl w:val="2"/>
              <w:numId w:val="68"/>
            </w:numPr>
            <w:tabs>
              <w:tab w:val="left" w:pos="1199"/>
            </w:tabs>
            <w:spacing w:before="180" w:line="264" w:lineRule="auto"/>
            <w:ind w:left="1199" w:right="503"/>
          </w:pPr>
        </w:pPrChange>
      </w:pPr>
      <w:r>
        <w:rPr>
          <w:color w:val="292829"/>
          <w:spacing w:val="-2"/>
          <w:sz w:val="19"/>
        </w:rPr>
        <w:t>Use</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amplification</w:t>
      </w:r>
      <w:r>
        <w:rPr>
          <w:color w:val="292829"/>
          <w:spacing w:val="-8"/>
          <w:sz w:val="19"/>
        </w:rPr>
        <w:t xml:space="preserve"> </w:t>
      </w:r>
      <w:r>
        <w:rPr>
          <w:color w:val="292829"/>
          <w:spacing w:val="-2"/>
          <w:sz w:val="19"/>
        </w:rPr>
        <w:t>systems</w:t>
      </w:r>
      <w:r>
        <w:rPr>
          <w:color w:val="292829"/>
          <w:spacing w:val="-8"/>
          <w:sz w:val="19"/>
        </w:rPr>
        <w:t xml:space="preserve"> </w:t>
      </w:r>
      <w:r>
        <w:rPr>
          <w:color w:val="292829"/>
          <w:spacing w:val="-2"/>
          <w:sz w:val="19"/>
        </w:rPr>
        <w:t>on</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campus</w:t>
      </w:r>
      <w:r>
        <w:rPr>
          <w:color w:val="292829"/>
          <w:spacing w:val="-8"/>
          <w:sz w:val="19"/>
        </w:rPr>
        <w:t xml:space="preserve"> </w:t>
      </w:r>
      <w:r>
        <w:rPr>
          <w:color w:val="292829"/>
          <w:spacing w:val="-2"/>
          <w:sz w:val="19"/>
        </w:rPr>
        <w:t>outside</w:t>
      </w:r>
      <w:r>
        <w:rPr>
          <w:color w:val="292829"/>
          <w:spacing w:val="-8"/>
          <w:sz w:val="19"/>
        </w:rPr>
        <w:t xml:space="preserve"> </w:t>
      </w:r>
      <w:r>
        <w:rPr>
          <w:color w:val="292829"/>
          <w:spacing w:val="-2"/>
          <w:sz w:val="19"/>
        </w:rPr>
        <w:t>of</w:t>
      </w:r>
      <w:r>
        <w:rPr>
          <w:color w:val="292829"/>
          <w:spacing w:val="-8"/>
          <w:sz w:val="19"/>
        </w:rPr>
        <w:t xml:space="preserve"> </w:t>
      </w:r>
      <w:proofErr w:type="gramStart"/>
      <w:r>
        <w:rPr>
          <w:color w:val="292829"/>
          <w:spacing w:val="-2"/>
          <w:sz w:val="19"/>
        </w:rPr>
        <w:t>University</w:t>
      </w:r>
      <w:proofErr w:type="gramEnd"/>
      <w:r>
        <w:rPr>
          <w:color w:val="292829"/>
          <w:spacing w:val="-8"/>
          <w:sz w:val="19"/>
        </w:rPr>
        <w:t xml:space="preserve"> </w:t>
      </w:r>
      <w:r>
        <w:rPr>
          <w:color w:val="292829"/>
          <w:spacing w:val="-2"/>
          <w:sz w:val="19"/>
        </w:rPr>
        <w:t>buildings</w:t>
      </w:r>
      <w:r>
        <w:rPr>
          <w:color w:val="292829"/>
          <w:spacing w:val="-8"/>
          <w:sz w:val="19"/>
        </w:rPr>
        <w:t xml:space="preserve"> </w:t>
      </w:r>
      <w:r>
        <w:rPr>
          <w:color w:val="292829"/>
          <w:spacing w:val="-2"/>
          <w:sz w:val="19"/>
        </w:rPr>
        <w:t>except</w:t>
      </w:r>
      <w:r>
        <w:rPr>
          <w:color w:val="292829"/>
          <w:spacing w:val="-8"/>
          <w:sz w:val="19"/>
        </w:rPr>
        <w:t xml:space="preserve"> </w:t>
      </w:r>
      <w:r>
        <w:rPr>
          <w:color w:val="292829"/>
          <w:spacing w:val="-2"/>
          <w:sz w:val="19"/>
        </w:rPr>
        <w:t>with</w:t>
      </w:r>
      <w:r>
        <w:rPr>
          <w:color w:val="292829"/>
          <w:spacing w:val="-8"/>
          <w:sz w:val="19"/>
        </w:rPr>
        <w:t xml:space="preserve"> </w:t>
      </w:r>
      <w:r>
        <w:rPr>
          <w:color w:val="292829"/>
          <w:spacing w:val="-2"/>
          <w:sz w:val="19"/>
        </w:rPr>
        <w:t>written</w:t>
      </w:r>
      <w:r>
        <w:rPr>
          <w:color w:val="292829"/>
          <w:spacing w:val="-8"/>
          <w:sz w:val="19"/>
        </w:rPr>
        <w:t xml:space="preserve"> </w:t>
      </w:r>
      <w:r>
        <w:rPr>
          <w:color w:val="292829"/>
          <w:spacing w:val="-2"/>
          <w:sz w:val="19"/>
        </w:rPr>
        <w:t>permission</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 xml:space="preserve">Event </w:t>
      </w:r>
      <w:r>
        <w:rPr>
          <w:color w:val="292829"/>
          <w:spacing w:val="-2"/>
          <w:w w:val="105"/>
          <w:sz w:val="19"/>
        </w:rPr>
        <w:t>Services.</w:t>
      </w:r>
    </w:p>
    <w:p w14:paraId="68F03247" w14:textId="77777777" w:rsidR="00F73DA9" w:rsidRDefault="0083299C">
      <w:pPr>
        <w:pStyle w:val="ListParagraph"/>
        <w:numPr>
          <w:ilvl w:val="2"/>
          <w:numId w:val="12"/>
        </w:numPr>
        <w:tabs>
          <w:tab w:val="left" w:pos="1197"/>
        </w:tabs>
        <w:ind w:left="1197" w:hanging="358"/>
        <w:rPr>
          <w:sz w:val="19"/>
        </w:rPr>
        <w:pPrChange w:id="1299" w:author="Waldbillig, Darby" w:date="2024-03-05T18:20:00Z">
          <w:pPr>
            <w:pStyle w:val="ListParagraph"/>
            <w:numPr>
              <w:ilvl w:val="2"/>
              <w:numId w:val="68"/>
            </w:numPr>
            <w:tabs>
              <w:tab w:val="left" w:pos="1197"/>
            </w:tabs>
            <w:ind w:left="1197" w:hanging="358"/>
          </w:pPr>
        </w:pPrChange>
      </w:pPr>
      <w:r>
        <w:rPr>
          <w:color w:val="292829"/>
          <w:spacing w:val="-2"/>
          <w:sz w:val="19"/>
        </w:rPr>
        <w:t>Failure</w:t>
      </w:r>
      <w:r>
        <w:rPr>
          <w:color w:val="292829"/>
          <w:spacing w:val="-8"/>
          <w:sz w:val="19"/>
        </w:rPr>
        <w:t xml:space="preserve"> </w:t>
      </w:r>
      <w:r>
        <w:rPr>
          <w:color w:val="292829"/>
          <w:spacing w:val="-2"/>
          <w:sz w:val="19"/>
        </w:rPr>
        <w:t>to</w:t>
      </w:r>
      <w:r>
        <w:rPr>
          <w:color w:val="292829"/>
          <w:spacing w:val="-8"/>
          <w:sz w:val="19"/>
        </w:rPr>
        <w:t xml:space="preserve"> </w:t>
      </w:r>
      <w:r>
        <w:rPr>
          <w:color w:val="292829"/>
          <w:spacing w:val="-2"/>
          <w:sz w:val="19"/>
        </w:rPr>
        <w:t>comply</w:t>
      </w:r>
      <w:r>
        <w:rPr>
          <w:color w:val="292829"/>
          <w:spacing w:val="-8"/>
          <w:sz w:val="19"/>
        </w:rPr>
        <w:t xml:space="preserve"> </w:t>
      </w:r>
      <w:r>
        <w:rPr>
          <w:color w:val="292829"/>
          <w:spacing w:val="-2"/>
          <w:sz w:val="19"/>
        </w:rPr>
        <w:t>with</w:t>
      </w:r>
      <w:r>
        <w:rPr>
          <w:color w:val="292829"/>
          <w:spacing w:val="-7"/>
          <w:sz w:val="19"/>
        </w:rPr>
        <w:t xml:space="preserve"> </w:t>
      </w:r>
      <w:r>
        <w:rPr>
          <w:color w:val="292829"/>
          <w:spacing w:val="-2"/>
          <w:sz w:val="19"/>
        </w:rPr>
        <w:t>directions</w:t>
      </w:r>
      <w:r>
        <w:rPr>
          <w:color w:val="292829"/>
          <w:spacing w:val="-8"/>
          <w:sz w:val="19"/>
        </w:rPr>
        <w:t xml:space="preserve"> </w:t>
      </w:r>
      <w:r>
        <w:rPr>
          <w:color w:val="292829"/>
          <w:spacing w:val="-2"/>
          <w:sz w:val="19"/>
        </w:rPr>
        <w:t>of</w:t>
      </w:r>
      <w:r>
        <w:rPr>
          <w:color w:val="292829"/>
          <w:spacing w:val="-8"/>
          <w:sz w:val="19"/>
        </w:rPr>
        <w:t xml:space="preserve"> </w:t>
      </w:r>
      <w:proofErr w:type="gramStart"/>
      <w:r>
        <w:rPr>
          <w:color w:val="292829"/>
          <w:spacing w:val="-2"/>
          <w:sz w:val="19"/>
        </w:rPr>
        <w:t>University</w:t>
      </w:r>
      <w:proofErr w:type="gramEnd"/>
      <w:r>
        <w:rPr>
          <w:color w:val="292829"/>
          <w:spacing w:val="-8"/>
          <w:sz w:val="19"/>
        </w:rPr>
        <w:t xml:space="preserve"> </w:t>
      </w:r>
      <w:r>
        <w:rPr>
          <w:color w:val="292829"/>
          <w:spacing w:val="-2"/>
          <w:sz w:val="19"/>
        </w:rPr>
        <w:t>officials</w:t>
      </w:r>
      <w:r>
        <w:rPr>
          <w:color w:val="292829"/>
          <w:spacing w:val="-7"/>
          <w:sz w:val="19"/>
        </w:rPr>
        <w:t xml:space="preserve"> </w:t>
      </w:r>
      <w:r>
        <w:rPr>
          <w:color w:val="292829"/>
          <w:spacing w:val="-2"/>
          <w:sz w:val="19"/>
        </w:rPr>
        <w:t>acting</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performance</w:t>
      </w:r>
      <w:r>
        <w:rPr>
          <w:color w:val="292829"/>
          <w:spacing w:val="-7"/>
          <w:sz w:val="19"/>
        </w:rPr>
        <w:t xml:space="preserve"> </w:t>
      </w:r>
      <w:r>
        <w:rPr>
          <w:color w:val="292829"/>
          <w:spacing w:val="-2"/>
          <w:sz w:val="19"/>
        </w:rPr>
        <w:t>of</w:t>
      </w:r>
      <w:r>
        <w:rPr>
          <w:color w:val="292829"/>
          <w:spacing w:val="-8"/>
          <w:sz w:val="19"/>
        </w:rPr>
        <w:t xml:space="preserve"> </w:t>
      </w:r>
      <w:r>
        <w:rPr>
          <w:color w:val="292829"/>
          <w:spacing w:val="-2"/>
          <w:sz w:val="19"/>
        </w:rPr>
        <w:t>their</w:t>
      </w:r>
      <w:r>
        <w:rPr>
          <w:color w:val="292829"/>
          <w:spacing w:val="-8"/>
          <w:sz w:val="19"/>
        </w:rPr>
        <w:t xml:space="preserve"> </w:t>
      </w:r>
      <w:r>
        <w:rPr>
          <w:color w:val="292829"/>
          <w:spacing w:val="-2"/>
          <w:sz w:val="19"/>
        </w:rPr>
        <w:t>duties.</w:t>
      </w:r>
    </w:p>
    <w:p w14:paraId="61C5C66D" w14:textId="77777777" w:rsidR="00F73DA9" w:rsidRDefault="0083299C">
      <w:pPr>
        <w:pStyle w:val="ListParagraph"/>
        <w:numPr>
          <w:ilvl w:val="2"/>
          <w:numId w:val="12"/>
        </w:numPr>
        <w:tabs>
          <w:tab w:val="left" w:pos="1199"/>
        </w:tabs>
        <w:spacing w:before="202"/>
        <w:ind w:left="1199" w:hanging="360"/>
        <w:rPr>
          <w:sz w:val="19"/>
        </w:rPr>
        <w:pPrChange w:id="1300" w:author="Waldbillig, Darby" w:date="2024-03-05T18:20:00Z">
          <w:pPr>
            <w:pStyle w:val="ListParagraph"/>
            <w:numPr>
              <w:ilvl w:val="2"/>
              <w:numId w:val="68"/>
            </w:numPr>
            <w:tabs>
              <w:tab w:val="left" w:pos="1199"/>
            </w:tabs>
            <w:spacing w:before="202"/>
            <w:ind w:left="1199" w:hanging="360"/>
          </w:pPr>
        </w:pPrChange>
      </w:pPr>
      <w:r>
        <w:rPr>
          <w:color w:val="292829"/>
          <w:spacing w:val="-2"/>
          <w:sz w:val="19"/>
        </w:rPr>
        <w:t>Failure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comply</w:t>
      </w:r>
      <w:r>
        <w:rPr>
          <w:color w:val="292829"/>
          <w:spacing w:val="-9"/>
          <w:sz w:val="19"/>
        </w:rPr>
        <w:t xml:space="preserve"> </w:t>
      </w:r>
      <w:r>
        <w:rPr>
          <w:color w:val="292829"/>
          <w:spacing w:val="-2"/>
          <w:sz w:val="19"/>
        </w:rPr>
        <w:t>with</w:t>
      </w:r>
      <w:r>
        <w:rPr>
          <w:color w:val="292829"/>
          <w:spacing w:val="-8"/>
          <w:sz w:val="19"/>
        </w:rPr>
        <w:t xml:space="preserve"> </w:t>
      </w:r>
      <w:r>
        <w:rPr>
          <w:color w:val="292829"/>
          <w:spacing w:val="-2"/>
          <w:sz w:val="19"/>
        </w:rPr>
        <w:t>any</w:t>
      </w:r>
      <w:r>
        <w:rPr>
          <w:color w:val="292829"/>
          <w:spacing w:val="-9"/>
          <w:sz w:val="19"/>
        </w:rPr>
        <w:t xml:space="preserve"> </w:t>
      </w:r>
      <w:r>
        <w:rPr>
          <w:color w:val="292829"/>
          <w:spacing w:val="-2"/>
          <w:sz w:val="19"/>
        </w:rPr>
        <w:t>authorized</w:t>
      </w:r>
      <w:r>
        <w:rPr>
          <w:color w:val="292829"/>
          <w:spacing w:val="-9"/>
          <w:sz w:val="19"/>
        </w:rPr>
        <w:t xml:space="preserve"> </w:t>
      </w:r>
      <w:r>
        <w:rPr>
          <w:color w:val="292829"/>
          <w:spacing w:val="-2"/>
          <w:sz w:val="19"/>
        </w:rPr>
        <w:t>Student</w:t>
      </w:r>
      <w:r>
        <w:rPr>
          <w:color w:val="292829"/>
          <w:spacing w:val="-8"/>
          <w:sz w:val="19"/>
        </w:rPr>
        <w:t xml:space="preserve"> </w:t>
      </w:r>
      <w:r>
        <w:rPr>
          <w:color w:val="292829"/>
          <w:spacing w:val="-2"/>
          <w:sz w:val="19"/>
        </w:rPr>
        <w:t>Code</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sanction(s)/condition(s).</w:t>
      </w:r>
    </w:p>
    <w:p w14:paraId="7B5A2E5E" w14:textId="77777777" w:rsidR="00F73DA9" w:rsidRDefault="0083299C">
      <w:pPr>
        <w:pStyle w:val="ListParagraph"/>
        <w:numPr>
          <w:ilvl w:val="2"/>
          <w:numId w:val="12"/>
        </w:numPr>
        <w:tabs>
          <w:tab w:val="left" w:pos="1197"/>
          <w:tab w:val="left" w:pos="1199"/>
        </w:tabs>
        <w:spacing w:before="201" w:line="264" w:lineRule="auto"/>
        <w:ind w:left="1199" w:right="344"/>
        <w:rPr>
          <w:sz w:val="19"/>
        </w:rPr>
        <w:pPrChange w:id="1301" w:author="Waldbillig, Darby" w:date="2024-03-05T18:20:00Z">
          <w:pPr>
            <w:pStyle w:val="ListParagraph"/>
            <w:numPr>
              <w:ilvl w:val="2"/>
              <w:numId w:val="68"/>
            </w:numPr>
            <w:tabs>
              <w:tab w:val="left" w:pos="1197"/>
              <w:tab w:val="left" w:pos="1199"/>
            </w:tabs>
            <w:spacing w:before="201" w:line="264" w:lineRule="auto"/>
            <w:ind w:left="1199" w:right="344"/>
          </w:pPr>
        </w:pPrChange>
      </w:pPr>
      <w:r>
        <w:rPr>
          <w:color w:val="292829"/>
          <w:spacing w:val="-2"/>
          <w:sz w:val="19"/>
        </w:rPr>
        <w:t>Causing,</w:t>
      </w:r>
      <w:r>
        <w:rPr>
          <w:color w:val="292829"/>
          <w:spacing w:val="-10"/>
          <w:sz w:val="19"/>
        </w:rPr>
        <w:t xml:space="preserve"> </w:t>
      </w:r>
      <w:r>
        <w:rPr>
          <w:color w:val="292829"/>
          <w:spacing w:val="-2"/>
          <w:sz w:val="19"/>
        </w:rPr>
        <w:t>inciting</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participating</w:t>
      </w:r>
      <w:r>
        <w:rPr>
          <w:color w:val="292829"/>
          <w:spacing w:val="-10"/>
          <w:sz w:val="19"/>
        </w:rPr>
        <w:t xml:space="preserve"> </w:t>
      </w:r>
      <w:r>
        <w:rPr>
          <w:color w:val="292829"/>
          <w:spacing w:val="-2"/>
          <w:sz w:val="19"/>
        </w:rPr>
        <w:t>in</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disturbance</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presents</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clear</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present</w:t>
      </w:r>
      <w:r>
        <w:rPr>
          <w:color w:val="292829"/>
          <w:spacing w:val="-10"/>
          <w:sz w:val="19"/>
        </w:rPr>
        <w:t xml:space="preserve"> </w:t>
      </w:r>
      <w:r>
        <w:rPr>
          <w:color w:val="292829"/>
          <w:spacing w:val="-2"/>
          <w:sz w:val="19"/>
        </w:rPr>
        <w:t>danger</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self</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others,</w:t>
      </w:r>
      <w:r>
        <w:rPr>
          <w:color w:val="292829"/>
          <w:spacing w:val="-10"/>
          <w:sz w:val="19"/>
        </w:rPr>
        <w:t xml:space="preserve"> </w:t>
      </w:r>
      <w:r>
        <w:rPr>
          <w:color w:val="292829"/>
          <w:spacing w:val="-2"/>
          <w:sz w:val="19"/>
        </w:rPr>
        <w:t xml:space="preserve">causes </w:t>
      </w:r>
      <w:r>
        <w:rPr>
          <w:color w:val="292829"/>
          <w:sz w:val="19"/>
        </w:rPr>
        <w:t>physical</w:t>
      </w:r>
      <w:r>
        <w:rPr>
          <w:color w:val="292829"/>
          <w:spacing w:val="-5"/>
          <w:sz w:val="19"/>
        </w:rPr>
        <w:t xml:space="preserve"> </w:t>
      </w:r>
      <w:r>
        <w:rPr>
          <w:color w:val="292829"/>
          <w:sz w:val="19"/>
        </w:rPr>
        <w:t>harm</w:t>
      </w:r>
      <w:r>
        <w:rPr>
          <w:color w:val="292829"/>
          <w:spacing w:val="-5"/>
          <w:sz w:val="19"/>
        </w:rPr>
        <w:t xml:space="preserve"> </w:t>
      </w:r>
      <w:r>
        <w:rPr>
          <w:color w:val="292829"/>
          <w:sz w:val="19"/>
        </w:rPr>
        <w:t>to</w:t>
      </w:r>
      <w:r>
        <w:rPr>
          <w:color w:val="292829"/>
          <w:spacing w:val="-5"/>
          <w:sz w:val="19"/>
        </w:rPr>
        <w:t xml:space="preserve"> </w:t>
      </w:r>
      <w:r>
        <w:rPr>
          <w:color w:val="292829"/>
          <w:sz w:val="19"/>
        </w:rPr>
        <w:t>others,</w:t>
      </w:r>
      <w:r>
        <w:rPr>
          <w:color w:val="292829"/>
          <w:spacing w:val="-5"/>
          <w:sz w:val="19"/>
        </w:rPr>
        <w:t xml:space="preserve"> </w:t>
      </w:r>
      <w:r>
        <w:rPr>
          <w:color w:val="292829"/>
          <w:sz w:val="19"/>
        </w:rPr>
        <w:t>or</w:t>
      </w:r>
      <w:r>
        <w:rPr>
          <w:color w:val="292829"/>
          <w:spacing w:val="-5"/>
          <w:sz w:val="19"/>
        </w:rPr>
        <w:t xml:space="preserve"> </w:t>
      </w:r>
      <w:r>
        <w:rPr>
          <w:color w:val="292829"/>
          <w:sz w:val="19"/>
        </w:rPr>
        <w:t>damage</w:t>
      </w:r>
      <w:r>
        <w:rPr>
          <w:color w:val="292829"/>
          <w:spacing w:val="-5"/>
          <w:sz w:val="19"/>
        </w:rPr>
        <w:t xml:space="preserve"> </w:t>
      </w:r>
      <w:r>
        <w:rPr>
          <w:color w:val="292829"/>
          <w:sz w:val="19"/>
        </w:rPr>
        <w:t>and/or</w:t>
      </w:r>
      <w:r>
        <w:rPr>
          <w:color w:val="292829"/>
          <w:spacing w:val="-5"/>
          <w:sz w:val="19"/>
        </w:rPr>
        <w:t xml:space="preserve"> </w:t>
      </w:r>
      <w:r>
        <w:rPr>
          <w:color w:val="292829"/>
          <w:sz w:val="19"/>
        </w:rPr>
        <w:t>destruction</w:t>
      </w:r>
      <w:r>
        <w:rPr>
          <w:color w:val="292829"/>
          <w:spacing w:val="-5"/>
          <w:sz w:val="19"/>
        </w:rPr>
        <w:t xml:space="preserve"> </w:t>
      </w:r>
      <w:r>
        <w:rPr>
          <w:color w:val="292829"/>
          <w:sz w:val="19"/>
        </w:rPr>
        <w:t>of</w:t>
      </w:r>
      <w:r>
        <w:rPr>
          <w:color w:val="292829"/>
          <w:spacing w:val="-5"/>
          <w:sz w:val="19"/>
        </w:rPr>
        <w:t xml:space="preserve"> </w:t>
      </w:r>
      <w:r>
        <w:rPr>
          <w:color w:val="292829"/>
          <w:sz w:val="19"/>
        </w:rPr>
        <w:t>property</w:t>
      </w:r>
      <w:r>
        <w:rPr>
          <w:color w:val="292829"/>
          <w:spacing w:val="-5"/>
          <w:sz w:val="19"/>
        </w:rPr>
        <w:t xml:space="preserve"> </w:t>
      </w:r>
      <w:r>
        <w:rPr>
          <w:color w:val="292829"/>
          <w:sz w:val="19"/>
        </w:rPr>
        <w:t>on</w:t>
      </w:r>
      <w:r>
        <w:rPr>
          <w:color w:val="292829"/>
          <w:spacing w:val="-5"/>
          <w:sz w:val="19"/>
        </w:rPr>
        <w:t xml:space="preserve"> </w:t>
      </w:r>
      <w:proofErr w:type="gramStart"/>
      <w:r>
        <w:rPr>
          <w:color w:val="292829"/>
          <w:sz w:val="19"/>
        </w:rPr>
        <w:t>University</w:t>
      </w:r>
      <w:proofErr w:type="gramEnd"/>
      <w:r>
        <w:rPr>
          <w:color w:val="292829"/>
          <w:spacing w:val="-5"/>
          <w:sz w:val="19"/>
        </w:rPr>
        <w:t xml:space="preserve"> </w:t>
      </w:r>
      <w:r>
        <w:rPr>
          <w:color w:val="292829"/>
          <w:sz w:val="19"/>
        </w:rPr>
        <w:t>premises.</w:t>
      </w:r>
    </w:p>
    <w:p w14:paraId="4DB1C622" w14:textId="77777777" w:rsidR="00F73DA9" w:rsidRDefault="0083299C">
      <w:pPr>
        <w:pStyle w:val="ListParagraph"/>
        <w:numPr>
          <w:ilvl w:val="1"/>
          <w:numId w:val="12"/>
        </w:numPr>
        <w:tabs>
          <w:tab w:val="left" w:pos="839"/>
        </w:tabs>
        <w:spacing w:before="180" w:line="264" w:lineRule="auto"/>
        <w:ind w:left="839" w:right="187"/>
        <w:rPr>
          <w:sz w:val="19"/>
        </w:rPr>
        <w:pPrChange w:id="1302" w:author="Waldbillig, Darby" w:date="2024-03-05T18:20:00Z">
          <w:pPr>
            <w:pStyle w:val="ListParagraph"/>
            <w:numPr>
              <w:ilvl w:val="1"/>
              <w:numId w:val="68"/>
            </w:numPr>
            <w:tabs>
              <w:tab w:val="left" w:pos="839"/>
            </w:tabs>
            <w:spacing w:before="180" w:line="264" w:lineRule="auto"/>
            <w:ind w:left="840" w:right="187"/>
          </w:pPr>
        </w:pPrChange>
      </w:pPr>
      <w:r>
        <w:rPr>
          <w:b/>
          <w:color w:val="292829"/>
          <w:spacing w:val="-2"/>
          <w:sz w:val="19"/>
        </w:rPr>
        <w:t>Misuse</w:t>
      </w:r>
      <w:r>
        <w:rPr>
          <w:b/>
          <w:color w:val="292829"/>
          <w:spacing w:val="-6"/>
          <w:sz w:val="19"/>
        </w:rPr>
        <w:t xml:space="preserve"> </w:t>
      </w:r>
      <w:r>
        <w:rPr>
          <w:b/>
          <w:color w:val="292829"/>
          <w:spacing w:val="-2"/>
          <w:sz w:val="19"/>
        </w:rPr>
        <w:t>of</w:t>
      </w:r>
      <w:r>
        <w:rPr>
          <w:b/>
          <w:color w:val="292829"/>
          <w:spacing w:val="-6"/>
          <w:sz w:val="19"/>
        </w:rPr>
        <w:t xml:space="preserve"> </w:t>
      </w:r>
      <w:r>
        <w:rPr>
          <w:b/>
          <w:color w:val="292829"/>
          <w:spacing w:val="-2"/>
          <w:sz w:val="19"/>
        </w:rPr>
        <w:t>Medical</w:t>
      </w:r>
      <w:r>
        <w:rPr>
          <w:b/>
          <w:color w:val="292829"/>
          <w:spacing w:val="-6"/>
          <w:sz w:val="19"/>
        </w:rPr>
        <w:t xml:space="preserve"> </w:t>
      </w:r>
      <w:r>
        <w:rPr>
          <w:b/>
          <w:color w:val="292829"/>
          <w:spacing w:val="-2"/>
          <w:sz w:val="19"/>
        </w:rPr>
        <w:t>Amnesty</w:t>
      </w:r>
      <w:r>
        <w:rPr>
          <w:b/>
          <w:color w:val="292829"/>
          <w:spacing w:val="-6"/>
          <w:sz w:val="19"/>
        </w:rPr>
        <w:t xml:space="preserve"> </w:t>
      </w:r>
      <w:r>
        <w:rPr>
          <w:b/>
          <w:color w:val="292829"/>
          <w:spacing w:val="-2"/>
          <w:sz w:val="19"/>
        </w:rPr>
        <w:t>Policy</w:t>
      </w:r>
      <w:r>
        <w:rPr>
          <w:b/>
          <w:color w:val="292829"/>
          <w:spacing w:val="-9"/>
          <w:sz w:val="19"/>
        </w:rPr>
        <w:t xml:space="preserve"> </w:t>
      </w:r>
      <w:r>
        <w:rPr>
          <w:color w:val="292829"/>
          <w:spacing w:val="-2"/>
          <w:sz w:val="19"/>
        </w:rPr>
        <w:t>(see</w:t>
      </w:r>
      <w:r>
        <w:rPr>
          <w:color w:val="292829"/>
          <w:spacing w:val="-9"/>
          <w:sz w:val="19"/>
        </w:rPr>
        <w:t xml:space="preserve"> </w:t>
      </w:r>
      <w:r>
        <w:rPr>
          <w:color w:val="292829"/>
          <w:spacing w:val="-2"/>
          <w:sz w:val="19"/>
        </w:rPr>
        <w:t>below</w:t>
      </w:r>
      <w:r>
        <w:rPr>
          <w:color w:val="292829"/>
          <w:spacing w:val="-9"/>
          <w:sz w:val="19"/>
        </w:rPr>
        <w:t xml:space="preserve"> </w:t>
      </w:r>
      <w:r>
        <w:rPr>
          <w:color w:val="292829"/>
          <w:spacing w:val="-2"/>
          <w:sz w:val="19"/>
        </w:rPr>
        <w:t>for</w:t>
      </w:r>
      <w:r>
        <w:rPr>
          <w:color w:val="292829"/>
          <w:spacing w:val="-9"/>
          <w:sz w:val="19"/>
        </w:rPr>
        <w:t xml:space="preserve"> </w:t>
      </w:r>
      <w:r>
        <w:rPr>
          <w:color w:val="292829"/>
          <w:spacing w:val="-2"/>
          <w:sz w:val="19"/>
        </w:rPr>
        <w:t>details</w:t>
      </w:r>
      <w:r>
        <w:rPr>
          <w:color w:val="292829"/>
          <w:spacing w:val="-9"/>
          <w:sz w:val="19"/>
        </w:rPr>
        <w:t xml:space="preserve"> </w:t>
      </w:r>
      <w:r>
        <w:rPr>
          <w:color w:val="292829"/>
          <w:spacing w:val="-2"/>
          <w:sz w:val="19"/>
        </w:rPr>
        <w:t>regarding</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Medical</w:t>
      </w:r>
      <w:r>
        <w:rPr>
          <w:color w:val="292829"/>
          <w:spacing w:val="-9"/>
          <w:sz w:val="19"/>
        </w:rPr>
        <w:t xml:space="preserve"> </w:t>
      </w:r>
      <w:r>
        <w:rPr>
          <w:color w:val="292829"/>
          <w:spacing w:val="-2"/>
          <w:sz w:val="19"/>
        </w:rPr>
        <w:t>Amnesty</w:t>
      </w:r>
      <w:r>
        <w:rPr>
          <w:color w:val="292829"/>
          <w:spacing w:val="-9"/>
          <w:sz w:val="19"/>
        </w:rPr>
        <w:t xml:space="preserve"> </w:t>
      </w:r>
      <w:r>
        <w:rPr>
          <w:color w:val="292829"/>
          <w:spacing w:val="-2"/>
          <w:sz w:val="19"/>
        </w:rPr>
        <w:t>policy),</w:t>
      </w:r>
      <w:r>
        <w:rPr>
          <w:color w:val="292829"/>
          <w:spacing w:val="-9"/>
          <w:sz w:val="19"/>
        </w:rPr>
        <w:t xml:space="preserve"> </w:t>
      </w:r>
      <w:r>
        <w:rPr>
          <w:color w:val="292829"/>
          <w:spacing w:val="-2"/>
          <w:sz w:val="19"/>
        </w:rPr>
        <w:t>including</w:t>
      </w:r>
      <w:r>
        <w:rPr>
          <w:color w:val="292829"/>
          <w:spacing w:val="-9"/>
          <w:sz w:val="19"/>
        </w:rPr>
        <w:t xml:space="preserve"> </w:t>
      </w:r>
      <w:r>
        <w:rPr>
          <w:color w:val="292829"/>
          <w:spacing w:val="-2"/>
          <w:sz w:val="19"/>
        </w:rPr>
        <w:t>but</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 xml:space="preserve">limited </w:t>
      </w:r>
      <w:r>
        <w:rPr>
          <w:color w:val="292829"/>
          <w:spacing w:val="-4"/>
          <w:sz w:val="19"/>
        </w:rPr>
        <w:t>to:</w:t>
      </w:r>
    </w:p>
    <w:p w14:paraId="380AD51A" w14:textId="77777777" w:rsidR="00F73DA9" w:rsidRDefault="0083299C">
      <w:pPr>
        <w:pStyle w:val="ListParagraph"/>
        <w:numPr>
          <w:ilvl w:val="2"/>
          <w:numId w:val="12"/>
        </w:numPr>
        <w:tabs>
          <w:tab w:val="left" w:pos="1199"/>
        </w:tabs>
        <w:spacing w:line="264" w:lineRule="auto"/>
        <w:ind w:left="1199" w:right="228"/>
        <w:rPr>
          <w:sz w:val="19"/>
        </w:rPr>
        <w:pPrChange w:id="1303" w:author="Waldbillig, Darby" w:date="2024-03-05T18:20:00Z">
          <w:pPr>
            <w:pStyle w:val="ListParagraph"/>
            <w:numPr>
              <w:ilvl w:val="2"/>
              <w:numId w:val="68"/>
            </w:numPr>
            <w:tabs>
              <w:tab w:val="left" w:pos="1199"/>
            </w:tabs>
            <w:spacing w:line="264" w:lineRule="auto"/>
            <w:ind w:left="1199" w:right="228"/>
          </w:pPr>
        </w:pPrChange>
      </w:pPr>
      <w:r>
        <w:rPr>
          <w:color w:val="292829"/>
          <w:spacing w:val="-2"/>
          <w:sz w:val="19"/>
        </w:rPr>
        <w:t>Discouraging</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otherwise</w:t>
      </w:r>
      <w:r>
        <w:rPr>
          <w:color w:val="292829"/>
          <w:spacing w:val="-6"/>
          <w:sz w:val="19"/>
        </w:rPr>
        <w:t xml:space="preserve"> </w:t>
      </w:r>
      <w:r>
        <w:rPr>
          <w:color w:val="292829"/>
          <w:spacing w:val="-2"/>
          <w:sz w:val="19"/>
        </w:rPr>
        <w:t>interfering</w:t>
      </w:r>
      <w:r>
        <w:rPr>
          <w:color w:val="292829"/>
          <w:spacing w:val="-6"/>
          <w:sz w:val="19"/>
        </w:rPr>
        <w:t xml:space="preserve"> </w:t>
      </w:r>
      <w:r>
        <w:rPr>
          <w:color w:val="292829"/>
          <w:spacing w:val="-2"/>
          <w:sz w:val="19"/>
        </w:rPr>
        <w:t>with</w:t>
      </w:r>
      <w:r>
        <w:rPr>
          <w:color w:val="292829"/>
          <w:spacing w:val="-6"/>
          <w:sz w:val="19"/>
        </w:rPr>
        <w:t xml:space="preserve"> </w:t>
      </w:r>
      <w:r>
        <w:rPr>
          <w:color w:val="292829"/>
          <w:spacing w:val="-2"/>
          <w:sz w:val="19"/>
        </w:rPr>
        <w:t>outreach</w:t>
      </w:r>
      <w:r>
        <w:rPr>
          <w:color w:val="292829"/>
          <w:spacing w:val="-6"/>
          <w:sz w:val="19"/>
        </w:rPr>
        <w:t xml:space="preserve"> </w:t>
      </w:r>
      <w:r>
        <w:rPr>
          <w:color w:val="292829"/>
          <w:spacing w:val="-2"/>
          <w:sz w:val="19"/>
        </w:rPr>
        <w:t>to</w:t>
      </w:r>
      <w:r>
        <w:rPr>
          <w:color w:val="292829"/>
          <w:spacing w:val="-6"/>
          <w:sz w:val="19"/>
        </w:rPr>
        <w:t xml:space="preserve"> </w:t>
      </w:r>
      <w:r>
        <w:rPr>
          <w:color w:val="292829"/>
          <w:spacing w:val="-2"/>
          <w:sz w:val="19"/>
        </w:rPr>
        <w:t>emergency</w:t>
      </w:r>
      <w:r>
        <w:rPr>
          <w:color w:val="292829"/>
          <w:spacing w:val="-6"/>
          <w:sz w:val="19"/>
        </w:rPr>
        <w:t xml:space="preserve"> </w:t>
      </w:r>
      <w:r>
        <w:rPr>
          <w:color w:val="292829"/>
          <w:spacing w:val="-2"/>
          <w:sz w:val="19"/>
        </w:rPr>
        <w:t>medical</w:t>
      </w:r>
      <w:r>
        <w:rPr>
          <w:color w:val="292829"/>
          <w:spacing w:val="-6"/>
          <w:sz w:val="19"/>
        </w:rPr>
        <w:t xml:space="preserve"> </w:t>
      </w:r>
      <w:r>
        <w:rPr>
          <w:color w:val="292829"/>
          <w:spacing w:val="-2"/>
          <w:sz w:val="19"/>
        </w:rPr>
        <w:t>services</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law</w:t>
      </w:r>
      <w:r>
        <w:rPr>
          <w:color w:val="292829"/>
          <w:spacing w:val="-6"/>
          <w:sz w:val="19"/>
        </w:rPr>
        <w:t xml:space="preserve"> </w:t>
      </w:r>
      <w:r>
        <w:rPr>
          <w:color w:val="292829"/>
          <w:spacing w:val="-2"/>
          <w:sz w:val="19"/>
        </w:rPr>
        <w:t>enforcement</w:t>
      </w:r>
      <w:r>
        <w:rPr>
          <w:color w:val="292829"/>
          <w:spacing w:val="-6"/>
          <w:sz w:val="19"/>
        </w:rPr>
        <w:t xml:space="preserve"> </w:t>
      </w:r>
      <w:r>
        <w:rPr>
          <w:color w:val="292829"/>
          <w:spacing w:val="-2"/>
          <w:sz w:val="19"/>
        </w:rPr>
        <w:t>in</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event</w:t>
      </w:r>
      <w:r>
        <w:rPr>
          <w:color w:val="292829"/>
          <w:spacing w:val="-6"/>
          <w:sz w:val="19"/>
        </w:rPr>
        <w:t xml:space="preserve"> </w:t>
      </w:r>
      <w:r>
        <w:rPr>
          <w:color w:val="292829"/>
          <w:spacing w:val="-2"/>
          <w:sz w:val="19"/>
        </w:rPr>
        <w:t xml:space="preserve">of </w:t>
      </w:r>
      <w:r>
        <w:rPr>
          <w:color w:val="292829"/>
          <w:sz w:val="19"/>
        </w:rPr>
        <w:t>a medical emergency</w:t>
      </w:r>
    </w:p>
    <w:p w14:paraId="129E1C9E" w14:textId="77777777" w:rsidR="00F73DA9" w:rsidRDefault="0083299C">
      <w:pPr>
        <w:pStyle w:val="ListParagraph"/>
        <w:numPr>
          <w:ilvl w:val="2"/>
          <w:numId w:val="12"/>
        </w:numPr>
        <w:tabs>
          <w:tab w:val="left" w:pos="1197"/>
          <w:tab w:val="left" w:pos="1199"/>
        </w:tabs>
        <w:spacing w:before="180" w:line="264" w:lineRule="auto"/>
        <w:ind w:left="1199" w:right="390" w:hanging="360"/>
        <w:rPr>
          <w:sz w:val="19"/>
        </w:rPr>
        <w:pPrChange w:id="1304" w:author="Waldbillig, Darby" w:date="2024-03-05T18:20:00Z">
          <w:pPr>
            <w:pStyle w:val="ListParagraph"/>
            <w:numPr>
              <w:ilvl w:val="2"/>
              <w:numId w:val="68"/>
            </w:numPr>
            <w:tabs>
              <w:tab w:val="left" w:pos="1197"/>
              <w:tab w:val="left" w:pos="1199"/>
            </w:tabs>
            <w:spacing w:before="180" w:line="264" w:lineRule="auto"/>
            <w:ind w:left="1199" w:right="390" w:hanging="360"/>
          </w:pPr>
        </w:pPrChange>
      </w:pPr>
      <w:r>
        <w:rPr>
          <w:color w:val="292829"/>
          <w:spacing w:val="-2"/>
          <w:sz w:val="19"/>
        </w:rPr>
        <w:t>Intentionally</w:t>
      </w:r>
      <w:r>
        <w:rPr>
          <w:color w:val="292829"/>
          <w:spacing w:val="-12"/>
          <w:sz w:val="19"/>
        </w:rPr>
        <w:t xml:space="preserve"> </w:t>
      </w:r>
      <w:r>
        <w:rPr>
          <w:color w:val="292829"/>
          <w:spacing w:val="-2"/>
          <w:sz w:val="19"/>
        </w:rPr>
        <w:t>making</w:t>
      </w:r>
      <w:r>
        <w:rPr>
          <w:color w:val="292829"/>
          <w:spacing w:val="-11"/>
          <w:sz w:val="19"/>
        </w:rPr>
        <w:t xml:space="preserve"> </w:t>
      </w:r>
      <w:r>
        <w:rPr>
          <w:color w:val="292829"/>
          <w:spacing w:val="-2"/>
          <w:sz w:val="19"/>
        </w:rPr>
        <w:t>unnecessary</w:t>
      </w:r>
      <w:r>
        <w:rPr>
          <w:color w:val="292829"/>
          <w:spacing w:val="-11"/>
          <w:sz w:val="19"/>
        </w:rPr>
        <w:t xml:space="preserve"> </w:t>
      </w:r>
      <w:r>
        <w:rPr>
          <w:color w:val="292829"/>
          <w:spacing w:val="-2"/>
          <w:sz w:val="19"/>
        </w:rPr>
        <w:t>contact</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emergency</w:t>
      </w:r>
      <w:r>
        <w:rPr>
          <w:color w:val="292829"/>
          <w:spacing w:val="-12"/>
          <w:sz w:val="19"/>
        </w:rPr>
        <w:t xml:space="preserve"> </w:t>
      </w:r>
      <w:r>
        <w:rPr>
          <w:color w:val="292829"/>
          <w:spacing w:val="-2"/>
          <w:sz w:val="19"/>
        </w:rPr>
        <w:t>medical</w:t>
      </w:r>
      <w:r>
        <w:rPr>
          <w:color w:val="292829"/>
          <w:spacing w:val="-11"/>
          <w:sz w:val="19"/>
        </w:rPr>
        <w:t xml:space="preserve"> </w:t>
      </w:r>
      <w:r>
        <w:rPr>
          <w:color w:val="292829"/>
          <w:spacing w:val="-2"/>
          <w:sz w:val="19"/>
        </w:rPr>
        <w:t>services</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law</w:t>
      </w:r>
      <w:r>
        <w:rPr>
          <w:color w:val="292829"/>
          <w:spacing w:val="-11"/>
          <w:sz w:val="19"/>
        </w:rPr>
        <w:t xml:space="preserve"> </w:t>
      </w:r>
      <w:r>
        <w:rPr>
          <w:color w:val="292829"/>
          <w:spacing w:val="-2"/>
          <w:sz w:val="19"/>
        </w:rPr>
        <w:t>enforcement</w:t>
      </w:r>
      <w:r>
        <w:rPr>
          <w:color w:val="292829"/>
          <w:spacing w:val="-12"/>
          <w:sz w:val="19"/>
        </w:rPr>
        <w:t xml:space="preserve"> </w:t>
      </w:r>
      <w:r>
        <w:rPr>
          <w:color w:val="292829"/>
          <w:spacing w:val="-2"/>
          <w:sz w:val="19"/>
        </w:rPr>
        <w:t>(</w:t>
      </w:r>
      <w:proofErr w:type="spellStart"/>
      <w:r>
        <w:rPr>
          <w:color w:val="292829"/>
          <w:spacing w:val="-2"/>
          <w:sz w:val="19"/>
        </w:rPr>
        <w:t>e.g</w:t>
      </w:r>
      <w:proofErr w:type="spellEnd"/>
      <w:r>
        <w:rPr>
          <w:color w:val="292829"/>
          <w:spacing w:val="-2"/>
          <w:sz w:val="19"/>
        </w:rPr>
        <w:t>,</w:t>
      </w:r>
      <w:r>
        <w:rPr>
          <w:color w:val="292829"/>
          <w:spacing w:val="-11"/>
          <w:sz w:val="19"/>
        </w:rPr>
        <w:t xml:space="preserve"> </w:t>
      </w:r>
      <w:r>
        <w:rPr>
          <w:color w:val="292829"/>
          <w:spacing w:val="-2"/>
          <w:sz w:val="19"/>
        </w:rPr>
        <w:t>after</w:t>
      </w:r>
      <w:r>
        <w:rPr>
          <w:color w:val="292829"/>
          <w:spacing w:val="-11"/>
          <w:sz w:val="19"/>
        </w:rPr>
        <w:t xml:space="preserve"> </w:t>
      </w:r>
      <w:r>
        <w:rPr>
          <w:color w:val="292829"/>
          <w:spacing w:val="-2"/>
          <w:sz w:val="19"/>
        </w:rPr>
        <w:t>situation</w:t>
      </w:r>
      <w:r>
        <w:rPr>
          <w:color w:val="292829"/>
          <w:spacing w:val="-11"/>
          <w:sz w:val="19"/>
        </w:rPr>
        <w:t xml:space="preserve"> </w:t>
      </w:r>
      <w:r>
        <w:rPr>
          <w:color w:val="292829"/>
          <w:spacing w:val="-2"/>
          <w:sz w:val="19"/>
        </w:rPr>
        <w:t xml:space="preserve">is </w:t>
      </w:r>
      <w:r>
        <w:rPr>
          <w:color w:val="292829"/>
          <w:sz w:val="19"/>
        </w:rPr>
        <w:t>under</w:t>
      </w:r>
      <w:r>
        <w:rPr>
          <w:color w:val="292829"/>
          <w:spacing w:val="-11"/>
          <w:sz w:val="19"/>
        </w:rPr>
        <w:t xml:space="preserve"> </w:t>
      </w:r>
      <w:r>
        <w:rPr>
          <w:color w:val="292829"/>
          <w:sz w:val="19"/>
        </w:rPr>
        <w:t>control</w:t>
      </w:r>
      <w:r>
        <w:rPr>
          <w:color w:val="292829"/>
          <w:spacing w:val="-11"/>
          <w:sz w:val="19"/>
        </w:rPr>
        <w:t xml:space="preserve"> </w:t>
      </w:r>
      <w:r>
        <w:rPr>
          <w:color w:val="292829"/>
          <w:sz w:val="19"/>
        </w:rPr>
        <w:t>by</w:t>
      </w:r>
      <w:r>
        <w:rPr>
          <w:color w:val="292829"/>
          <w:spacing w:val="-11"/>
          <w:sz w:val="19"/>
        </w:rPr>
        <w:t xml:space="preserve"> </w:t>
      </w:r>
      <w:proofErr w:type="gramStart"/>
      <w:r>
        <w:rPr>
          <w:color w:val="292829"/>
          <w:sz w:val="19"/>
        </w:rPr>
        <w:t>University</w:t>
      </w:r>
      <w:proofErr w:type="gramEnd"/>
      <w:r>
        <w:rPr>
          <w:color w:val="292829"/>
          <w:spacing w:val="-11"/>
          <w:sz w:val="19"/>
        </w:rPr>
        <w:t xml:space="preserve"> </w:t>
      </w:r>
      <w:r>
        <w:rPr>
          <w:color w:val="292829"/>
          <w:sz w:val="19"/>
        </w:rPr>
        <w:t>or</w:t>
      </w:r>
      <w:r>
        <w:rPr>
          <w:color w:val="292829"/>
          <w:spacing w:val="-11"/>
          <w:sz w:val="19"/>
        </w:rPr>
        <w:t xml:space="preserve"> </w:t>
      </w:r>
      <w:r>
        <w:rPr>
          <w:color w:val="292829"/>
          <w:sz w:val="19"/>
        </w:rPr>
        <w:t>another</w:t>
      </w:r>
      <w:r>
        <w:rPr>
          <w:color w:val="292829"/>
          <w:spacing w:val="-11"/>
          <w:sz w:val="19"/>
        </w:rPr>
        <w:t xml:space="preserve"> </w:t>
      </w:r>
      <w:r>
        <w:rPr>
          <w:color w:val="292829"/>
          <w:sz w:val="19"/>
        </w:rPr>
        <w:t>official</w:t>
      </w:r>
      <w:r>
        <w:rPr>
          <w:color w:val="292829"/>
          <w:spacing w:val="-11"/>
          <w:sz w:val="19"/>
        </w:rPr>
        <w:t xml:space="preserve"> </w:t>
      </w:r>
      <w:r>
        <w:rPr>
          <w:color w:val="292829"/>
          <w:sz w:val="19"/>
        </w:rPr>
        <w:t>who</w:t>
      </w:r>
      <w:r>
        <w:rPr>
          <w:color w:val="292829"/>
          <w:spacing w:val="-11"/>
          <w:sz w:val="19"/>
        </w:rPr>
        <w:t xml:space="preserve"> </w:t>
      </w:r>
      <w:r>
        <w:rPr>
          <w:color w:val="292829"/>
          <w:sz w:val="19"/>
        </w:rPr>
        <w:t>has</w:t>
      </w:r>
      <w:r>
        <w:rPr>
          <w:color w:val="292829"/>
          <w:spacing w:val="-11"/>
          <w:sz w:val="19"/>
        </w:rPr>
        <w:t xml:space="preserve"> </w:t>
      </w:r>
      <w:r>
        <w:rPr>
          <w:color w:val="292829"/>
          <w:sz w:val="19"/>
        </w:rPr>
        <w:t>already</w:t>
      </w:r>
      <w:r>
        <w:rPr>
          <w:color w:val="292829"/>
          <w:spacing w:val="-11"/>
          <w:sz w:val="19"/>
        </w:rPr>
        <w:t xml:space="preserve"> </w:t>
      </w:r>
      <w:r>
        <w:rPr>
          <w:color w:val="292829"/>
          <w:sz w:val="19"/>
        </w:rPr>
        <w:t>responded</w:t>
      </w:r>
      <w:r>
        <w:rPr>
          <w:color w:val="292829"/>
          <w:spacing w:val="-11"/>
          <w:sz w:val="19"/>
        </w:rPr>
        <w:t xml:space="preserve"> </w:t>
      </w:r>
      <w:r>
        <w:rPr>
          <w:color w:val="292829"/>
          <w:sz w:val="19"/>
        </w:rPr>
        <w:t>or</w:t>
      </w:r>
      <w:r>
        <w:rPr>
          <w:color w:val="292829"/>
          <w:spacing w:val="-11"/>
          <w:sz w:val="19"/>
        </w:rPr>
        <w:t xml:space="preserve"> </w:t>
      </w:r>
      <w:r>
        <w:rPr>
          <w:color w:val="292829"/>
          <w:sz w:val="19"/>
        </w:rPr>
        <w:t>is</w:t>
      </w:r>
      <w:r>
        <w:rPr>
          <w:color w:val="292829"/>
          <w:spacing w:val="-11"/>
          <w:sz w:val="19"/>
        </w:rPr>
        <w:t xml:space="preserve"> </w:t>
      </w:r>
      <w:r>
        <w:rPr>
          <w:color w:val="292829"/>
          <w:sz w:val="19"/>
        </w:rPr>
        <w:t>on</w:t>
      </w:r>
      <w:r>
        <w:rPr>
          <w:color w:val="292829"/>
          <w:spacing w:val="-11"/>
          <w:sz w:val="19"/>
        </w:rPr>
        <w:t xml:space="preserve"> </w:t>
      </w:r>
      <w:r>
        <w:rPr>
          <w:color w:val="292829"/>
          <w:sz w:val="19"/>
        </w:rPr>
        <w:t>scene).</w:t>
      </w:r>
    </w:p>
    <w:p w14:paraId="56BC8887" w14:textId="77777777" w:rsidR="00F73DA9" w:rsidRDefault="0083299C">
      <w:pPr>
        <w:pStyle w:val="ListParagraph"/>
        <w:numPr>
          <w:ilvl w:val="2"/>
          <w:numId w:val="12"/>
        </w:numPr>
        <w:tabs>
          <w:tab w:val="left" w:pos="1199"/>
        </w:tabs>
        <w:ind w:left="1199" w:hanging="360"/>
        <w:rPr>
          <w:sz w:val="19"/>
        </w:rPr>
        <w:pPrChange w:id="1305" w:author="Waldbillig, Darby" w:date="2024-03-05T18:20:00Z">
          <w:pPr>
            <w:pStyle w:val="ListParagraph"/>
            <w:numPr>
              <w:ilvl w:val="2"/>
              <w:numId w:val="68"/>
            </w:numPr>
            <w:tabs>
              <w:tab w:val="left" w:pos="1199"/>
            </w:tabs>
            <w:ind w:left="1199" w:hanging="360"/>
          </w:pPr>
        </w:pPrChange>
      </w:pPr>
      <w:r>
        <w:rPr>
          <w:color w:val="292829"/>
          <w:spacing w:val="-4"/>
          <w:sz w:val="19"/>
        </w:rPr>
        <w:t>Purposefully</w:t>
      </w:r>
      <w:r>
        <w:rPr>
          <w:color w:val="292829"/>
          <w:spacing w:val="-2"/>
          <w:sz w:val="19"/>
        </w:rPr>
        <w:t xml:space="preserve"> </w:t>
      </w:r>
      <w:r>
        <w:rPr>
          <w:color w:val="292829"/>
          <w:spacing w:val="-4"/>
          <w:sz w:val="19"/>
        </w:rPr>
        <w:t>misusing</w:t>
      </w:r>
      <w:r>
        <w:rPr>
          <w:color w:val="292829"/>
          <w:spacing w:val="-2"/>
          <w:sz w:val="19"/>
        </w:rPr>
        <w:t xml:space="preserve"> </w:t>
      </w:r>
      <w:r>
        <w:rPr>
          <w:color w:val="292829"/>
          <w:spacing w:val="-4"/>
          <w:sz w:val="19"/>
        </w:rPr>
        <w:t>the</w:t>
      </w:r>
      <w:r>
        <w:rPr>
          <w:color w:val="292829"/>
          <w:spacing w:val="-1"/>
          <w:sz w:val="19"/>
        </w:rPr>
        <w:t xml:space="preserve"> </w:t>
      </w:r>
      <w:r>
        <w:rPr>
          <w:color w:val="292829"/>
          <w:spacing w:val="-4"/>
          <w:sz w:val="19"/>
        </w:rPr>
        <w:t>Medical</w:t>
      </w:r>
      <w:r>
        <w:rPr>
          <w:color w:val="292829"/>
          <w:spacing w:val="-2"/>
          <w:sz w:val="19"/>
        </w:rPr>
        <w:t xml:space="preserve"> </w:t>
      </w:r>
      <w:r>
        <w:rPr>
          <w:color w:val="292829"/>
          <w:spacing w:val="-4"/>
          <w:sz w:val="19"/>
        </w:rPr>
        <w:t>Amnesty</w:t>
      </w:r>
      <w:r>
        <w:rPr>
          <w:color w:val="292829"/>
          <w:spacing w:val="-1"/>
          <w:sz w:val="19"/>
        </w:rPr>
        <w:t xml:space="preserve"> </w:t>
      </w:r>
      <w:r>
        <w:rPr>
          <w:color w:val="292829"/>
          <w:spacing w:val="-4"/>
          <w:sz w:val="19"/>
        </w:rPr>
        <w:t>policy.</w:t>
      </w:r>
    </w:p>
    <w:p w14:paraId="19CE868D" w14:textId="77777777" w:rsidR="00F73DA9" w:rsidRDefault="0083299C">
      <w:pPr>
        <w:pStyle w:val="ListParagraph"/>
        <w:numPr>
          <w:ilvl w:val="1"/>
          <w:numId w:val="12"/>
        </w:numPr>
        <w:tabs>
          <w:tab w:val="left" w:pos="839"/>
        </w:tabs>
        <w:spacing w:before="202"/>
        <w:ind w:left="839" w:hanging="360"/>
        <w:rPr>
          <w:b/>
          <w:sz w:val="19"/>
        </w:rPr>
        <w:pPrChange w:id="1306" w:author="Waldbillig, Darby" w:date="2024-03-05T18:20:00Z">
          <w:pPr>
            <w:pStyle w:val="ListParagraph"/>
            <w:numPr>
              <w:ilvl w:val="1"/>
              <w:numId w:val="68"/>
            </w:numPr>
            <w:tabs>
              <w:tab w:val="left" w:pos="839"/>
            </w:tabs>
            <w:spacing w:before="202"/>
            <w:ind w:left="840" w:hanging="360"/>
          </w:pPr>
        </w:pPrChange>
      </w:pPr>
      <w:r>
        <w:rPr>
          <w:b/>
          <w:color w:val="292829"/>
          <w:spacing w:val="-4"/>
          <w:sz w:val="19"/>
        </w:rPr>
        <w:t>Unreasonably</w:t>
      </w:r>
      <w:r>
        <w:rPr>
          <w:b/>
          <w:color w:val="292829"/>
          <w:spacing w:val="-6"/>
          <w:sz w:val="19"/>
        </w:rPr>
        <w:t xml:space="preserve"> </w:t>
      </w:r>
      <w:r>
        <w:rPr>
          <w:b/>
          <w:color w:val="292829"/>
          <w:spacing w:val="-4"/>
          <w:sz w:val="19"/>
        </w:rPr>
        <w:t>interfering</w:t>
      </w:r>
      <w:r>
        <w:rPr>
          <w:b/>
          <w:color w:val="292829"/>
          <w:spacing w:val="-6"/>
          <w:sz w:val="19"/>
        </w:rPr>
        <w:t xml:space="preserve"> </w:t>
      </w:r>
      <w:r>
        <w:rPr>
          <w:b/>
          <w:color w:val="292829"/>
          <w:spacing w:val="-4"/>
          <w:sz w:val="19"/>
        </w:rPr>
        <w:t>with</w:t>
      </w:r>
      <w:r>
        <w:rPr>
          <w:b/>
          <w:color w:val="292829"/>
          <w:spacing w:val="-5"/>
          <w:sz w:val="19"/>
        </w:rPr>
        <w:t xml:space="preserve"> </w:t>
      </w:r>
      <w:r>
        <w:rPr>
          <w:b/>
          <w:color w:val="292829"/>
          <w:spacing w:val="-4"/>
          <w:sz w:val="19"/>
        </w:rPr>
        <w:t>the</w:t>
      </w:r>
      <w:r>
        <w:rPr>
          <w:b/>
          <w:color w:val="292829"/>
          <w:spacing w:val="-6"/>
          <w:sz w:val="19"/>
        </w:rPr>
        <w:t xml:space="preserve"> </w:t>
      </w:r>
      <w:r>
        <w:rPr>
          <w:b/>
          <w:color w:val="292829"/>
          <w:spacing w:val="-4"/>
          <w:sz w:val="19"/>
        </w:rPr>
        <w:t>lawful</w:t>
      </w:r>
      <w:r>
        <w:rPr>
          <w:b/>
          <w:color w:val="292829"/>
          <w:spacing w:val="-5"/>
          <w:sz w:val="19"/>
        </w:rPr>
        <w:t xml:space="preserve"> </w:t>
      </w:r>
      <w:r>
        <w:rPr>
          <w:b/>
          <w:color w:val="292829"/>
          <w:spacing w:val="-4"/>
          <w:sz w:val="19"/>
        </w:rPr>
        <w:t>freedom</w:t>
      </w:r>
      <w:r>
        <w:rPr>
          <w:b/>
          <w:color w:val="292829"/>
          <w:spacing w:val="-6"/>
          <w:sz w:val="19"/>
        </w:rPr>
        <w:t xml:space="preserve"> </w:t>
      </w:r>
      <w:r>
        <w:rPr>
          <w:b/>
          <w:color w:val="292829"/>
          <w:spacing w:val="-4"/>
          <w:sz w:val="19"/>
        </w:rPr>
        <w:t>of</w:t>
      </w:r>
      <w:r>
        <w:rPr>
          <w:b/>
          <w:color w:val="292829"/>
          <w:spacing w:val="-5"/>
          <w:sz w:val="19"/>
        </w:rPr>
        <w:t xml:space="preserve"> </w:t>
      </w:r>
      <w:r>
        <w:rPr>
          <w:b/>
          <w:color w:val="292829"/>
          <w:spacing w:val="-4"/>
          <w:sz w:val="19"/>
        </w:rPr>
        <w:t>expression</w:t>
      </w:r>
      <w:r>
        <w:rPr>
          <w:b/>
          <w:color w:val="292829"/>
          <w:spacing w:val="-6"/>
          <w:sz w:val="19"/>
        </w:rPr>
        <w:t xml:space="preserve"> </w:t>
      </w:r>
      <w:r>
        <w:rPr>
          <w:b/>
          <w:color w:val="292829"/>
          <w:spacing w:val="-4"/>
          <w:sz w:val="19"/>
        </w:rPr>
        <w:t>of</w:t>
      </w:r>
      <w:r>
        <w:rPr>
          <w:b/>
          <w:color w:val="292829"/>
          <w:spacing w:val="-5"/>
          <w:sz w:val="19"/>
        </w:rPr>
        <w:t xml:space="preserve"> </w:t>
      </w:r>
      <w:r>
        <w:rPr>
          <w:b/>
          <w:color w:val="292829"/>
          <w:spacing w:val="-4"/>
          <w:sz w:val="19"/>
        </w:rPr>
        <w:t>others</w:t>
      </w:r>
    </w:p>
    <w:p w14:paraId="230C8B18" w14:textId="77777777" w:rsidR="00F73DA9" w:rsidRDefault="00F73DA9">
      <w:pPr>
        <w:pStyle w:val="BodyText"/>
        <w:spacing w:before="163"/>
        <w:ind w:left="0"/>
        <w:rPr>
          <w:b/>
        </w:rPr>
      </w:pPr>
    </w:p>
    <w:p w14:paraId="3340D037" w14:textId="77777777" w:rsidR="00F73DA9" w:rsidRDefault="0083299C">
      <w:pPr>
        <w:pStyle w:val="Heading2"/>
        <w:numPr>
          <w:ilvl w:val="0"/>
          <w:numId w:val="12"/>
        </w:numPr>
        <w:tabs>
          <w:tab w:val="left" w:pos="839"/>
        </w:tabs>
        <w:ind w:left="839" w:hanging="359"/>
        <w:pPrChange w:id="1307" w:author="Waldbillig, Darby" w:date="2024-03-05T18:20:00Z">
          <w:pPr>
            <w:pStyle w:val="Heading2"/>
            <w:numPr>
              <w:numId w:val="68"/>
            </w:numPr>
            <w:tabs>
              <w:tab w:val="left" w:pos="839"/>
            </w:tabs>
            <w:ind w:left="839" w:hanging="359"/>
          </w:pPr>
        </w:pPrChange>
      </w:pPr>
      <w:r>
        <w:rPr>
          <w:color w:val="70002E"/>
          <w:spacing w:val="-2"/>
        </w:rPr>
        <w:t>Theft</w:t>
      </w:r>
      <w:r>
        <w:rPr>
          <w:color w:val="70002E"/>
          <w:spacing w:val="-12"/>
        </w:rPr>
        <w:t xml:space="preserve"> </w:t>
      </w:r>
      <w:r>
        <w:rPr>
          <w:color w:val="70002E"/>
          <w:spacing w:val="-2"/>
        </w:rPr>
        <w:t>/</w:t>
      </w:r>
      <w:r>
        <w:rPr>
          <w:color w:val="70002E"/>
          <w:spacing w:val="-11"/>
        </w:rPr>
        <w:t xml:space="preserve"> </w:t>
      </w:r>
      <w:r>
        <w:rPr>
          <w:color w:val="70002E"/>
          <w:spacing w:val="-2"/>
        </w:rPr>
        <w:t>Misuse</w:t>
      </w:r>
      <w:r>
        <w:rPr>
          <w:color w:val="70002E"/>
          <w:spacing w:val="-12"/>
        </w:rPr>
        <w:t xml:space="preserve"> </w:t>
      </w:r>
      <w:r>
        <w:rPr>
          <w:color w:val="70002E"/>
          <w:spacing w:val="-2"/>
        </w:rPr>
        <w:t>of</w:t>
      </w:r>
      <w:r>
        <w:rPr>
          <w:color w:val="70002E"/>
          <w:spacing w:val="-11"/>
        </w:rPr>
        <w:t xml:space="preserve"> </w:t>
      </w:r>
      <w:r>
        <w:rPr>
          <w:color w:val="70002E"/>
          <w:spacing w:val="-2"/>
        </w:rPr>
        <w:t>Property:</w:t>
      </w:r>
    </w:p>
    <w:p w14:paraId="5880A62B" w14:textId="77777777" w:rsidR="00F73DA9" w:rsidRDefault="0083299C">
      <w:pPr>
        <w:pStyle w:val="ListParagraph"/>
        <w:numPr>
          <w:ilvl w:val="1"/>
          <w:numId w:val="12"/>
        </w:numPr>
        <w:tabs>
          <w:tab w:val="left" w:pos="839"/>
        </w:tabs>
        <w:spacing w:before="101"/>
        <w:ind w:left="839" w:hanging="359"/>
        <w:rPr>
          <w:sz w:val="19"/>
        </w:rPr>
        <w:pPrChange w:id="1308" w:author="Waldbillig, Darby" w:date="2024-03-05T18:20:00Z">
          <w:pPr>
            <w:pStyle w:val="ListParagraph"/>
            <w:numPr>
              <w:ilvl w:val="1"/>
              <w:numId w:val="68"/>
            </w:numPr>
            <w:tabs>
              <w:tab w:val="left" w:pos="839"/>
            </w:tabs>
            <w:spacing w:before="101"/>
            <w:ind w:left="840" w:hanging="359"/>
          </w:pPr>
        </w:pPrChange>
      </w:pPr>
      <w:r>
        <w:rPr>
          <w:b/>
          <w:color w:val="292829"/>
          <w:spacing w:val="-2"/>
          <w:sz w:val="19"/>
        </w:rPr>
        <w:t>Stolen</w:t>
      </w:r>
      <w:r>
        <w:rPr>
          <w:b/>
          <w:color w:val="292829"/>
          <w:spacing w:val="-5"/>
          <w:sz w:val="19"/>
        </w:rPr>
        <w:t xml:space="preserve"> </w:t>
      </w:r>
      <w:r>
        <w:rPr>
          <w:b/>
          <w:color w:val="292829"/>
          <w:spacing w:val="-2"/>
          <w:sz w:val="19"/>
        </w:rPr>
        <w:t>Property:</w:t>
      </w:r>
      <w:r>
        <w:rPr>
          <w:b/>
          <w:color w:val="292829"/>
          <w:spacing w:val="-8"/>
          <w:sz w:val="19"/>
        </w:rPr>
        <w:t xml:space="preserve"> </w:t>
      </w:r>
      <w:r>
        <w:rPr>
          <w:color w:val="292829"/>
          <w:spacing w:val="-2"/>
          <w:sz w:val="19"/>
        </w:rPr>
        <w:t>Theft</w:t>
      </w:r>
      <w:r>
        <w:rPr>
          <w:color w:val="292829"/>
          <w:spacing w:val="-8"/>
          <w:sz w:val="19"/>
        </w:rPr>
        <w:t xml:space="preserve"> </w:t>
      </w:r>
      <w:r>
        <w:rPr>
          <w:color w:val="292829"/>
          <w:spacing w:val="-2"/>
          <w:sz w:val="19"/>
        </w:rPr>
        <w:t>or</w:t>
      </w:r>
      <w:r>
        <w:rPr>
          <w:color w:val="292829"/>
          <w:spacing w:val="-7"/>
          <w:sz w:val="19"/>
        </w:rPr>
        <w:t xml:space="preserve"> </w:t>
      </w:r>
      <w:r>
        <w:rPr>
          <w:color w:val="292829"/>
          <w:spacing w:val="-2"/>
          <w:sz w:val="19"/>
        </w:rPr>
        <w:t>attempted</w:t>
      </w:r>
      <w:r>
        <w:rPr>
          <w:color w:val="292829"/>
          <w:spacing w:val="-8"/>
          <w:sz w:val="19"/>
        </w:rPr>
        <w:t xml:space="preserve"> </w:t>
      </w:r>
      <w:r>
        <w:rPr>
          <w:color w:val="292829"/>
          <w:spacing w:val="-2"/>
          <w:sz w:val="19"/>
        </w:rPr>
        <w:t>theft</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property</w:t>
      </w:r>
      <w:r>
        <w:rPr>
          <w:color w:val="292829"/>
          <w:spacing w:val="-8"/>
          <w:sz w:val="19"/>
        </w:rPr>
        <w:t xml:space="preserve"> </w:t>
      </w:r>
      <w:r>
        <w:rPr>
          <w:color w:val="292829"/>
          <w:spacing w:val="-2"/>
          <w:sz w:val="19"/>
        </w:rPr>
        <w:t>or</w:t>
      </w:r>
      <w:r>
        <w:rPr>
          <w:color w:val="292829"/>
          <w:spacing w:val="-7"/>
          <w:sz w:val="19"/>
        </w:rPr>
        <w:t xml:space="preserve"> </w:t>
      </w:r>
      <w:r>
        <w:rPr>
          <w:color w:val="292829"/>
          <w:spacing w:val="-2"/>
          <w:sz w:val="19"/>
        </w:rPr>
        <w:t>services</w:t>
      </w:r>
      <w:r>
        <w:rPr>
          <w:color w:val="292829"/>
          <w:spacing w:val="-8"/>
          <w:sz w:val="19"/>
        </w:rPr>
        <w:t xml:space="preserve"> </w:t>
      </w:r>
      <w:r>
        <w:rPr>
          <w:color w:val="292829"/>
          <w:spacing w:val="-2"/>
          <w:sz w:val="19"/>
        </w:rPr>
        <w:t>or</w:t>
      </w:r>
      <w:r>
        <w:rPr>
          <w:color w:val="292829"/>
          <w:spacing w:val="-8"/>
          <w:sz w:val="19"/>
        </w:rPr>
        <w:t xml:space="preserve"> </w:t>
      </w:r>
      <w:r>
        <w:rPr>
          <w:color w:val="292829"/>
          <w:spacing w:val="-2"/>
          <w:sz w:val="19"/>
        </w:rPr>
        <w:t>knowingly</w:t>
      </w:r>
      <w:r>
        <w:rPr>
          <w:color w:val="292829"/>
          <w:spacing w:val="-8"/>
          <w:sz w:val="19"/>
        </w:rPr>
        <w:t xml:space="preserve"> </w:t>
      </w:r>
      <w:r>
        <w:rPr>
          <w:color w:val="292829"/>
          <w:spacing w:val="-2"/>
          <w:sz w:val="19"/>
        </w:rPr>
        <w:t>possessing</w:t>
      </w:r>
      <w:r>
        <w:rPr>
          <w:color w:val="292829"/>
          <w:spacing w:val="-8"/>
          <w:sz w:val="19"/>
        </w:rPr>
        <w:t xml:space="preserve"> </w:t>
      </w:r>
      <w:r>
        <w:rPr>
          <w:color w:val="292829"/>
          <w:spacing w:val="-2"/>
          <w:sz w:val="19"/>
        </w:rPr>
        <w:t>stolen</w:t>
      </w:r>
      <w:r>
        <w:rPr>
          <w:color w:val="292829"/>
          <w:spacing w:val="-7"/>
          <w:sz w:val="19"/>
        </w:rPr>
        <w:t xml:space="preserve"> </w:t>
      </w:r>
      <w:r>
        <w:rPr>
          <w:color w:val="292829"/>
          <w:spacing w:val="-2"/>
          <w:sz w:val="19"/>
        </w:rPr>
        <w:t>property.</w:t>
      </w:r>
    </w:p>
    <w:p w14:paraId="5A73B7CE" w14:textId="77777777" w:rsidR="00F73DA9" w:rsidRDefault="00F73DA9">
      <w:pPr>
        <w:rPr>
          <w:sz w:val="19"/>
        </w:rPr>
        <w:sectPr w:rsidR="00F73DA9" w:rsidSect="004E7BFD">
          <w:headerReference w:type="default" r:id="rId21"/>
          <w:pgSz w:w="12240" w:h="15840"/>
          <w:pgMar w:top="640" w:right="600" w:bottom="760" w:left="600" w:header="0" w:footer="580" w:gutter="0"/>
          <w:cols w:space="720"/>
        </w:sectPr>
      </w:pPr>
    </w:p>
    <w:p w14:paraId="245F412A" w14:textId="77777777" w:rsidR="00F73DA9" w:rsidRDefault="0083299C">
      <w:pPr>
        <w:pStyle w:val="ListParagraph"/>
        <w:numPr>
          <w:ilvl w:val="1"/>
          <w:numId w:val="12"/>
        </w:numPr>
        <w:tabs>
          <w:tab w:val="left" w:pos="839"/>
        </w:tabs>
        <w:spacing w:before="91" w:line="264" w:lineRule="auto"/>
        <w:ind w:left="839" w:right="475" w:hanging="360"/>
        <w:rPr>
          <w:sz w:val="19"/>
        </w:rPr>
        <w:pPrChange w:id="1314" w:author="Waldbillig, Darby" w:date="2024-03-05T18:20:00Z">
          <w:pPr>
            <w:pStyle w:val="ListParagraph"/>
            <w:numPr>
              <w:ilvl w:val="1"/>
              <w:numId w:val="68"/>
            </w:numPr>
            <w:tabs>
              <w:tab w:val="left" w:pos="839"/>
            </w:tabs>
            <w:spacing w:before="91" w:line="264" w:lineRule="auto"/>
            <w:ind w:left="840" w:right="475" w:hanging="360"/>
          </w:pPr>
        </w:pPrChange>
      </w:pPr>
      <w:r>
        <w:rPr>
          <w:b/>
          <w:color w:val="292829"/>
          <w:spacing w:val="-2"/>
          <w:sz w:val="19"/>
        </w:rPr>
        <w:lastRenderedPageBreak/>
        <w:t>Defacing,</w:t>
      </w:r>
      <w:r>
        <w:rPr>
          <w:b/>
          <w:color w:val="292829"/>
          <w:spacing w:val="-5"/>
          <w:sz w:val="19"/>
        </w:rPr>
        <w:t xml:space="preserve"> </w:t>
      </w:r>
      <w:r>
        <w:rPr>
          <w:b/>
          <w:color w:val="292829"/>
          <w:spacing w:val="-2"/>
          <w:sz w:val="19"/>
        </w:rPr>
        <w:t>tampering,</w:t>
      </w:r>
      <w:r>
        <w:rPr>
          <w:b/>
          <w:color w:val="292829"/>
          <w:spacing w:val="-5"/>
          <w:sz w:val="19"/>
        </w:rPr>
        <w:t xml:space="preserve"> </w:t>
      </w:r>
      <w:r>
        <w:rPr>
          <w:b/>
          <w:color w:val="292829"/>
          <w:spacing w:val="-2"/>
          <w:sz w:val="19"/>
        </w:rPr>
        <w:t>damaging,</w:t>
      </w:r>
      <w:r>
        <w:rPr>
          <w:b/>
          <w:color w:val="292829"/>
          <w:spacing w:val="-5"/>
          <w:sz w:val="19"/>
        </w:rPr>
        <w:t xml:space="preserve"> </w:t>
      </w:r>
      <w:r>
        <w:rPr>
          <w:b/>
          <w:color w:val="292829"/>
          <w:spacing w:val="-2"/>
          <w:sz w:val="19"/>
        </w:rPr>
        <w:t>or</w:t>
      </w:r>
      <w:r>
        <w:rPr>
          <w:b/>
          <w:color w:val="292829"/>
          <w:spacing w:val="-5"/>
          <w:sz w:val="19"/>
        </w:rPr>
        <w:t xml:space="preserve"> </w:t>
      </w:r>
      <w:r>
        <w:rPr>
          <w:b/>
          <w:color w:val="292829"/>
          <w:spacing w:val="-2"/>
          <w:sz w:val="19"/>
        </w:rPr>
        <w:t>destroying</w:t>
      </w:r>
      <w:r>
        <w:rPr>
          <w:b/>
          <w:color w:val="292829"/>
          <w:spacing w:val="-5"/>
          <w:sz w:val="19"/>
        </w:rPr>
        <w:t xml:space="preserve"> </w:t>
      </w:r>
      <w:r>
        <w:rPr>
          <w:b/>
          <w:color w:val="292829"/>
          <w:spacing w:val="-2"/>
          <w:sz w:val="19"/>
        </w:rPr>
        <w:t>University</w:t>
      </w:r>
      <w:r>
        <w:rPr>
          <w:b/>
          <w:color w:val="292829"/>
          <w:spacing w:val="-5"/>
          <w:sz w:val="19"/>
        </w:rPr>
        <w:t xml:space="preserve"> </w:t>
      </w:r>
      <w:r>
        <w:rPr>
          <w:b/>
          <w:color w:val="292829"/>
          <w:spacing w:val="-2"/>
          <w:sz w:val="19"/>
        </w:rPr>
        <w:t>property</w:t>
      </w:r>
      <w:r>
        <w:rPr>
          <w:b/>
          <w:color w:val="292829"/>
          <w:spacing w:val="-5"/>
          <w:sz w:val="19"/>
        </w:rPr>
        <w:t xml:space="preserve"> </w:t>
      </w:r>
      <w:r>
        <w:rPr>
          <w:color w:val="292829"/>
          <w:spacing w:val="-2"/>
          <w:sz w:val="19"/>
        </w:rPr>
        <w:t>or</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property</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member</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University community.</w:t>
      </w:r>
    </w:p>
    <w:p w14:paraId="7553AE3D" w14:textId="77777777" w:rsidR="00F73DA9" w:rsidRDefault="0083299C">
      <w:pPr>
        <w:pStyle w:val="ListParagraph"/>
        <w:numPr>
          <w:ilvl w:val="1"/>
          <w:numId w:val="12"/>
        </w:numPr>
        <w:tabs>
          <w:tab w:val="left" w:pos="839"/>
        </w:tabs>
        <w:spacing w:before="180" w:line="264" w:lineRule="auto"/>
        <w:ind w:left="839" w:right="736"/>
        <w:rPr>
          <w:sz w:val="19"/>
        </w:rPr>
        <w:pPrChange w:id="1315" w:author="Waldbillig, Darby" w:date="2024-03-05T18:20:00Z">
          <w:pPr>
            <w:pStyle w:val="ListParagraph"/>
            <w:numPr>
              <w:ilvl w:val="1"/>
              <w:numId w:val="68"/>
            </w:numPr>
            <w:tabs>
              <w:tab w:val="left" w:pos="839"/>
            </w:tabs>
            <w:spacing w:before="180" w:line="264" w:lineRule="auto"/>
            <w:ind w:left="840" w:right="736"/>
          </w:pPr>
        </w:pPrChange>
      </w:pPr>
      <w:r>
        <w:rPr>
          <w:b/>
          <w:color w:val="292829"/>
          <w:spacing w:val="-4"/>
          <w:sz w:val="19"/>
        </w:rPr>
        <w:t xml:space="preserve">IT and Acceptable Use: </w:t>
      </w:r>
      <w:r>
        <w:rPr>
          <w:color w:val="292829"/>
          <w:spacing w:val="-4"/>
          <w:sz w:val="19"/>
        </w:rPr>
        <w:t xml:space="preserve">Unauthorized or illegal use of the University’s telephone system, mail system, computers, or </w:t>
      </w:r>
      <w:r>
        <w:rPr>
          <w:color w:val="292829"/>
          <w:sz w:val="19"/>
        </w:rPr>
        <w:t>computer</w:t>
      </w:r>
      <w:r>
        <w:rPr>
          <w:color w:val="292829"/>
          <w:spacing w:val="-3"/>
          <w:sz w:val="19"/>
        </w:rPr>
        <w:t xml:space="preserve"> </w:t>
      </w:r>
      <w:r>
        <w:rPr>
          <w:color w:val="292829"/>
          <w:sz w:val="19"/>
        </w:rPr>
        <w:t>network,</w:t>
      </w:r>
      <w:r>
        <w:rPr>
          <w:color w:val="292829"/>
          <w:spacing w:val="-3"/>
          <w:sz w:val="19"/>
        </w:rPr>
        <w:t xml:space="preserve"> </w:t>
      </w:r>
      <w:r>
        <w:rPr>
          <w:color w:val="292829"/>
          <w:sz w:val="19"/>
        </w:rPr>
        <w:t>or</w:t>
      </w:r>
      <w:r>
        <w:rPr>
          <w:color w:val="292829"/>
          <w:spacing w:val="-3"/>
          <w:sz w:val="19"/>
        </w:rPr>
        <w:t xml:space="preserve"> </w:t>
      </w:r>
      <w:r>
        <w:rPr>
          <w:color w:val="292829"/>
          <w:sz w:val="19"/>
        </w:rPr>
        <w:t>use</w:t>
      </w:r>
      <w:r>
        <w:rPr>
          <w:color w:val="292829"/>
          <w:spacing w:val="-3"/>
          <w:sz w:val="19"/>
        </w:rPr>
        <w:t xml:space="preserve"> </w:t>
      </w:r>
      <w:r>
        <w:rPr>
          <w:color w:val="292829"/>
          <w:sz w:val="19"/>
        </w:rPr>
        <w:t>of</w:t>
      </w:r>
      <w:r>
        <w:rPr>
          <w:color w:val="292829"/>
          <w:spacing w:val="-3"/>
          <w:sz w:val="19"/>
        </w:rPr>
        <w:t xml:space="preserve"> </w:t>
      </w:r>
      <w:r>
        <w:rPr>
          <w:color w:val="292829"/>
          <w:sz w:val="19"/>
        </w:rPr>
        <w:t>any</w:t>
      </w:r>
      <w:r>
        <w:rPr>
          <w:color w:val="292829"/>
          <w:spacing w:val="-3"/>
          <w:sz w:val="19"/>
        </w:rPr>
        <w:t xml:space="preserve"> </w:t>
      </w:r>
      <w:r>
        <w:rPr>
          <w:color w:val="292829"/>
          <w:sz w:val="19"/>
        </w:rPr>
        <w:t>of</w:t>
      </w:r>
      <w:r>
        <w:rPr>
          <w:color w:val="292829"/>
          <w:spacing w:val="-3"/>
          <w:sz w:val="19"/>
        </w:rPr>
        <w:t xml:space="preserve"> </w:t>
      </w:r>
      <w:r>
        <w:rPr>
          <w:color w:val="292829"/>
          <w:sz w:val="19"/>
        </w:rPr>
        <w:t>the</w:t>
      </w:r>
      <w:r>
        <w:rPr>
          <w:color w:val="292829"/>
          <w:spacing w:val="-3"/>
          <w:sz w:val="19"/>
        </w:rPr>
        <w:t xml:space="preserve"> </w:t>
      </w:r>
      <w:r>
        <w:rPr>
          <w:color w:val="292829"/>
          <w:sz w:val="19"/>
        </w:rPr>
        <w:t>above</w:t>
      </w:r>
      <w:r>
        <w:rPr>
          <w:color w:val="292829"/>
          <w:spacing w:val="-3"/>
          <w:sz w:val="19"/>
        </w:rPr>
        <w:t xml:space="preserve"> </w:t>
      </w:r>
      <w:r>
        <w:rPr>
          <w:color w:val="292829"/>
          <w:sz w:val="19"/>
        </w:rPr>
        <w:t>for</w:t>
      </w:r>
      <w:r>
        <w:rPr>
          <w:color w:val="292829"/>
          <w:spacing w:val="-3"/>
          <w:sz w:val="19"/>
        </w:rPr>
        <w:t xml:space="preserve"> </w:t>
      </w:r>
      <w:r>
        <w:rPr>
          <w:color w:val="292829"/>
          <w:sz w:val="19"/>
        </w:rPr>
        <w:t>any</w:t>
      </w:r>
      <w:r>
        <w:rPr>
          <w:color w:val="292829"/>
          <w:spacing w:val="-3"/>
          <w:sz w:val="19"/>
        </w:rPr>
        <w:t xml:space="preserve"> </w:t>
      </w:r>
      <w:r>
        <w:rPr>
          <w:color w:val="292829"/>
          <w:sz w:val="19"/>
        </w:rPr>
        <w:t>illegal</w:t>
      </w:r>
      <w:r>
        <w:rPr>
          <w:color w:val="292829"/>
          <w:spacing w:val="-3"/>
          <w:sz w:val="19"/>
        </w:rPr>
        <w:t xml:space="preserve"> </w:t>
      </w:r>
      <w:r>
        <w:rPr>
          <w:color w:val="292829"/>
          <w:sz w:val="19"/>
        </w:rPr>
        <w:t>act.</w:t>
      </w:r>
    </w:p>
    <w:p w14:paraId="26504D07" w14:textId="766C7AEF" w:rsidR="00F73DA9" w:rsidRDefault="0083299C">
      <w:pPr>
        <w:pStyle w:val="ListParagraph"/>
        <w:numPr>
          <w:ilvl w:val="1"/>
          <w:numId w:val="12"/>
        </w:numPr>
        <w:tabs>
          <w:tab w:val="left" w:pos="839"/>
        </w:tabs>
        <w:spacing w:line="264" w:lineRule="auto"/>
        <w:ind w:left="839" w:right="681"/>
        <w:rPr>
          <w:color w:val="292829"/>
          <w:sz w:val="19"/>
          <w:szCs w:val="19"/>
        </w:rPr>
        <w:pPrChange w:id="1316" w:author="Waldbillig, Darby" w:date="2024-03-05T18:20:00Z">
          <w:pPr>
            <w:pStyle w:val="ListParagraph"/>
            <w:numPr>
              <w:ilvl w:val="1"/>
              <w:numId w:val="68"/>
            </w:numPr>
            <w:tabs>
              <w:tab w:val="left" w:pos="839"/>
            </w:tabs>
            <w:spacing w:line="264" w:lineRule="auto"/>
            <w:ind w:left="840" w:right="681"/>
          </w:pPr>
        </w:pPrChange>
      </w:pPr>
      <w:r w:rsidRPr="62BCA51B">
        <w:rPr>
          <w:b/>
          <w:bCs/>
          <w:color w:val="292829"/>
          <w:spacing w:val="-4"/>
          <w:sz w:val="19"/>
          <w:szCs w:val="19"/>
        </w:rPr>
        <w:t>University</w:t>
      </w:r>
      <w:r w:rsidRPr="62BCA51B">
        <w:rPr>
          <w:b/>
          <w:bCs/>
          <w:color w:val="292829"/>
          <w:spacing w:val="-10"/>
          <w:sz w:val="19"/>
          <w:szCs w:val="19"/>
        </w:rPr>
        <w:t xml:space="preserve"> </w:t>
      </w:r>
      <w:r w:rsidRPr="62BCA51B">
        <w:rPr>
          <w:b/>
          <w:bCs/>
          <w:color w:val="292829"/>
          <w:spacing w:val="-4"/>
          <w:sz w:val="19"/>
          <w:szCs w:val="19"/>
        </w:rPr>
        <w:t>IT</w:t>
      </w:r>
      <w:r w:rsidRPr="62BCA51B">
        <w:rPr>
          <w:b/>
          <w:bCs/>
          <w:color w:val="292829"/>
          <w:spacing w:val="-9"/>
          <w:sz w:val="19"/>
          <w:szCs w:val="19"/>
        </w:rPr>
        <w:t xml:space="preserve"> </w:t>
      </w:r>
      <w:r w:rsidRPr="62BCA51B">
        <w:rPr>
          <w:b/>
          <w:bCs/>
          <w:color w:val="292829"/>
          <w:spacing w:val="-4"/>
          <w:sz w:val="19"/>
          <w:szCs w:val="19"/>
        </w:rPr>
        <w:t>Policy:</w:t>
      </w:r>
      <w:r w:rsidRPr="62BCA51B">
        <w:rPr>
          <w:b/>
          <w:bCs/>
          <w:color w:val="292829"/>
          <w:spacing w:val="-10"/>
          <w:sz w:val="19"/>
          <w:szCs w:val="19"/>
        </w:rPr>
        <w:t xml:space="preserve"> </w:t>
      </w:r>
      <w:r w:rsidRPr="62BCA51B">
        <w:rPr>
          <w:color w:val="292829"/>
          <w:spacing w:val="-4"/>
          <w:sz w:val="19"/>
          <w:szCs w:val="19"/>
        </w:rPr>
        <w:t>A</w:t>
      </w:r>
      <w:r w:rsidRPr="62BCA51B">
        <w:rPr>
          <w:color w:val="292829"/>
          <w:spacing w:val="-10"/>
          <w:sz w:val="19"/>
          <w:szCs w:val="19"/>
        </w:rPr>
        <w:t xml:space="preserve"> </w:t>
      </w:r>
      <w:r w:rsidRPr="62BCA51B">
        <w:rPr>
          <w:color w:val="292829"/>
          <w:spacing w:val="-4"/>
          <w:sz w:val="19"/>
          <w:szCs w:val="19"/>
        </w:rPr>
        <w:t>violation</w:t>
      </w:r>
      <w:r w:rsidRPr="62BCA51B">
        <w:rPr>
          <w:color w:val="292829"/>
          <w:spacing w:val="-10"/>
          <w:sz w:val="19"/>
          <w:szCs w:val="19"/>
        </w:rPr>
        <w:t xml:space="preserve"> </w:t>
      </w:r>
      <w:r w:rsidRPr="62BCA51B">
        <w:rPr>
          <w:color w:val="292829"/>
          <w:spacing w:val="-4"/>
          <w:sz w:val="19"/>
          <w:szCs w:val="19"/>
        </w:rPr>
        <w:t>of</w:t>
      </w:r>
      <w:r w:rsidRPr="62BCA51B">
        <w:rPr>
          <w:color w:val="292829"/>
          <w:spacing w:val="-10"/>
          <w:sz w:val="19"/>
          <w:szCs w:val="19"/>
        </w:rPr>
        <w:t xml:space="preserve"> </w:t>
      </w:r>
      <w:del w:id="1317" w:author="Nugent, John" w:date="2024-03-07T03:24:00Z">
        <w:r w:rsidRPr="62BCA51B" w:rsidDel="0083299C">
          <w:rPr>
            <w:color w:val="292829"/>
            <w:sz w:val="19"/>
            <w:szCs w:val="19"/>
          </w:rPr>
          <w:delText xml:space="preserve">the END USER LICENSE AGREEMENT, found online at: </w:delText>
        </w:r>
        <w:r>
          <w:fldChar w:fldCharType="begin"/>
        </w:r>
        <w:r>
          <w:delInstrText xml:space="preserve">HYPERLINK "https://www.umt.edu/sait/policies_documentation/end-user-license-agreement.php" </w:delInstrText>
        </w:r>
        <w:r>
          <w:fldChar w:fldCharType="separate"/>
        </w:r>
      </w:del>
      <w:r w:rsidR="00A93346">
        <w:fldChar w:fldCharType="begin"/>
      </w:r>
      <w:r w:rsidR="00A93346">
        <w:instrText xml:space="preserve"> HYPERLINK "https://www.umt.edu/sait/policies_documentation/end-user-license-agreement.php" \h </w:instrText>
      </w:r>
      <w:r w:rsidR="00A93346">
        <w:fldChar w:fldCharType="separate"/>
      </w:r>
      <w:del w:id="1318" w:author="Nugent, John" w:date="2024-03-07T03:24:00Z">
        <w:r w:rsidRPr="62BCA51B" w:rsidDel="0083299C">
          <w:rPr>
            <w:color w:val="70002E"/>
            <w:sz w:val="19"/>
            <w:szCs w:val="19"/>
            <w:u w:val="single"/>
          </w:rPr>
          <w:delText>https://www.umt.edu/sait/</w:delText>
        </w:r>
      </w:del>
      <w:r w:rsidR="00A93346">
        <w:rPr>
          <w:color w:val="70002E"/>
          <w:spacing w:val="-4"/>
          <w:sz w:val="19"/>
          <w:u w:val="single" w:color="70002E"/>
        </w:rPr>
        <w:fldChar w:fldCharType="end"/>
      </w:r>
      <w:del w:id="1319" w:author="Nugent, John" w:date="2024-03-07T03:24:00Z">
        <w:r>
          <w:fldChar w:fldCharType="end"/>
        </w:r>
        <w:r w:rsidRPr="62BCA51B" w:rsidDel="0083299C">
          <w:rPr>
            <w:color w:val="70002E"/>
            <w:sz w:val="19"/>
            <w:szCs w:val="19"/>
          </w:rPr>
          <w:delText xml:space="preserve"> </w:delText>
        </w:r>
        <w:r>
          <w:fldChar w:fldCharType="begin"/>
        </w:r>
        <w:r>
          <w:delInstrText xml:space="preserve">HYPERLINK "https://www.umt.edu/sait/policies_documentation/end-user-license-agreement.php" </w:delInstrText>
        </w:r>
        <w:r>
          <w:fldChar w:fldCharType="separate"/>
        </w:r>
      </w:del>
      <w:r w:rsidR="00A93346">
        <w:fldChar w:fldCharType="begin"/>
      </w:r>
      <w:r w:rsidR="00A93346">
        <w:instrText xml:space="preserve"> HYPERLINK "https://www.umt.edu/sait/policies_documentation/end-user-license-agreement.php" \h </w:instrText>
      </w:r>
      <w:r w:rsidR="00A93346">
        <w:fldChar w:fldCharType="separate"/>
      </w:r>
      <w:del w:id="1320" w:author="Nugent, John" w:date="2024-03-07T03:24:00Z">
        <w:r w:rsidRPr="62BCA51B" w:rsidDel="0083299C">
          <w:rPr>
            <w:color w:val="70002E"/>
            <w:sz w:val="19"/>
            <w:szCs w:val="19"/>
            <w:u w:val="single"/>
          </w:rPr>
          <w:delText>policies_documentation/end-user-license-agreement.php</w:delText>
        </w:r>
      </w:del>
      <w:r w:rsidR="00A93346">
        <w:rPr>
          <w:color w:val="70002E"/>
          <w:spacing w:val="-2"/>
          <w:sz w:val="19"/>
          <w:u w:val="single" w:color="70002E"/>
        </w:rPr>
        <w:fldChar w:fldCharType="end"/>
      </w:r>
      <w:del w:id="1321" w:author="Nugent, John" w:date="2024-03-07T03:24:00Z">
        <w:r>
          <w:fldChar w:fldCharType="end"/>
        </w:r>
      </w:del>
      <w:ins w:id="1322" w:author="Nugent, John" w:date="2024-03-07T03:24:00Z">
        <w:r w:rsidR="39C47783" w:rsidRPr="62BCA51B">
          <w:rPr>
            <w:color w:val="292829"/>
            <w:sz w:val="19"/>
            <w:szCs w:val="19"/>
          </w:rPr>
          <w:t xml:space="preserve"> IT policies including, but not limited to those found at </w:t>
        </w:r>
        <w:r>
          <w:fldChar w:fldCharType="begin"/>
        </w:r>
        <w:r>
          <w:instrText xml:space="preserve">HYPERLINK "https://www.umt.edu/it/about/policies/default.php" </w:instrText>
        </w:r>
        <w:r>
          <w:fldChar w:fldCharType="separate"/>
        </w:r>
        <w:r w:rsidR="39C47783" w:rsidRPr="62BCA51B">
          <w:rPr>
            <w:rStyle w:val="Hyperlink"/>
            <w:sz w:val="19"/>
            <w:szCs w:val="19"/>
          </w:rPr>
          <w:t>https://www.umt.edu/it/about/policies/default.php</w:t>
        </w:r>
        <w:r>
          <w:fldChar w:fldCharType="end"/>
        </w:r>
        <w:r w:rsidR="39C47783" w:rsidRPr="62BCA51B">
          <w:rPr>
            <w:color w:val="292829"/>
            <w:sz w:val="19"/>
            <w:szCs w:val="19"/>
          </w:rPr>
          <w:t xml:space="preserve"> and </w:t>
        </w:r>
        <w:r>
          <w:fldChar w:fldCharType="begin"/>
        </w:r>
        <w:r>
          <w:instrText xml:space="preserve">HYPERLINK "https://www.umt.edu/it/about/security/default.php" </w:instrText>
        </w:r>
        <w:r>
          <w:fldChar w:fldCharType="separate"/>
        </w:r>
        <w:r w:rsidR="39C47783" w:rsidRPr="62BCA51B">
          <w:rPr>
            <w:rStyle w:val="Hyperlink"/>
            <w:sz w:val="19"/>
            <w:szCs w:val="19"/>
          </w:rPr>
          <w:t>https://www.umt.edu/it/about/security/default.php</w:t>
        </w:r>
        <w:r>
          <w:fldChar w:fldCharType="end"/>
        </w:r>
        <w:r w:rsidR="39C47783" w:rsidRPr="62BCA51B">
          <w:rPr>
            <w:color w:val="292829"/>
            <w:sz w:val="19"/>
            <w:szCs w:val="19"/>
          </w:rPr>
          <w:t>.</w:t>
        </w:r>
      </w:ins>
    </w:p>
    <w:p w14:paraId="71A7CA8D" w14:textId="77777777" w:rsidR="00F73DA9" w:rsidRDefault="00F73DA9">
      <w:pPr>
        <w:pStyle w:val="BodyText"/>
        <w:spacing w:before="142"/>
        <w:ind w:left="0"/>
      </w:pPr>
    </w:p>
    <w:p w14:paraId="4D12683A" w14:textId="77777777" w:rsidR="00F73DA9" w:rsidRDefault="0083299C">
      <w:pPr>
        <w:pStyle w:val="Heading2"/>
        <w:numPr>
          <w:ilvl w:val="0"/>
          <w:numId w:val="11"/>
        </w:numPr>
        <w:tabs>
          <w:tab w:val="left" w:pos="839"/>
        </w:tabs>
        <w:ind w:left="839" w:hanging="359"/>
        <w:pPrChange w:id="1323" w:author="Waldbillig, Darby" w:date="2024-03-05T18:20:00Z">
          <w:pPr>
            <w:pStyle w:val="Heading2"/>
            <w:numPr>
              <w:numId w:val="67"/>
            </w:numPr>
            <w:tabs>
              <w:tab w:val="left" w:pos="839"/>
            </w:tabs>
            <w:ind w:left="839" w:hanging="359"/>
          </w:pPr>
        </w:pPrChange>
      </w:pPr>
      <w:r>
        <w:rPr>
          <w:color w:val="70002E"/>
          <w:spacing w:val="-4"/>
        </w:rPr>
        <w:t>Other</w:t>
      </w:r>
      <w:r>
        <w:rPr>
          <w:color w:val="70002E"/>
          <w:spacing w:val="-8"/>
        </w:rPr>
        <w:t xml:space="preserve"> </w:t>
      </w:r>
      <w:r>
        <w:rPr>
          <w:color w:val="70002E"/>
          <w:spacing w:val="-4"/>
        </w:rPr>
        <w:t>Conduct</w:t>
      </w:r>
      <w:r>
        <w:rPr>
          <w:color w:val="70002E"/>
          <w:spacing w:val="-7"/>
        </w:rPr>
        <w:t xml:space="preserve"> </w:t>
      </w:r>
      <w:r>
        <w:rPr>
          <w:color w:val="70002E"/>
          <w:spacing w:val="-4"/>
        </w:rPr>
        <w:t>Issues</w:t>
      </w:r>
    </w:p>
    <w:p w14:paraId="56354D37" w14:textId="77777777" w:rsidR="00F73DA9" w:rsidRDefault="0083299C">
      <w:pPr>
        <w:pStyle w:val="ListParagraph"/>
        <w:numPr>
          <w:ilvl w:val="1"/>
          <w:numId w:val="11"/>
        </w:numPr>
        <w:tabs>
          <w:tab w:val="left" w:pos="839"/>
        </w:tabs>
        <w:spacing w:before="101"/>
        <w:ind w:left="839" w:hanging="359"/>
        <w:rPr>
          <w:sz w:val="19"/>
        </w:rPr>
        <w:pPrChange w:id="1324" w:author="Waldbillig, Darby" w:date="2024-03-05T18:20:00Z">
          <w:pPr>
            <w:pStyle w:val="ListParagraph"/>
            <w:numPr>
              <w:ilvl w:val="1"/>
              <w:numId w:val="67"/>
            </w:numPr>
            <w:tabs>
              <w:tab w:val="left" w:pos="839"/>
            </w:tabs>
            <w:spacing w:before="101"/>
            <w:ind w:left="840" w:hanging="359"/>
          </w:pPr>
        </w:pPrChange>
      </w:pPr>
      <w:r>
        <w:rPr>
          <w:b/>
          <w:color w:val="292829"/>
          <w:spacing w:val="-2"/>
          <w:sz w:val="19"/>
        </w:rPr>
        <w:t>Fire</w:t>
      </w:r>
      <w:r>
        <w:rPr>
          <w:b/>
          <w:color w:val="292829"/>
          <w:spacing w:val="-7"/>
          <w:sz w:val="19"/>
        </w:rPr>
        <w:t xml:space="preserve"> </w:t>
      </w:r>
      <w:r>
        <w:rPr>
          <w:b/>
          <w:color w:val="292829"/>
          <w:spacing w:val="-2"/>
          <w:sz w:val="19"/>
        </w:rPr>
        <w:t>Safety:</w:t>
      </w:r>
      <w:r>
        <w:rPr>
          <w:b/>
          <w:color w:val="292829"/>
          <w:spacing w:val="-10"/>
          <w:sz w:val="19"/>
        </w:rPr>
        <w:t xml:space="preserve"> </w:t>
      </w:r>
      <w:r>
        <w:rPr>
          <w:color w:val="292829"/>
          <w:spacing w:val="-2"/>
          <w:sz w:val="19"/>
        </w:rPr>
        <w:t>Violation</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local,</w:t>
      </w:r>
      <w:r>
        <w:rPr>
          <w:color w:val="292829"/>
          <w:spacing w:val="-9"/>
          <w:sz w:val="19"/>
        </w:rPr>
        <w:t xml:space="preserve"> </w:t>
      </w:r>
      <w:r>
        <w:rPr>
          <w:color w:val="292829"/>
          <w:spacing w:val="-2"/>
          <w:sz w:val="19"/>
        </w:rPr>
        <w:t>state,</w:t>
      </w:r>
      <w:r>
        <w:rPr>
          <w:color w:val="292829"/>
          <w:spacing w:val="-10"/>
          <w:sz w:val="19"/>
        </w:rPr>
        <w:t xml:space="preserve"> </w:t>
      </w:r>
      <w:r>
        <w:rPr>
          <w:color w:val="292829"/>
          <w:spacing w:val="-2"/>
          <w:sz w:val="19"/>
        </w:rPr>
        <w:t>federal,</w:t>
      </w:r>
      <w:r>
        <w:rPr>
          <w:color w:val="292829"/>
          <w:spacing w:val="-10"/>
          <w:sz w:val="19"/>
        </w:rPr>
        <w:t xml:space="preserve"> </w:t>
      </w:r>
      <w:r>
        <w:rPr>
          <w:color w:val="292829"/>
          <w:spacing w:val="-2"/>
          <w:sz w:val="19"/>
        </w:rPr>
        <w:t>or</w:t>
      </w:r>
      <w:r>
        <w:rPr>
          <w:color w:val="292829"/>
          <w:spacing w:val="-10"/>
          <w:sz w:val="19"/>
        </w:rPr>
        <w:t xml:space="preserve"> </w:t>
      </w:r>
      <w:r>
        <w:rPr>
          <w:color w:val="292829"/>
          <w:spacing w:val="-2"/>
          <w:sz w:val="19"/>
        </w:rPr>
        <w:t>campus</w:t>
      </w:r>
      <w:r>
        <w:rPr>
          <w:color w:val="292829"/>
          <w:spacing w:val="-10"/>
          <w:sz w:val="19"/>
        </w:rPr>
        <w:t xml:space="preserve"> </w:t>
      </w:r>
      <w:r>
        <w:rPr>
          <w:color w:val="292829"/>
          <w:spacing w:val="-2"/>
          <w:sz w:val="19"/>
        </w:rPr>
        <w:t>fire</w:t>
      </w:r>
      <w:r>
        <w:rPr>
          <w:color w:val="292829"/>
          <w:spacing w:val="-9"/>
          <w:sz w:val="19"/>
        </w:rPr>
        <w:t xml:space="preserve"> </w:t>
      </w:r>
      <w:r>
        <w:rPr>
          <w:color w:val="292829"/>
          <w:spacing w:val="-2"/>
          <w:sz w:val="19"/>
        </w:rPr>
        <w:t>policies,</w:t>
      </w:r>
      <w:r>
        <w:rPr>
          <w:color w:val="292829"/>
          <w:spacing w:val="-10"/>
          <w:sz w:val="19"/>
        </w:rPr>
        <w:t xml:space="preserve"> </w:t>
      </w:r>
      <w:r>
        <w:rPr>
          <w:color w:val="292829"/>
          <w:spacing w:val="-2"/>
          <w:sz w:val="19"/>
        </w:rPr>
        <w:t>including</w:t>
      </w:r>
      <w:r>
        <w:rPr>
          <w:color w:val="292829"/>
          <w:spacing w:val="-10"/>
          <w:sz w:val="19"/>
        </w:rPr>
        <w:t xml:space="preserve"> </w:t>
      </w:r>
      <w:r>
        <w:rPr>
          <w:color w:val="292829"/>
          <w:spacing w:val="-2"/>
          <w:sz w:val="19"/>
        </w:rPr>
        <w:t>but</w:t>
      </w:r>
      <w:r>
        <w:rPr>
          <w:color w:val="292829"/>
          <w:spacing w:val="-10"/>
          <w:sz w:val="19"/>
        </w:rPr>
        <w:t xml:space="preserve"> </w:t>
      </w:r>
      <w:r>
        <w:rPr>
          <w:color w:val="292829"/>
          <w:spacing w:val="-2"/>
          <w:sz w:val="19"/>
        </w:rPr>
        <w:t>not</w:t>
      </w:r>
      <w:r>
        <w:rPr>
          <w:color w:val="292829"/>
          <w:spacing w:val="-10"/>
          <w:sz w:val="19"/>
        </w:rPr>
        <w:t xml:space="preserve"> </w:t>
      </w:r>
      <w:r>
        <w:rPr>
          <w:color w:val="292829"/>
          <w:spacing w:val="-2"/>
          <w:sz w:val="19"/>
        </w:rPr>
        <w:t>limited</w:t>
      </w:r>
      <w:r>
        <w:rPr>
          <w:color w:val="292829"/>
          <w:spacing w:val="-9"/>
          <w:sz w:val="19"/>
        </w:rPr>
        <w:t xml:space="preserve"> </w:t>
      </w:r>
      <w:r>
        <w:rPr>
          <w:color w:val="292829"/>
          <w:spacing w:val="-5"/>
          <w:sz w:val="19"/>
        </w:rPr>
        <w:t>to:</w:t>
      </w:r>
    </w:p>
    <w:p w14:paraId="55E01025" w14:textId="77777777" w:rsidR="00F73DA9" w:rsidRDefault="0083299C">
      <w:pPr>
        <w:pStyle w:val="ListParagraph"/>
        <w:numPr>
          <w:ilvl w:val="2"/>
          <w:numId w:val="11"/>
        </w:numPr>
        <w:tabs>
          <w:tab w:val="left" w:pos="1200"/>
        </w:tabs>
        <w:spacing w:before="202"/>
        <w:ind w:hanging="360"/>
        <w:rPr>
          <w:sz w:val="19"/>
        </w:rPr>
        <w:pPrChange w:id="1325" w:author="Waldbillig, Darby" w:date="2024-03-05T18:20:00Z">
          <w:pPr>
            <w:pStyle w:val="ListParagraph"/>
            <w:numPr>
              <w:ilvl w:val="2"/>
              <w:numId w:val="67"/>
            </w:numPr>
            <w:tabs>
              <w:tab w:val="left" w:pos="1200"/>
            </w:tabs>
            <w:spacing w:before="202"/>
            <w:ind w:left="1200" w:hanging="360"/>
          </w:pPr>
        </w:pPrChange>
      </w:pPr>
      <w:r>
        <w:rPr>
          <w:color w:val="292829"/>
          <w:spacing w:val="-4"/>
          <w:sz w:val="19"/>
        </w:rPr>
        <w:t>Intentionally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recklessly</w:t>
      </w:r>
      <w:r>
        <w:rPr>
          <w:color w:val="292829"/>
          <w:spacing w:val="-6"/>
          <w:sz w:val="19"/>
        </w:rPr>
        <w:t xml:space="preserve"> </w:t>
      </w:r>
      <w:r>
        <w:rPr>
          <w:color w:val="292829"/>
          <w:spacing w:val="-4"/>
          <w:sz w:val="19"/>
        </w:rPr>
        <w:t>causing</w:t>
      </w:r>
      <w:r>
        <w:rPr>
          <w:color w:val="292829"/>
          <w:spacing w:val="-5"/>
          <w:sz w:val="19"/>
        </w:rPr>
        <w:t xml:space="preserve"> </w:t>
      </w:r>
      <w:r>
        <w:rPr>
          <w:color w:val="292829"/>
          <w:spacing w:val="-4"/>
          <w:sz w:val="19"/>
        </w:rPr>
        <w:t>a</w:t>
      </w:r>
      <w:r>
        <w:rPr>
          <w:color w:val="292829"/>
          <w:spacing w:val="-6"/>
          <w:sz w:val="19"/>
        </w:rPr>
        <w:t xml:space="preserve"> </w:t>
      </w:r>
      <w:r>
        <w:rPr>
          <w:color w:val="292829"/>
          <w:spacing w:val="-4"/>
          <w:sz w:val="19"/>
        </w:rPr>
        <w:t>fire</w:t>
      </w:r>
      <w:r>
        <w:rPr>
          <w:color w:val="292829"/>
          <w:spacing w:val="-6"/>
          <w:sz w:val="19"/>
        </w:rPr>
        <w:t xml:space="preserve"> </w:t>
      </w:r>
      <w:r>
        <w:rPr>
          <w:color w:val="292829"/>
          <w:spacing w:val="-4"/>
          <w:sz w:val="19"/>
        </w:rPr>
        <w:t>which</w:t>
      </w:r>
      <w:r>
        <w:rPr>
          <w:color w:val="292829"/>
          <w:spacing w:val="-6"/>
          <w:sz w:val="19"/>
        </w:rPr>
        <w:t xml:space="preserve"> </w:t>
      </w:r>
      <w:r>
        <w:rPr>
          <w:color w:val="292829"/>
          <w:spacing w:val="-4"/>
          <w:sz w:val="19"/>
        </w:rPr>
        <w:t>damages</w:t>
      </w:r>
      <w:r>
        <w:rPr>
          <w:color w:val="292829"/>
          <w:spacing w:val="-5"/>
          <w:sz w:val="19"/>
        </w:rPr>
        <w:t xml:space="preserve"> </w:t>
      </w:r>
      <w:r>
        <w:rPr>
          <w:color w:val="292829"/>
          <w:spacing w:val="-4"/>
          <w:sz w:val="19"/>
        </w:rPr>
        <w:t>University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personal</w:t>
      </w:r>
      <w:r>
        <w:rPr>
          <w:color w:val="292829"/>
          <w:spacing w:val="-5"/>
          <w:sz w:val="19"/>
        </w:rPr>
        <w:t xml:space="preserve"> </w:t>
      </w:r>
      <w:r>
        <w:rPr>
          <w:color w:val="292829"/>
          <w:spacing w:val="-4"/>
          <w:sz w:val="19"/>
        </w:rPr>
        <w:t>property</w:t>
      </w:r>
      <w:r>
        <w:rPr>
          <w:color w:val="292829"/>
          <w:spacing w:val="-6"/>
          <w:sz w:val="19"/>
        </w:rPr>
        <w:t xml:space="preserve"> </w:t>
      </w:r>
      <w:r>
        <w:rPr>
          <w:color w:val="292829"/>
          <w:spacing w:val="-4"/>
          <w:sz w:val="19"/>
        </w:rPr>
        <w:t>or</w:t>
      </w:r>
      <w:r>
        <w:rPr>
          <w:color w:val="292829"/>
          <w:spacing w:val="-6"/>
          <w:sz w:val="19"/>
        </w:rPr>
        <w:t xml:space="preserve"> </w:t>
      </w:r>
      <w:r>
        <w:rPr>
          <w:color w:val="292829"/>
          <w:spacing w:val="-4"/>
          <w:sz w:val="19"/>
        </w:rPr>
        <w:t>which</w:t>
      </w:r>
      <w:r>
        <w:rPr>
          <w:color w:val="292829"/>
          <w:spacing w:val="-6"/>
          <w:sz w:val="19"/>
        </w:rPr>
        <w:t xml:space="preserve"> </w:t>
      </w:r>
      <w:r>
        <w:rPr>
          <w:color w:val="292829"/>
          <w:spacing w:val="-4"/>
          <w:sz w:val="19"/>
        </w:rPr>
        <w:t>causes</w:t>
      </w:r>
      <w:r>
        <w:rPr>
          <w:color w:val="292829"/>
          <w:spacing w:val="-5"/>
          <w:sz w:val="19"/>
        </w:rPr>
        <w:t xml:space="preserve"> </w:t>
      </w:r>
      <w:r>
        <w:rPr>
          <w:color w:val="292829"/>
          <w:spacing w:val="-4"/>
          <w:sz w:val="19"/>
        </w:rPr>
        <w:t>injury;</w:t>
      </w:r>
    </w:p>
    <w:p w14:paraId="0FD83B21" w14:textId="77777777" w:rsidR="00F73DA9" w:rsidRDefault="0083299C">
      <w:pPr>
        <w:pStyle w:val="ListParagraph"/>
        <w:numPr>
          <w:ilvl w:val="2"/>
          <w:numId w:val="11"/>
        </w:numPr>
        <w:tabs>
          <w:tab w:val="left" w:pos="1198"/>
        </w:tabs>
        <w:spacing w:before="201"/>
        <w:ind w:left="1198" w:hanging="358"/>
        <w:rPr>
          <w:sz w:val="19"/>
        </w:rPr>
        <w:pPrChange w:id="1326" w:author="Waldbillig, Darby" w:date="2024-03-05T18:20:00Z">
          <w:pPr>
            <w:pStyle w:val="ListParagraph"/>
            <w:numPr>
              <w:ilvl w:val="2"/>
              <w:numId w:val="67"/>
            </w:numPr>
            <w:tabs>
              <w:tab w:val="left" w:pos="1198"/>
            </w:tabs>
            <w:spacing w:before="201"/>
            <w:ind w:left="1198" w:hanging="358"/>
          </w:pPr>
        </w:pPrChange>
      </w:pPr>
      <w:r>
        <w:rPr>
          <w:color w:val="292829"/>
          <w:spacing w:val="-2"/>
          <w:sz w:val="19"/>
        </w:rPr>
        <w:t>Failure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evacuate</w:t>
      </w:r>
      <w:r>
        <w:rPr>
          <w:color w:val="292829"/>
          <w:spacing w:val="-11"/>
          <w:sz w:val="19"/>
        </w:rPr>
        <w:t xml:space="preserve"> </w:t>
      </w:r>
      <w:r>
        <w:rPr>
          <w:color w:val="292829"/>
          <w:spacing w:val="-2"/>
          <w:sz w:val="19"/>
        </w:rPr>
        <w:t>a</w:t>
      </w:r>
      <w:r>
        <w:rPr>
          <w:color w:val="292829"/>
          <w:spacing w:val="-11"/>
          <w:sz w:val="19"/>
        </w:rPr>
        <w:t xml:space="preserve"> </w:t>
      </w:r>
      <w:proofErr w:type="gramStart"/>
      <w:r>
        <w:rPr>
          <w:color w:val="292829"/>
          <w:spacing w:val="-2"/>
          <w:sz w:val="19"/>
        </w:rPr>
        <w:t>University</w:t>
      </w:r>
      <w:proofErr w:type="gramEnd"/>
      <w:r>
        <w:rPr>
          <w:color w:val="292829"/>
          <w:spacing w:val="-2"/>
          <w:sz w:val="19"/>
        </w:rPr>
        <w:t>-controlled</w:t>
      </w:r>
      <w:r>
        <w:rPr>
          <w:color w:val="292829"/>
          <w:spacing w:val="-10"/>
          <w:sz w:val="19"/>
        </w:rPr>
        <w:t xml:space="preserve"> </w:t>
      </w:r>
      <w:r>
        <w:rPr>
          <w:color w:val="292829"/>
          <w:spacing w:val="-2"/>
          <w:sz w:val="19"/>
        </w:rPr>
        <w:t>building</w:t>
      </w:r>
      <w:r>
        <w:rPr>
          <w:color w:val="292829"/>
          <w:spacing w:val="-11"/>
          <w:sz w:val="19"/>
        </w:rPr>
        <w:t xml:space="preserve"> </w:t>
      </w:r>
      <w:r>
        <w:rPr>
          <w:color w:val="292829"/>
          <w:spacing w:val="-2"/>
          <w:sz w:val="19"/>
        </w:rPr>
        <w:t>during</w:t>
      </w:r>
      <w:r>
        <w:rPr>
          <w:color w:val="292829"/>
          <w:spacing w:val="-11"/>
          <w:sz w:val="19"/>
        </w:rPr>
        <w:t xml:space="preserve"> </w:t>
      </w:r>
      <w:r>
        <w:rPr>
          <w:color w:val="292829"/>
          <w:spacing w:val="-2"/>
          <w:sz w:val="19"/>
        </w:rPr>
        <w:t>a</w:t>
      </w:r>
      <w:r>
        <w:rPr>
          <w:color w:val="292829"/>
          <w:spacing w:val="-11"/>
          <w:sz w:val="19"/>
        </w:rPr>
        <w:t xml:space="preserve"> </w:t>
      </w:r>
      <w:r>
        <w:rPr>
          <w:color w:val="292829"/>
          <w:spacing w:val="-2"/>
          <w:sz w:val="19"/>
        </w:rPr>
        <w:t>fire</w:t>
      </w:r>
      <w:r>
        <w:rPr>
          <w:color w:val="292829"/>
          <w:spacing w:val="-10"/>
          <w:sz w:val="19"/>
        </w:rPr>
        <w:t xml:space="preserve"> </w:t>
      </w:r>
      <w:r>
        <w:rPr>
          <w:color w:val="292829"/>
          <w:spacing w:val="-2"/>
          <w:sz w:val="19"/>
        </w:rPr>
        <w:t>alarm;</w:t>
      </w:r>
    </w:p>
    <w:p w14:paraId="756112BD" w14:textId="77777777" w:rsidR="00F73DA9" w:rsidRDefault="0083299C">
      <w:pPr>
        <w:pStyle w:val="ListParagraph"/>
        <w:numPr>
          <w:ilvl w:val="2"/>
          <w:numId w:val="11"/>
        </w:numPr>
        <w:tabs>
          <w:tab w:val="left" w:pos="1199"/>
        </w:tabs>
        <w:spacing w:before="202"/>
        <w:ind w:left="1199" w:hanging="360"/>
        <w:rPr>
          <w:sz w:val="19"/>
        </w:rPr>
        <w:pPrChange w:id="1327" w:author="Waldbillig, Darby" w:date="2024-03-05T18:20:00Z">
          <w:pPr>
            <w:pStyle w:val="ListParagraph"/>
            <w:numPr>
              <w:ilvl w:val="2"/>
              <w:numId w:val="67"/>
            </w:numPr>
            <w:tabs>
              <w:tab w:val="left" w:pos="1199"/>
            </w:tabs>
            <w:spacing w:before="202"/>
            <w:ind w:left="1199" w:hanging="360"/>
          </w:pPr>
        </w:pPrChange>
      </w:pPr>
      <w:r>
        <w:rPr>
          <w:color w:val="292829"/>
          <w:spacing w:val="-2"/>
          <w:sz w:val="19"/>
        </w:rPr>
        <w:t>Improper</w:t>
      </w:r>
      <w:r>
        <w:rPr>
          <w:color w:val="292829"/>
          <w:spacing w:val="-10"/>
          <w:sz w:val="19"/>
        </w:rPr>
        <w:t xml:space="preserve"> </w:t>
      </w:r>
      <w:r>
        <w:rPr>
          <w:color w:val="292829"/>
          <w:spacing w:val="-2"/>
          <w:sz w:val="19"/>
        </w:rPr>
        <w:t>use</w:t>
      </w:r>
      <w:r>
        <w:rPr>
          <w:color w:val="292829"/>
          <w:spacing w:val="-10"/>
          <w:sz w:val="19"/>
        </w:rPr>
        <w:t xml:space="preserve"> </w:t>
      </w:r>
      <w:r>
        <w:rPr>
          <w:color w:val="292829"/>
          <w:spacing w:val="-2"/>
          <w:sz w:val="19"/>
        </w:rPr>
        <w:t>of</w:t>
      </w:r>
      <w:r>
        <w:rPr>
          <w:color w:val="292829"/>
          <w:spacing w:val="-10"/>
          <w:sz w:val="19"/>
        </w:rPr>
        <w:t xml:space="preserve"> </w:t>
      </w:r>
      <w:proofErr w:type="gramStart"/>
      <w:r>
        <w:rPr>
          <w:color w:val="292829"/>
          <w:spacing w:val="-2"/>
          <w:sz w:val="19"/>
        </w:rPr>
        <w:t>University</w:t>
      </w:r>
      <w:proofErr w:type="gramEnd"/>
      <w:r>
        <w:rPr>
          <w:color w:val="292829"/>
          <w:spacing w:val="-10"/>
          <w:sz w:val="19"/>
        </w:rPr>
        <w:t xml:space="preserve"> </w:t>
      </w:r>
      <w:r>
        <w:rPr>
          <w:color w:val="292829"/>
          <w:spacing w:val="-2"/>
          <w:sz w:val="19"/>
        </w:rPr>
        <w:t>fire</w:t>
      </w:r>
      <w:r>
        <w:rPr>
          <w:color w:val="292829"/>
          <w:spacing w:val="-10"/>
          <w:sz w:val="19"/>
        </w:rPr>
        <w:t xml:space="preserve"> </w:t>
      </w:r>
      <w:r>
        <w:rPr>
          <w:color w:val="292829"/>
          <w:spacing w:val="-2"/>
          <w:sz w:val="19"/>
        </w:rPr>
        <w:t>safety</w:t>
      </w:r>
      <w:r>
        <w:rPr>
          <w:color w:val="292829"/>
          <w:spacing w:val="-10"/>
          <w:sz w:val="19"/>
        </w:rPr>
        <w:t xml:space="preserve"> </w:t>
      </w:r>
      <w:r>
        <w:rPr>
          <w:color w:val="292829"/>
          <w:spacing w:val="-2"/>
          <w:sz w:val="19"/>
        </w:rPr>
        <w:t>equipment;</w:t>
      </w:r>
      <w:r>
        <w:rPr>
          <w:color w:val="292829"/>
          <w:spacing w:val="-10"/>
          <w:sz w:val="19"/>
        </w:rPr>
        <w:t xml:space="preserve"> </w:t>
      </w:r>
      <w:r>
        <w:rPr>
          <w:color w:val="292829"/>
          <w:spacing w:val="-5"/>
          <w:sz w:val="19"/>
        </w:rPr>
        <w:t>or</w:t>
      </w:r>
    </w:p>
    <w:p w14:paraId="2818CDE1" w14:textId="77777777" w:rsidR="00F73DA9" w:rsidRDefault="0083299C">
      <w:pPr>
        <w:pStyle w:val="ListParagraph"/>
        <w:numPr>
          <w:ilvl w:val="2"/>
          <w:numId w:val="11"/>
        </w:numPr>
        <w:tabs>
          <w:tab w:val="left" w:pos="1197"/>
          <w:tab w:val="left" w:pos="1199"/>
        </w:tabs>
        <w:spacing w:before="201" w:line="264" w:lineRule="auto"/>
        <w:ind w:left="1199" w:right="315"/>
        <w:rPr>
          <w:sz w:val="19"/>
        </w:rPr>
        <w:pPrChange w:id="1328" w:author="Waldbillig, Darby" w:date="2024-03-05T18:20:00Z">
          <w:pPr>
            <w:pStyle w:val="ListParagraph"/>
            <w:numPr>
              <w:ilvl w:val="2"/>
              <w:numId w:val="67"/>
            </w:numPr>
            <w:tabs>
              <w:tab w:val="left" w:pos="1197"/>
              <w:tab w:val="left" w:pos="1199"/>
            </w:tabs>
            <w:spacing w:before="201" w:line="264" w:lineRule="auto"/>
            <w:ind w:left="1199" w:right="315"/>
          </w:pPr>
        </w:pPrChange>
      </w:pPr>
      <w:r>
        <w:rPr>
          <w:color w:val="292829"/>
          <w:sz w:val="19"/>
        </w:rPr>
        <w:t>Tampering</w:t>
      </w:r>
      <w:r>
        <w:rPr>
          <w:color w:val="292829"/>
          <w:spacing w:val="-12"/>
          <w:sz w:val="19"/>
        </w:rPr>
        <w:t xml:space="preserve"> </w:t>
      </w:r>
      <w:r>
        <w:rPr>
          <w:color w:val="292829"/>
          <w:sz w:val="19"/>
        </w:rPr>
        <w:t>with</w:t>
      </w:r>
      <w:r>
        <w:rPr>
          <w:color w:val="292829"/>
          <w:spacing w:val="-12"/>
          <w:sz w:val="19"/>
        </w:rPr>
        <w:t xml:space="preserve"> </w:t>
      </w:r>
      <w:r>
        <w:rPr>
          <w:color w:val="292829"/>
          <w:sz w:val="19"/>
        </w:rPr>
        <w:t>or</w:t>
      </w:r>
      <w:r>
        <w:rPr>
          <w:color w:val="292829"/>
          <w:spacing w:val="-12"/>
          <w:sz w:val="19"/>
        </w:rPr>
        <w:t xml:space="preserve"> </w:t>
      </w:r>
      <w:r>
        <w:rPr>
          <w:color w:val="292829"/>
          <w:sz w:val="19"/>
        </w:rPr>
        <w:t>improperly</w:t>
      </w:r>
      <w:r>
        <w:rPr>
          <w:color w:val="292829"/>
          <w:spacing w:val="-12"/>
          <w:sz w:val="19"/>
        </w:rPr>
        <w:t xml:space="preserve"> </w:t>
      </w:r>
      <w:r>
        <w:rPr>
          <w:color w:val="292829"/>
          <w:sz w:val="19"/>
        </w:rPr>
        <w:t>engaging</w:t>
      </w:r>
      <w:r>
        <w:rPr>
          <w:color w:val="292829"/>
          <w:spacing w:val="-12"/>
          <w:sz w:val="19"/>
        </w:rPr>
        <w:t xml:space="preserve"> </w:t>
      </w:r>
      <w:r>
        <w:rPr>
          <w:color w:val="292829"/>
          <w:sz w:val="19"/>
        </w:rPr>
        <w:t>a</w:t>
      </w:r>
      <w:r>
        <w:rPr>
          <w:color w:val="292829"/>
          <w:spacing w:val="-12"/>
          <w:sz w:val="19"/>
        </w:rPr>
        <w:t xml:space="preserve"> </w:t>
      </w:r>
      <w:r>
        <w:rPr>
          <w:color w:val="292829"/>
          <w:sz w:val="19"/>
        </w:rPr>
        <w:t>fire</w:t>
      </w:r>
      <w:r>
        <w:rPr>
          <w:color w:val="292829"/>
          <w:spacing w:val="-12"/>
          <w:sz w:val="19"/>
        </w:rPr>
        <w:t xml:space="preserve"> </w:t>
      </w:r>
      <w:r>
        <w:rPr>
          <w:color w:val="292829"/>
          <w:sz w:val="19"/>
        </w:rPr>
        <w:t>alarm</w:t>
      </w:r>
      <w:r>
        <w:rPr>
          <w:color w:val="292829"/>
          <w:spacing w:val="-12"/>
          <w:sz w:val="19"/>
        </w:rPr>
        <w:t xml:space="preserve"> </w:t>
      </w:r>
      <w:r>
        <w:rPr>
          <w:color w:val="292829"/>
          <w:sz w:val="19"/>
        </w:rPr>
        <w:t>or</w:t>
      </w:r>
      <w:r>
        <w:rPr>
          <w:color w:val="292829"/>
          <w:spacing w:val="-12"/>
          <w:sz w:val="19"/>
        </w:rPr>
        <w:t xml:space="preserve"> </w:t>
      </w:r>
      <w:r>
        <w:rPr>
          <w:color w:val="292829"/>
          <w:sz w:val="19"/>
        </w:rPr>
        <w:t>fire</w:t>
      </w:r>
      <w:r>
        <w:rPr>
          <w:color w:val="292829"/>
          <w:spacing w:val="-12"/>
          <w:sz w:val="19"/>
        </w:rPr>
        <w:t xml:space="preserve"> </w:t>
      </w:r>
      <w:r>
        <w:rPr>
          <w:color w:val="292829"/>
          <w:sz w:val="19"/>
        </w:rPr>
        <w:t>detection/control</w:t>
      </w:r>
      <w:r>
        <w:rPr>
          <w:color w:val="292829"/>
          <w:spacing w:val="-12"/>
          <w:sz w:val="19"/>
        </w:rPr>
        <w:t xml:space="preserve"> </w:t>
      </w:r>
      <w:r>
        <w:rPr>
          <w:color w:val="292829"/>
          <w:sz w:val="19"/>
        </w:rPr>
        <w:t>equipment</w:t>
      </w:r>
      <w:r>
        <w:rPr>
          <w:color w:val="292829"/>
          <w:spacing w:val="-12"/>
          <w:sz w:val="19"/>
        </w:rPr>
        <w:t xml:space="preserve"> </w:t>
      </w:r>
      <w:r>
        <w:rPr>
          <w:color w:val="292829"/>
          <w:sz w:val="19"/>
        </w:rPr>
        <w:t>while</w:t>
      </w:r>
      <w:r>
        <w:rPr>
          <w:color w:val="292829"/>
          <w:spacing w:val="-12"/>
          <w:sz w:val="19"/>
        </w:rPr>
        <w:t xml:space="preserve"> </w:t>
      </w:r>
      <w:r>
        <w:rPr>
          <w:color w:val="292829"/>
          <w:sz w:val="19"/>
        </w:rPr>
        <w:t>on</w:t>
      </w:r>
      <w:r>
        <w:rPr>
          <w:color w:val="292829"/>
          <w:spacing w:val="-12"/>
          <w:sz w:val="19"/>
        </w:rPr>
        <w:t xml:space="preserve"> </w:t>
      </w:r>
      <w:proofErr w:type="gramStart"/>
      <w:r>
        <w:rPr>
          <w:color w:val="292829"/>
          <w:sz w:val="19"/>
        </w:rPr>
        <w:t>University</w:t>
      </w:r>
      <w:proofErr w:type="gramEnd"/>
      <w:r>
        <w:rPr>
          <w:color w:val="292829"/>
          <w:spacing w:val="-12"/>
          <w:sz w:val="19"/>
        </w:rPr>
        <w:t xml:space="preserve"> </w:t>
      </w:r>
      <w:r>
        <w:rPr>
          <w:color w:val="292829"/>
          <w:sz w:val="19"/>
        </w:rPr>
        <w:t>property. Such</w:t>
      </w:r>
      <w:r>
        <w:rPr>
          <w:color w:val="292829"/>
          <w:spacing w:val="-9"/>
          <w:sz w:val="19"/>
        </w:rPr>
        <w:t xml:space="preserve"> </w:t>
      </w:r>
      <w:r>
        <w:rPr>
          <w:color w:val="292829"/>
          <w:sz w:val="19"/>
        </w:rPr>
        <w:t>action</w:t>
      </w:r>
      <w:r>
        <w:rPr>
          <w:color w:val="292829"/>
          <w:spacing w:val="-9"/>
          <w:sz w:val="19"/>
        </w:rPr>
        <w:t xml:space="preserve"> </w:t>
      </w:r>
      <w:r>
        <w:rPr>
          <w:color w:val="292829"/>
          <w:sz w:val="19"/>
        </w:rPr>
        <w:t>may</w:t>
      </w:r>
      <w:r>
        <w:rPr>
          <w:color w:val="292829"/>
          <w:spacing w:val="-9"/>
          <w:sz w:val="19"/>
        </w:rPr>
        <w:t xml:space="preserve"> </w:t>
      </w:r>
      <w:r>
        <w:rPr>
          <w:color w:val="292829"/>
          <w:sz w:val="19"/>
        </w:rPr>
        <w:t>result</w:t>
      </w:r>
      <w:r>
        <w:rPr>
          <w:color w:val="292829"/>
          <w:spacing w:val="-9"/>
          <w:sz w:val="19"/>
        </w:rPr>
        <w:t xml:space="preserve"> </w:t>
      </w:r>
      <w:r>
        <w:rPr>
          <w:color w:val="292829"/>
          <w:sz w:val="19"/>
        </w:rPr>
        <w:t>in</w:t>
      </w:r>
      <w:r>
        <w:rPr>
          <w:color w:val="292829"/>
          <w:spacing w:val="-9"/>
          <w:sz w:val="19"/>
        </w:rPr>
        <w:t xml:space="preserve"> </w:t>
      </w:r>
      <w:r>
        <w:rPr>
          <w:color w:val="292829"/>
          <w:sz w:val="19"/>
        </w:rPr>
        <w:t>a</w:t>
      </w:r>
      <w:r>
        <w:rPr>
          <w:color w:val="292829"/>
          <w:spacing w:val="-9"/>
          <w:sz w:val="19"/>
        </w:rPr>
        <w:t xml:space="preserve"> </w:t>
      </w:r>
      <w:r>
        <w:rPr>
          <w:color w:val="292829"/>
          <w:sz w:val="19"/>
        </w:rPr>
        <w:t>local</w:t>
      </w:r>
      <w:r>
        <w:rPr>
          <w:color w:val="292829"/>
          <w:spacing w:val="-9"/>
          <w:sz w:val="19"/>
        </w:rPr>
        <w:t xml:space="preserve"> </w:t>
      </w:r>
      <w:r>
        <w:rPr>
          <w:color w:val="292829"/>
          <w:sz w:val="19"/>
        </w:rPr>
        <w:t>fine</w:t>
      </w:r>
      <w:r>
        <w:rPr>
          <w:color w:val="292829"/>
          <w:spacing w:val="-9"/>
          <w:sz w:val="19"/>
        </w:rPr>
        <w:t xml:space="preserve"> </w:t>
      </w:r>
      <w:r>
        <w:rPr>
          <w:color w:val="292829"/>
          <w:sz w:val="19"/>
        </w:rPr>
        <w:t>in</w:t>
      </w:r>
      <w:r>
        <w:rPr>
          <w:color w:val="292829"/>
          <w:spacing w:val="-9"/>
          <w:sz w:val="19"/>
        </w:rPr>
        <w:t xml:space="preserve"> </w:t>
      </w:r>
      <w:r>
        <w:rPr>
          <w:color w:val="292829"/>
          <w:sz w:val="19"/>
        </w:rPr>
        <w:t>addition</w:t>
      </w:r>
      <w:r>
        <w:rPr>
          <w:color w:val="292829"/>
          <w:spacing w:val="-9"/>
          <w:sz w:val="19"/>
        </w:rPr>
        <w:t xml:space="preserve"> </w:t>
      </w:r>
      <w:r>
        <w:rPr>
          <w:color w:val="292829"/>
          <w:sz w:val="19"/>
        </w:rPr>
        <w:t>to</w:t>
      </w:r>
      <w:r>
        <w:rPr>
          <w:color w:val="292829"/>
          <w:spacing w:val="-9"/>
          <w:sz w:val="19"/>
        </w:rPr>
        <w:t xml:space="preserve"> </w:t>
      </w:r>
      <w:proofErr w:type="gramStart"/>
      <w:r>
        <w:rPr>
          <w:color w:val="292829"/>
          <w:sz w:val="19"/>
        </w:rPr>
        <w:t>University</w:t>
      </w:r>
      <w:proofErr w:type="gramEnd"/>
      <w:r>
        <w:rPr>
          <w:color w:val="292829"/>
          <w:spacing w:val="-9"/>
          <w:sz w:val="19"/>
        </w:rPr>
        <w:t xml:space="preserve"> </w:t>
      </w:r>
      <w:r>
        <w:rPr>
          <w:color w:val="292829"/>
          <w:sz w:val="19"/>
        </w:rPr>
        <w:t>sanctions.</w:t>
      </w:r>
    </w:p>
    <w:p w14:paraId="5A9EF5E5" w14:textId="0278456A" w:rsidR="00F73DA9" w:rsidRDefault="0083299C">
      <w:pPr>
        <w:pStyle w:val="ListParagraph"/>
        <w:numPr>
          <w:ilvl w:val="1"/>
          <w:numId w:val="11"/>
        </w:numPr>
        <w:tabs>
          <w:tab w:val="left" w:pos="839"/>
        </w:tabs>
        <w:spacing w:before="180" w:line="264" w:lineRule="auto"/>
        <w:ind w:left="839" w:right="158" w:hanging="360"/>
        <w:rPr>
          <w:sz w:val="19"/>
          <w:szCs w:val="19"/>
        </w:rPr>
        <w:pPrChange w:id="1329" w:author="Waldbillig, Darby" w:date="2024-03-05T18:20:00Z">
          <w:pPr>
            <w:pStyle w:val="ListParagraph"/>
            <w:numPr>
              <w:ilvl w:val="1"/>
              <w:numId w:val="67"/>
            </w:numPr>
            <w:tabs>
              <w:tab w:val="left" w:pos="839"/>
            </w:tabs>
            <w:spacing w:before="180" w:line="264" w:lineRule="auto"/>
            <w:ind w:left="840" w:right="158" w:hanging="360"/>
          </w:pPr>
        </w:pPrChange>
      </w:pPr>
      <w:r w:rsidRPr="00F53C91">
        <w:rPr>
          <w:b/>
          <w:bCs/>
          <w:color w:val="292829"/>
          <w:spacing w:val="-2"/>
          <w:sz w:val="19"/>
          <w:szCs w:val="19"/>
        </w:rPr>
        <w:t>Wheeled</w:t>
      </w:r>
      <w:r w:rsidRPr="00F53C91">
        <w:rPr>
          <w:b/>
          <w:bCs/>
          <w:color w:val="292829"/>
          <w:spacing w:val="-6"/>
          <w:sz w:val="19"/>
          <w:szCs w:val="19"/>
        </w:rPr>
        <w:t xml:space="preserve"> </w:t>
      </w:r>
      <w:r w:rsidRPr="00F53C91">
        <w:rPr>
          <w:b/>
          <w:bCs/>
          <w:color w:val="292829"/>
          <w:spacing w:val="-2"/>
          <w:sz w:val="19"/>
          <w:szCs w:val="19"/>
        </w:rPr>
        <w:t>Devices:</w:t>
      </w:r>
      <w:r w:rsidRPr="00F53C91">
        <w:rPr>
          <w:b/>
          <w:bCs/>
          <w:color w:val="292829"/>
          <w:spacing w:val="-6"/>
          <w:sz w:val="19"/>
          <w:szCs w:val="19"/>
        </w:rPr>
        <w:t xml:space="preserve"> </w:t>
      </w:r>
      <w:r w:rsidRPr="00F53C91">
        <w:rPr>
          <w:color w:val="292829"/>
          <w:spacing w:val="-2"/>
          <w:sz w:val="19"/>
          <w:szCs w:val="19"/>
        </w:rPr>
        <w:t>Skateboards,</w:t>
      </w:r>
      <w:r w:rsidRPr="00F53C91">
        <w:rPr>
          <w:color w:val="292829"/>
          <w:spacing w:val="-9"/>
          <w:sz w:val="19"/>
          <w:szCs w:val="19"/>
        </w:rPr>
        <w:t xml:space="preserve"> </w:t>
      </w:r>
      <w:r w:rsidRPr="00F53C91">
        <w:rPr>
          <w:color w:val="292829"/>
          <w:spacing w:val="-2"/>
          <w:sz w:val="19"/>
          <w:szCs w:val="19"/>
        </w:rPr>
        <w:t>roller</w:t>
      </w:r>
      <w:r w:rsidRPr="00F53C91">
        <w:rPr>
          <w:color w:val="292829"/>
          <w:spacing w:val="-9"/>
          <w:sz w:val="19"/>
          <w:szCs w:val="19"/>
        </w:rPr>
        <w:t xml:space="preserve"> </w:t>
      </w:r>
      <w:r w:rsidRPr="00F53C91">
        <w:rPr>
          <w:color w:val="292829"/>
          <w:spacing w:val="-2"/>
          <w:sz w:val="19"/>
          <w:szCs w:val="19"/>
        </w:rPr>
        <w:t>blades,</w:t>
      </w:r>
      <w:r w:rsidRPr="00F53C91">
        <w:rPr>
          <w:color w:val="292829"/>
          <w:spacing w:val="-9"/>
          <w:sz w:val="19"/>
          <w:szCs w:val="19"/>
        </w:rPr>
        <w:t xml:space="preserve"> </w:t>
      </w:r>
      <w:r w:rsidRPr="00F53C91">
        <w:rPr>
          <w:color w:val="292829"/>
          <w:spacing w:val="-2"/>
          <w:sz w:val="19"/>
          <w:szCs w:val="19"/>
        </w:rPr>
        <w:t>roller</w:t>
      </w:r>
      <w:r w:rsidRPr="00F53C91">
        <w:rPr>
          <w:color w:val="292829"/>
          <w:spacing w:val="-9"/>
          <w:sz w:val="19"/>
          <w:szCs w:val="19"/>
        </w:rPr>
        <w:t xml:space="preserve"> </w:t>
      </w:r>
      <w:r w:rsidRPr="00F53C91">
        <w:rPr>
          <w:color w:val="292829"/>
          <w:spacing w:val="-2"/>
          <w:sz w:val="19"/>
          <w:szCs w:val="19"/>
        </w:rPr>
        <w:t>skates,</w:t>
      </w:r>
      <w:r w:rsidRPr="00F53C91">
        <w:rPr>
          <w:color w:val="292829"/>
          <w:spacing w:val="-9"/>
          <w:sz w:val="19"/>
          <w:szCs w:val="19"/>
        </w:rPr>
        <w:t xml:space="preserve"> </w:t>
      </w:r>
      <w:r w:rsidRPr="00F53C91">
        <w:rPr>
          <w:color w:val="292829"/>
          <w:spacing w:val="-2"/>
          <w:sz w:val="19"/>
          <w:szCs w:val="19"/>
        </w:rPr>
        <w:t>bicycles,</w:t>
      </w:r>
      <w:r w:rsidRPr="00F53C91">
        <w:rPr>
          <w:color w:val="292829"/>
          <w:spacing w:val="-9"/>
          <w:sz w:val="19"/>
          <w:szCs w:val="19"/>
        </w:rPr>
        <w:t xml:space="preserve"> </w:t>
      </w:r>
      <w:r w:rsidRPr="00F53C91">
        <w:rPr>
          <w:color w:val="292829"/>
          <w:spacing w:val="-2"/>
          <w:sz w:val="19"/>
          <w:szCs w:val="19"/>
        </w:rPr>
        <w:t>electronic</w:t>
      </w:r>
      <w:r w:rsidRPr="00F53C91">
        <w:rPr>
          <w:color w:val="292829"/>
          <w:spacing w:val="-9"/>
          <w:sz w:val="19"/>
          <w:szCs w:val="19"/>
        </w:rPr>
        <w:t xml:space="preserve"> </w:t>
      </w:r>
      <w:r w:rsidRPr="00F53C91">
        <w:rPr>
          <w:color w:val="292829"/>
          <w:spacing w:val="-2"/>
          <w:sz w:val="19"/>
          <w:szCs w:val="19"/>
        </w:rPr>
        <w:t>hover</w:t>
      </w:r>
      <w:r w:rsidRPr="00F53C91">
        <w:rPr>
          <w:color w:val="292829"/>
          <w:spacing w:val="-9"/>
          <w:sz w:val="19"/>
          <w:szCs w:val="19"/>
        </w:rPr>
        <w:t xml:space="preserve"> </w:t>
      </w:r>
      <w:r w:rsidRPr="00F53C91">
        <w:rPr>
          <w:color w:val="292829"/>
          <w:spacing w:val="-2"/>
          <w:sz w:val="19"/>
          <w:szCs w:val="19"/>
        </w:rPr>
        <w:t>boards</w:t>
      </w:r>
      <w:proofErr w:type="gramStart"/>
      <w:r w:rsidRPr="00F53C91">
        <w:rPr>
          <w:color w:val="292829"/>
          <w:spacing w:val="-2"/>
          <w:sz w:val="19"/>
          <w:szCs w:val="19"/>
        </w:rPr>
        <w:t>,</w:t>
      </w:r>
      <w:r w:rsidRPr="00F53C91">
        <w:rPr>
          <w:color w:val="292829"/>
          <w:spacing w:val="-9"/>
          <w:sz w:val="19"/>
          <w:szCs w:val="19"/>
        </w:rPr>
        <w:t xml:space="preserve"> </w:t>
      </w:r>
      <w:ins w:id="1330" w:author="Nugent, John" w:date="2024-05-06T08:28:00Z">
        <w:r w:rsidR="004C3357">
          <w:rPr>
            <w:color w:val="292829"/>
            <w:spacing w:val="-9"/>
            <w:sz w:val="19"/>
            <w:szCs w:val="19"/>
          </w:rPr>
          <w:t>,</w:t>
        </w:r>
        <w:proofErr w:type="gramEnd"/>
        <w:r w:rsidR="004C3357">
          <w:rPr>
            <w:color w:val="292829"/>
            <w:spacing w:val="-9"/>
            <w:sz w:val="19"/>
            <w:szCs w:val="19"/>
          </w:rPr>
          <w:t xml:space="preserve"> electric bikes/scooters, </w:t>
        </w:r>
      </w:ins>
      <w:r w:rsidRPr="00F53C91">
        <w:rPr>
          <w:color w:val="292829"/>
          <w:spacing w:val="-2"/>
          <w:sz w:val="19"/>
          <w:szCs w:val="19"/>
        </w:rPr>
        <w:t>and</w:t>
      </w:r>
      <w:r w:rsidRPr="00F53C91">
        <w:rPr>
          <w:color w:val="292829"/>
          <w:spacing w:val="-9"/>
          <w:sz w:val="19"/>
          <w:szCs w:val="19"/>
        </w:rPr>
        <w:t xml:space="preserve"> </w:t>
      </w:r>
      <w:r w:rsidRPr="00F53C91">
        <w:rPr>
          <w:color w:val="292829"/>
          <w:spacing w:val="-2"/>
          <w:sz w:val="19"/>
          <w:szCs w:val="19"/>
        </w:rPr>
        <w:t>similar</w:t>
      </w:r>
      <w:r w:rsidRPr="00F53C91">
        <w:rPr>
          <w:color w:val="292829"/>
          <w:spacing w:val="-9"/>
          <w:sz w:val="19"/>
          <w:szCs w:val="19"/>
        </w:rPr>
        <w:t xml:space="preserve"> </w:t>
      </w:r>
      <w:r w:rsidRPr="00F53C91">
        <w:rPr>
          <w:color w:val="292829"/>
          <w:spacing w:val="-2"/>
          <w:sz w:val="19"/>
          <w:szCs w:val="19"/>
        </w:rPr>
        <w:t>devices</w:t>
      </w:r>
      <w:r w:rsidRPr="00F53C91">
        <w:rPr>
          <w:color w:val="292829"/>
          <w:spacing w:val="-9"/>
          <w:sz w:val="19"/>
          <w:szCs w:val="19"/>
        </w:rPr>
        <w:t xml:space="preserve"> </w:t>
      </w:r>
      <w:r w:rsidRPr="00F53C91">
        <w:rPr>
          <w:color w:val="292829"/>
          <w:spacing w:val="-2"/>
          <w:sz w:val="19"/>
          <w:szCs w:val="19"/>
        </w:rPr>
        <w:t>are</w:t>
      </w:r>
      <w:r w:rsidRPr="00F53C91">
        <w:rPr>
          <w:color w:val="292829"/>
          <w:spacing w:val="-9"/>
          <w:sz w:val="19"/>
          <w:szCs w:val="19"/>
        </w:rPr>
        <w:t xml:space="preserve"> </w:t>
      </w:r>
      <w:r w:rsidRPr="00F53C91">
        <w:rPr>
          <w:color w:val="292829"/>
          <w:spacing w:val="-2"/>
          <w:sz w:val="19"/>
          <w:szCs w:val="19"/>
        </w:rPr>
        <w:t xml:space="preserve">not </w:t>
      </w:r>
      <w:r w:rsidRPr="00F53C91">
        <w:rPr>
          <w:color w:val="292829"/>
          <w:sz w:val="19"/>
          <w:szCs w:val="19"/>
        </w:rPr>
        <w:t>permitted</w:t>
      </w:r>
      <w:r w:rsidRPr="00F53C91">
        <w:rPr>
          <w:color w:val="292829"/>
          <w:spacing w:val="-14"/>
          <w:sz w:val="19"/>
          <w:szCs w:val="19"/>
        </w:rPr>
        <w:t xml:space="preserve"> </w:t>
      </w:r>
      <w:r w:rsidRPr="00F53C91">
        <w:rPr>
          <w:color w:val="292829"/>
          <w:sz w:val="19"/>
          <w:szCs w:val="19"/>
        </w:rPr>
        <w:t>to</w:t>
      </w:r>
      <w:r w:rsidRPr="00F53C91">
        <w:rPr>
          <w:color w:val="292829"/>
          <w:spacing w:val="-13"/>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ridden</w:t>
      </w:r>
      <w:r w:rsidRPr="00F53C91">
        <w:rPr>
          <w:color w:val="292829"/>
          <w:spacing w:val="-13"/>
          <w:sz w:val="19"/>
          <w:szCs w:val="19"/>
        </w:rPr>
        <w:t xml:space="preserve"> </w:t>
      </w:r>
      <w:r w:rsidRPr="00F53C91">
        <w:rPr>
          <w:color w:val="292829"/>
          <w:sz w:val="19"/>
          <w:szCs w:val="19"/>
        </w:rPr>
        <w:t>inside</w:t>
      </w:r>
      <w:r w:rsidRPr="00F53C91">
        <w:rPr>
          <w:color w:val="292829"/>
          <w:spacing w:val="-13"/>
          <w:sz w:val="19"/>
          <w:szCs w:val="19"/>
        </w:rPr>
        <w:t xml:space="preserve"> </w:t>
      </w:r>
      <w:r w:rsidRPr="00F53C91">
        <w:rPr>
          <w:color w:val="292829"/>
          <w:sz w:val="19"/>
          <w:szCs w:val="19"/>
        </w:rPr>
        <w:t>University</w:t>
      </w:r>
      <w:r w:rsidRPr="00F53C91">
        <w:rPr>
          <w:color w:val="292829"/>
          <w:spacing w:val="-14"/>
          <w:sz w:val="19"/>
          <w:szCs w:val="19"/>
        </w:rPr>
        <w:t xml:space="preserve"> </w:t>
      </w:r>
      <w:r w:rsidRPr="00F53C91">
        <w:rPr>
          <w:color w:val="292829"/>
          <w:sz w:val="19"/>
          <w:szCs w:val="19"/>
        </w:rPr>
        <w:t>buildings.</w:t>
      </w:r>
      <w:r w:rsidRPr="00F53C91">
        <w:rPr>
          <w:color w:val="292829"/>
          <w:spacing w:val="-13"/>
          <w:sz w:val="19"/>
          <w:szCs w:val="19"/>
        </w:rPr>
        <w:t xml:space="preserve"> </w:t>
      </w:r>
      <w:r w:rsidRPr="00F53C91">
        <w:rPr>
          <w:color w:val="292829"/>
          <w:sz w:val="19"/>
          <w:szCs w:val="19"/>
        </w:rPr>
        <w:t>Bicycles</w:t>
      </w:r>
      <w:r w:rsidRPr="00F53C91">
        <w:rPr>
          <w:color w:val="292829"/>
          <w:spacing w:val="-13"/>
          <w:sz w:val="19"/>
          <w:szCs w:val="19"/>
        </w:rPr>
        <w:t xml:space="preserve"> </w:t>
      </w:r>
      <w:r w:rsidRPr="00F53C91">
        <w:rPr>
          <w:color w:val="292829"/>
          <w:sz w:val="19"/>
          <w:szCs w:val="19"/>
        </w:rPr>
        <w:t>are</w:t>
      </w:r>
      <w:r w:rsidRPr="00F53C91">
        <w:rPr>
          <w:color w:val="292829"/>
          <w:spacing w:val="-13"/>
          <w:sz w:val="19"/>
          <w:szCs w:val="19"/>
        </w:rPr>
        <w:t xml:space="preserve"> </w:t>
      </w:r>
      <w:r w:rsidRPr="00F53C91">
        <w:rPr>
          <w:color w:val="292829"/>
          <w:sz w:val="19"/>
          <w:szCs w:val="19"/>
        </w:rPr>
        <w:t>not</w:t>
      </w:r>
      <w:r w:rsidRPr="00F53C91">
        <w:rPr>
          <w:color w:val="292829"/>
          <w:spacing w:val="-13"/>
          <w:sz w:val="19"/>
          <w:szCs w:val="19"/>
        </w:rPr>
        <w:t xml:space="preserve"> </w:t>
      </w:r>
      <w:r w:rsidRPr="00F53C91">
        <w:rPr>
          <w:color w:val="292829"/>
          <w:sz w:val="19"/>
          <w:szCs w:val="19"/>
        </w:rPr>
        <w:t>permitted</w:t>
      </w:r>
      <w:r w:rsidRPr="00F53C91">
        <w:rPr>
          <w:color w:val="292829"/>
          <w:spacing w:val="-14"/>
          <w:sz w:val="19"/>
          <w:szCs w:val="19"/>
        </w:rPr>
        <w:t xml:space="preserve"> </w:t>
      </w:r>
      <w:r w:rsidRPr="00F53C91">
        <w:rPr>
          <w:color w:val="292829"/>
          <w:sz w:val="19"/>
          <w:szCs w:val="19"/>
        </w:rPr>
        <w:t>inside</w:t>
      </w:r>
      <w:r w:rsidRPr="00F53C91">
        <w:rPr>
          <w:color w:val="292829"/>
          <w:spacing w:val="-13"/>
          <w:sz w:val="19"/>
          <w:szCs w:val="19"/>
        </w:rPr>
        <w:t xml:space="preserve"> </w:t>
      </w:r>
      <w:proofErr w:type="gramStart"/>
      <w:r w:rsidRPr="00F53C91">
        <w:rPr>
          <w:color w:val="292829"/>
          <w:sz w:val="19"/>
          <w:szCs w:val="19"/>
        </w:rPr>
        <w:t>University</w:t>
      </w:r>
      <w:proofErr w:type="gramEnd"/>
      <w:r w:rsidRPr="00F53C91">
        <w:rPr>
          <w:color w:val="292829"/>
          <w:spacing w:val="-13"/>
          <w:sz w:val="19"/>
          <w:szCs w:val="19"/>
        </w:rPr>
        <w:t xml:space="preserve"> </w:t>
      </w:r>
      <w:r w:rsidRPr="00F53C91">
        <w:rPr>
          <w:color w:val="292829"/>
          <w:sz w:val="19"/>
          <w:szCs w:val="19"/>
        </w:rPr>
        <w:t>buildings</w:t>
      </w:r>
      <w:r w:rsidRPr="00F53C91">
        <w:rPr>
          <w:color w:val="292829"/>
          <w:spacing w:val="-13"/>
          <w:sz w:val="19"/>
          <w:szCs w:val="19"/>
        </w:rPr>
        <w:t xml:space="preserve"> </w:t>
      </w:r>
      <w:r w:rsidRPr="00F53C91">
        <w:rPr>
          <w:color w:val="292829"/>
          <w:sz w:val="19"/>
          <w:szCs w:val="19"/>
        </w:rPr>
        <w:t>for</w:t>
      </w:r>
      <w:r w:rsidRPr="00F53C91">
        <w:rPr>
          <w:color w:val="292829"/>
          <w:spacing w:val="-13"/>
          <w:sz w:val="19"/>
          <w:szCs w:val="19"/>
        </w:rPr>
        <w:t xml:space="preserve"> </w:t>
      </w:r>
      <w:r w:rsidRPr="00F53C91">
        <w:rPr>
          <w:color w:val="292829"/>
          <w:sz w:val="19"/>
          <w:szCs w:val="19"/>
        </w:rPr>
        <w:t>storage,</w:t>
      </w:r>
      <w:r w:rsidRPr="00F53C91">
        <w:rPr>
          <w:color w:val="292829"/>
          <w:spacing w:val="-14"/>
          <w:sz w:val="19"/>
          <w:szCs w:val="19"/>
        </w:rPr>
        <w:t xml:space="preserve"> </w:t>
      </w:r>
      <w:r w:rsidRPr="00F53C91">
        <w:rPr>
          <w:color w:val="292829"/>
          <w:sz w:val="19"/>
          <w:szCs w:val="19"/>
        </w:rPr>
        <w:t>except as</w:t>
      </w:r>
      <w:r w:rsidRPr="00F53C91">
        <w:rPr>
          <w:color w:val="292829"/>
          <w:spacing w:val="-14"/>
          <w:sz w:val="19"/>
          <w:szCs w:val="19"/>
        </w:rPr>
        <w:t xml:space="preserve"> </w:t>
      </w:r>
      <w:r w:rsidRPr="00F53C91">
        <w:rPr>
          <w:color w:val="292829"/>
          <w:sz w:val="19"/>
          <w:szCs w:val="19"/>
        </w:rPr>
        <w:t>allowed</w:t>
      </w:r>
      <w:r w:rsidRPr="00F53C91">
        <w:rPr>
          <w:color w:val="292829"/>
          <w:spacing w:val="-13"/>
          <w:sz w:val="19"/>
          <w:szCs w:val="19"/>
        </w:rPr>
        <w:t xml:space="preserve"> </w:t>
      </w:r>
      <w:r w:rsidRPr="00F53C91">
        <w:rPr>
          <w:color w:val="292829"/>
          <w:sz w:val="19"/>
          <w:szCs w:val="19"/>
        </w:rPr>
        <w:t>in</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residence</w:t>
      </w:r>
      <w:r w:rsidRPr="00F53C91">
        <w:rPr>
          <w:color w:val="292829"/>
          <w:spacing w:val="-13"/>
          <w:sz w:val="19"/>
          <w:szCs w:val="19"/>
        </w:rPr>
        <w:t xml:space="preserve"> </w:t>
      </w:r>
      <w:r w:rsidRPr="00F53C91">
        <w:rPr>
          <w:color w:val="292829"/>
          <w:sz w:val="19"/>
          <w:szCs w:val="19"/>
        </w:rPr>
        <w:t>halls</w:t>
      </w:r>
      <w:r w:rsidRPr="00F53C91">
        <w:rPr>
          <w:color w:val="292829"/>
          <w:spacing w:val="-14"/>
          <w:sz w:val="19"/>
          <w:szCs w:val="19"/>
        </w:rPr>
        <w:t xml:space="preserve"> </w:t>
      </w:r>
      <w:r w:rsidRPr="00F53C91">
        <w:rPr>
          <w:color w:val="292829"/>
          <w:sz w:val="19"/>
          <w:szCs w:val="19"/>
        </w:rPr>
        <w:t>and</w:t>
      </w:r>
      <w:r w:rsidRPr="00F53C91">
        <w:rPr>
          <w:color w:val="292829"/>
          <w:spacing w:val="-13"/>
          <w:sz w:val="19"/>
          <w:szCs w:val="19"/>
        </w:rPr>
        <w:t xml:space="preserve"> </w:t>
      </w:r>
      <w:r w:rsidRPr="00F53C91">
        <w:rPr>
          <w:color w:val="292829"/>
          <w:sz w:val="19"/>
          <w:szCs w:val="19"/>
        </w:rPr>
        <w:t>family</w:t>
      </w:r>
      <w:r w:rsidRPr="00F53C91">
        <w:rPr>
          <w:color w:val="292829"/>
          <w:spacing w:val="-13"/>
          <w:sz w:val="19"/>
          <w:szCs w:val="19"/>
        </w:rPr>
        <w:t xml:space="preserve"> </w:t>
      </w:r>
      <w:r w:rsidRPr="00F53C91">
        <w:rPr>
          <w:color w:val="292829"/>
          <w:sz w:val="19"/>
          <w:szCs w:val="19"/>
        </w:rPr>
        <w:t>housing</w:t>
      </w:r>
      <w:r w:rsidRPr="00F53C91">
        <w:rPr>
          <w:color w:val="292829"/>
          <w:spacing w:val="-13"/>
          <w:sz w:val="19"/>
          <w:szCs w:val="19"/>
        </w:rPr>
        <w:t xml:space="preserve"> </w:t>
      </w:r>
      <w:r w:rsidRPr="00F53C91">
        <w:rPr>
          <w:color w:val="292829"/>
          <w:sz w:val="19"/>
          <w:szCs w:val="19"/>
        </w:rPr>
        <w:t>by</w:t>
      </w:r>
      <w:r w:rsidRPr="00F53C91">
        <w:rPr>
          <w:color w:val="292829"/>
          <w:spacing w:val="-13"/>
          <w:sz w:val="19"/>
          <w:szCs w:val="19"/>
        </w:rPr>
        <w:t xml:space="preserve"> </w:t>
      </w:r>
      <w:r w:rsidRPr="00F53C91">
        <w:rPr>
          <w:color w:val="292829"/>
          <w:sz w:val="19"/>
          <w:szCs w:val="19"/>
        </w:rPr>
        <w:t>UM</w:t>
      </w:r>
      <w:r w:rsidRPr="00F53C91">
        <w:rPr>
          <w:color w:val="292829"/>
          <w:spacing w:val="-14"/>
          <w:sz w:val="19"/>
          <w:szCs w:val="19"/>
        </w:rPr>
        <w:t xml:space="preserve"> </w:t>
      </w:r>
      <w:r w:rsidRPr="00F53C91">
        <w:rPr>
          <w:color w:val="292829"/>
          <w:sz w:val="19"/>
          <w:szCs w:val="19"/>
        </w:rPr>
        <w:t>Housing</w:t>
      </w:r>
      <w:r w:rsidRPr="00F53C91">
        <w:rPr>
          <w:color w:val="292829"/>
          <w:spacing w:val="-13"/>
          <w:sz w:val="19"/>
          <w:szCs w:val="19"/>
        </w:rPr>
        <w:t xml:space="preserve"> </w:t>
      </w:r>
      <w:r w:rsidRPr="00F53C91">
        <w:rPr>
          <w:color w:val="292829"/>
          <w:sz w:val="19"/>
          <w:szCs w:val="19"/>
        </w:rPr>
        <w:t>policy.</w:t>
      </w:r>
      <w:r w:rsidRPr="00F53C91">
        <w:rPr>
          <w:color w:val="292829"/>
          <w:spacing w:val="-13"/>
          <w:sz w:val="19"/>
          <w:szCs w:val="19"/>
        </w:rPr>
        <w:t xml:space="preserve"> </w:t>
      </w:r>
      <w:r w:rsidRPr="00F53C91">
        <w:rPr>
          <w:color w:val="292829"/>
          <w:sz w:val="19"/>
          <w:szCs w:val="19"/>
        </w:rPr>
        <w:t>Additionally,</w:t>
      </w:r>
      <w:r w:rsidRPr="00F53C91">
        <w:rPr>
          <w:color w:val="292829"/>
          <w:spacing w:val="-13"/>
          <w:sz w:val="19"/>
          <w:szCs w:val="19"/>
        </w:rPr>
        <w:t xml:space="preserve"> </w:t>
      </w:r>
      <w:r w:rsidRPr="00F53C91">
        <w:rPr>
          <w:color w:val="292829"/>
          <w:sz w:val="19"/>
          <w:szCs w:val="19"/>
        </w:rPr>
        <w:t>skateboards</w:t>
      </w:r>
      <w:r w:rsidRPr="00F53C91">
        <w:rPr>
          <w:color w:val="292829"/>
          <w:spacing w:val="-13"/>
          <w:sz w:val="19"/>
          <w:szCs w:val="19"/>
        </w:rPr>
        <w:t xml:space="preserve"> </w:t>
      </w:r>
      <w:r w:rsidRPr="00F53C91">
        <w:rPr>
          <w:color w:val="292829"/>
          <w:sz w:val="19"/>
          <w:szCs w:val="19"/>
        </w:rPr>
        <w:t>and</w:t>
      </w:r>
      <w:r w:rsidRPr="00F53C91">
        <w:rPr>
          <w:color w:val="292829"/>
          <w:spacing w:val="-14"/>
          <w:sz w:val="19"/>
          <w:szCs w:val="19"/>
        </w:rPr>
        <w:t xml:space="preserve"> </w:t>
      </w:r>
      <w:r w:rsidRPr="00F53C91">
        <w:rPr>
          <w:color w:val="292829"/>
          <w:sz w:val="19"/>
          <w:szCs w:val="19"/>
        </w:rPr>
        <w:t>other</w:t>
      </w:r>
      <w:r w:rsidRPr="00F53C91">
        <w:rPr>
          <w:color w:val="292829"/>
          <w:spacing w:val="-13"/>
          <w:sz w:val="19"/>
          <w:szCs w:val="19"/>
        </w:rPr>
        <w:t xml:space="preserve"> </w:t>
      </w:r>
      <w:r w:rsidRPr="00F53C91">
        <w:rPr>
          <w:color w:val="292829"/>
          <w:sz w:val="19"/>
          <w:szCs w:val="19"/>
        </w:rPr>
        <w:t xml:space="preserve">wheeled </w:t>
      </w:r>
      <w:r w:rsidRPr="00F53C91">
        <w:rPr>
          <w:color w:val="292829"/>
          <w:spacing w:val="-2"/>
          <w:sz w:val="19"/>
          <w:szCs w:val="19"/>
        </w:rPr>
        <w:t>items</w:t>
      </w:r>
      <w:r w:rsidRPr="00F53C91">
        <w:rPr>
          <w:color w:val="292829"/>
          <w:spacing w:val="-6"/>
          <w:sz w:val="19"/>
          <w:szCs w:val="19"/>
        </w:rPr>
        <w:t xml:space="preserve"> </w:t>
      </w:r>
      <w:r w:rsidRPr="00F53C91">
        <w:rPr>
          <w:color w:val="292829"/>
          <w:spacing w:val="-2"/>
          <w:sz w:val="19"/>
          <w:szCs w:val="19"/>
        </w:rPr>
        <w:t>may</w:t>
      </w:r>
      <w:r w:rsidRPr="00F53C91">
        <w:rPr>
          <w:color w:val="292829"/>
          <w:spacing w:val="-6"/>
          <w:sz w:val="19"/>
          <w:szCs w:val="19"/>
        </w:rPr>
        <w:t xml:space="preserve"> </w:t>
      </w:r>
      <w:r w:rsidRPr="00F53C91">
        <w:rPr>
          <w:color w:val="292829"/>
          <w:spacing w:val="-2"/>
          <w:sz w:val="19"/>
          <w:szCs w:val="19"/>
        </w:rPr>
        <w:t>not</w:t>
      </w:r>
      <w:r w:rsidRPr="00F53C91">
        <w:rPr>
          <w:color w:val="292829"/>
          <w:spacing w:val="-6"/>
          <w:sz w:val="19"/>
          <w:szCs w:val="19"/>
        </w:rPr>
        <w:t xml:space="preserve"> </w:t>
      </w:r>
      <w:r w:rsidRPr="00F53C91">
        <w:rPr>
          <w:color w:val="292829"/>
          <w:spacing w:val="-2"/>
          <w:sz w:val="19"/>
          <w:szCs w:val="19"/>
        </w:rPr>
        <w:t>be</w:t>
      </w:r>
      <w:r w:rsidRPr="00F53C91">
        <w:rPr>
          <w:color w:val="292829"/>
          <w:spacing w:val="-6"/>
          <w:sz w:val="19"/>
          <w:szCs w:val="19"/>
        </w:rPr>
        <w:t xml:space="preserve"> </w:t>
      </w:r>
      <w:r w:rsidRPr="00F53C91">
        <w:rPr>
          <w:color w:val="292829"/>
          <w:spacing w:val="-2"/>
          <w:sz w:val="19"/>
          <w:szCs w:val="19"/>
        </w:rPr>
        <w:t>operated</w:t>
      </w:r>
      <w:r w:rsidRPr="00F53C91">
        <w:rPr>
          <w:color w:val="292829"/>
          <w:spacing w:val="-6"/>
          <w:sz w:val="19"/>
          <w:szCs w:val="19"/>
        </w:rPr>
        <w:t xml:space="preserve"> </w:t>
      </w:r>
      <w:r w:rsidRPr="00F53C91">
        <w:rPr>
          <w:color w:val="292829"/>
          <w:spacing w:val="-2"/>
          <w:sz w:val="19"/>
          <w:szCs w:val="19"/>
        </w:rPr>
        <w:t>in</w:t>
      </w:r>
      <w:r w:rsidRPr="00F53C91">
        <w:rPr>
          <w:color w:val="292829"/>
          <w:spacing w:val="-6"/>
          <w:sz w:val="19"/>
          <w:szCs w:val="19"/>
        </w:rPr>
        <w:t xml:space="preserve"> </w:t>
      </w:r>
      <w:r w:rsidRPr="00F53C91">
        <w:rPr>
          <w:color w:val="292829"/>
          <w:spacing w:val="-2"/>
          <w:sz w:val="19"/>
          <w:szCs w:val="19"/>
        </w:rPr>
        <w:t>a</w:t>
      </w:r>
      <w:r w:rsidRPr="00F53C91">
        <w:rPr>
          <w:color w:val="292829"/>
          <w:spacing w:val="-6"/>
          <w:sz w:val="19"/>
          <w:szCs w:val="19"/>
        </w:rPr>
        <w:t xml:space="preserve"> </w:t>
      </w:r>
      <w:r w:rsidRPr="00F53C91">
        <w:rPr>
          <w:color w:val="292829"/>
          <w:spacing w:val="-2"/>
          <w:sz w:val="19"/>
          <w:szCs w:val="19"/>
        </w:rPr>
        <w:t>dangerous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reckless</w:t>
      </w:r>
      <w:r w:rsidRPr="00F53C91">
        <w:rPr>
          <w:color w:val="292829"/>
          <w:spacing w:val="-6"/>
          <w:sz w:val="19"/>
          <w:szCs w:val="19"/>
        </w:rPr>
        <w:t xml:space="preserve"> </w:t>
      </w:r>
      <w:r w:rsidRPr="00F53C91">
        <w:rPr>
          <w:color w:val="292829"/>
          <w:spacing w:val="-2"/>
          <w:sz w:val="19"/>
          <w:szCs w:val="19"/>
        </w:rPr>
        <w:t>fashion,</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on</w:t>
      </w:r>
      <w:r w:rsidRPr="00F53C91">
        <w:rPr>
          <w:color w:val="292829"/>
          <w:spacing w:val="-6"/>
          <w:sz w:val="19"/>
          <w:szCs w:val="19"/>
        </w:rPr>
        <w:t xml:space="preserve"> </w:t>
      </w:r>
      <w:r w:rsidRPr="00F53C91">
        <w:rPr>
          <w:color w:val="292829"/>
          <w:spacing w:val="-2"/>
          <w:sz w:val="19"/>
          <w:szCs w:val="19"/>
        </w:rPr>
        <w:t>railings,</w:t>
      </w:r>
      <w:r w:rsidRPr="00F53C91">
        <w:rPr>
          <w:color w:val="292829"/>
          <w:spacing w:val="-6"/>
          <w:sz w:val="19"/>
          <w:szCs w:val="19"/>
        </w:rPr>
        <w:t xml:space="preserve"> </w:t>
      </w:r>
      <w:r w:rsidRPr="00F53C91">
        <w:rPr>
          <w:color w:val="292829"/>
          <w:spacing w:val="-2"/>
          <w:sz w:val="19"/>
          <w:szCs w:val="19"/>
        </w:rPr>
        <w:t>curbs,</w:t>
      </w:r>
      <w:r w:rsidRPr="00F53C91">
        <w:rPr>
          <w:color w:val="292829"/>
          <w:spacing w:val="-6"/>
          <w:sz w:val="19"/>
          <w:szCs w:val="19"/>
        </w:rPr>
        <w:t xml:space="preserve"> </w:t>
      </w:r>
      <w:r w:rsidRPr="00F53C91">
        <w:rPr>
          <w:color w:val="292829"/>
          <w:spacing w:val="-2"/>
          <w:sz w:val="19"/>
          <w:szCs w:val="19"/>
        </w:rPr>
        <w:t>benches,</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such</w:t>
      </w:r>
      <w:r w:rsidRPr="00F53C91">
        <w:rPr>
          <w:color w:val="292829"/>
          <w:spacing w:val="-6"/>
          <w:sz w:val="19"/>
          <w:szCs w:val="19"/>
        </w:rPr>
        <w:t xml:space="preserve"> </w:t>
      </w:r>
      <w:r w:rsidRPr="00F53C91">
        <w:rPr>
          <w:color w:val="292829"/>
          <w:spacing w:val="-2"/>
          <w:sz w:val="19"/>
          <w:szCs w:val="19"/>
        </w:rPr>
        <w:t>fixtures</w:t>
      </w:r>
      <w:r w:rsidRPr="00F53C91">
        <w:rPr>
          <w:color w:val="292829"/>
          <w:spacing w:val="-6"/>
          <w:sz w:val="19"/>
          <w:szCs w:val="19"/>
        </w:rPr>
        <w:t xml:space="preserve"> </w:t>
      </w:r>
      <w:r w:rsidRPr="00F53C91">
        <w:rPr>
          <w:color w:val="292829"/>
          <w:spacing w:val="-2"/>
          <w:sz w:val="19"/>
          <w:szCs w:val="19"/>
        </w:rPr>
        <w:t>that</w:t>
      </w:r>
      <w:r w:rsidRPr="00F53C91">
        <w:rPr>
          <w:color w:val="292829"/>
          <w:spacing w:val="-6"/>
          <w:sz w:val="19"/>
          <w:szCs w:val="19"/>
        </w:rPr>
        <w:t xml:space="preserve"> </w:t>
      </w:r>
      <w:r w:rsidRPr="00F53C91">
        <w:rPr>
          <w:color w:val="292829"/>
          <w:spacing w:val="-2"/>
          <w:sz w:val="19"/>
          <w:szCs w:val="19"/>
        </w:rPr>
        <w:t xml:space="preserve">may </w:t>
      </w:r>
      <w:r w:rsidRPr="00F53C91">
        <w:rPr>
          <w:color w:val="292829"/>
          <w:sz w:val="19"/>
          <w:szCs w:val="19"/>
        </w:rPr>
        <w:t>be</w:t>
      </w:r>
      <w:r w:rsidRPr="00F53C91">
        <w:rPr>
          <w:color w:val="292829"/>
          <w:spacing w:val="-9"/>
          <w:sz w:val="19"/>
          <w:szCs w:val="19"/>
        </w:rPr>
        <w:t xml:space="preserve"> </w:t>
      </w:r>
      <w:r w:rsidRPr="00F53C91">
        <w:rPr>
          <w:color w:val="292829"/>
          <w:sz w:val="19"/>
          <w:szCs w:val="19"/>
        </w:rPr>
        <w:t>damaged</w:t>
      </w:r>
      <w:r w:rsidRPr="00F53C91">
        <w:rPr>
          <w:color w:val="292829"/>
          <w:spacing w:val="-9"/>
          <w:sz w:val="19"/>
          <w:szCs w:val="19"/>
        </w:rPr>
        <w:t xml:space="preserve"> </w:t>
      </w:r>
      <w:r w:rsidRPr="00F53C91">
        <w:rPr>
          <w:color w:val="292829"/>
          <w:sz w:val="19"/>
          <w:szCs w:val="19"/>
        </w:rPr>
        <w:t>by</w:t>
      </w:r>
      <w:r w:rsidRPr="00F53C91">
        <w:rPr>
          <w:color w:val="292829"/>
          <w:spacing w:val="-9"/>
          <w:sz w:val="19"/>
          <w:szCs w:val="19"/>
        </w:rPr>
        <w:t xml:space="preserve"> </w:t>
      </w:r>
      <w:r w:rsidRPr="00F53C91">
        <w:rPr>
          <w:color w:val="292829"/>
          <w:sz w:val="19"/>
          <w:szCs w:val="19"/>
        </w:rPr>
        <w:t>these</w:t>
      </w:r>
      <w:r w:rsidRPr="00F53C91">
        <w:rPr>
          <w:color w:val="292829"/>
          <w:spacing w:val="-9"/>
          <w:sz w:val="19"/>
          <w:szCs w:val="19"/>
        </w:rPr>
        <w:t xml:space="preserve"> </w:t>
      </w:r>
      <w:r w:rsidRPr="00F53C91">
        <w:rPr>
          <w:color w:val="292829"/>
          <w:sz w:val="19"/>
          <w:szCs w:val="19"/>
        </w:rPr>
        <w:t>activities.</w:t>
      </w:r>
      <w:r w:rsidRPr="00F53C91">
        <w:rPr>
          <w:color w:val="292829"/>
          <w:spacing w:val="-9"/>
          <w:sz w:val="19"/>
          <w:szCs w:val="19"/>
        </w:rPr>
        <w:t xml:space="preserve"> </w:t>
      </w:r>
      <w:bookmarkStart w:id="1331" w:name="_Hlk165876691"/>
      <w:ins w:id="1332" w:author="Nugent, John" w:date="2024-05-06T08:30:00Z">
        <w:r w:rsidR="004C3357">
          <w:rPr>
            <w:color w:val="292829"/>
            <w:spacing w:val="-9"/>
            <w:sz w:val="19"/>
            <w:szCs w:val="19"/>
          </w:rPr>
          <w:t xml:space="preserve">Electric bikes/scooters may only be operated on sidewalks at reasonable speeds to </w:t>
        </w:r>
      </w:ins>
      <w:ins w:id="1333" w:author="Nugent, John" w:date="2024-05-06T08:31:00Z">
        <w:r w:rsidR="004C3357">
          <w:rPr>
            <w:color w:val="292829"/>
            <w:spacing w:val="-9"/>
            <w:sz w:val="19"/>
            <w:szCs w:val="19"/>
          </w:rPr>
          <w:t>ensure</w:t>
        </w:r>
      </w:ins>
      <w:ins w:id="1334" w:author="Nugent, John" w:date="2024-05-06T08:30:00Z">
        <w:r w:rsidR="004C3357">
          <w:rPr>
            <w:color w:val="292829"/>
            <w:spacing w:val="-9"/>
            <w:sz w:val="19"/>
            <w:szCs w:val="19"/>
          </w:rPr>
          <w:t xml:space="preserve"> the safety of pedestrians and riders must always yield to pedestrians. </w:t>
        </w:r>
      </w:ins>
      <w:bookmarkEnd w:id="1331"/>
      <w:r w:rsidRPr="00F53C91">
        <w:rPr>
          <w:color w:val="292829"/>
          <w:sz w:val="19"/>
          <w:szCs w:val="19"/>
        </w:rPr>
        <w:t>Individuals</w:t>
      </w:r>
      <w:r w:rsidRPr="00F53C91">
        <w:rPr>
          <w:color w:val="292829"/>
          <w:spacing w:val="-9"/>
          <w:sz w:val="19"/>
          <w:szCs w:val="19"/>
        </w:rPr>
        <w:t xml:space="preserve"> </w:t>
      </w:r>
      <w:r w:rsidRPr="00F53C91">
        <w:rPr>
          <w:color w:val="292829"/>
          <w:sz w:val="19"/>
          <w:szCs w:val="19"/>
        </w:rPr>
        <w:t>may</w:t>
      </w:r>
      <w:r w:rsidRPr="00F53C91">
        <w:rPr>
          <w:color w:val="292829"/>
          <w:spacing w:val="-9"/>
          <w:sz w:val="19"/>
          <w:szCs w:val="19"/>
        </w:rPr>
        <w:t xml:space="preserve"> </w:t>
      </w:r>
      <w:r w:rsidRPr="00F53C91">
        <w:rPr>
          <w:color w:val="292829"/>
          <w:sz w:val="19"/>
          <w:szCs w:val="19"/>
        </w:rPr>
        <w:t>be</w:t>
      </w:r>
      <w:r w:rsidRPr="00F53C91">
        <w:rPr>
          <w:color w:val="292829"/>
          <w:spacing w:val="-9"/>
          <w:sz w:val="19"/>
          <w:szCs w:val="19"/>
        </w:rPr>
        <w:t xml:space="preserve"> </w:t>
      </w:r>
      <w:del w:id="1335" w:author="Waldbillig, Darby" w:date="2024-03-05T18:20:00Z">
        <w:r w:rsidR="00A93346">
          <w:rPr>
            <w:color w:val="292829"/>
            <w:sz w:val="19"/>
          </w:rPr>
          <w:delText>liable</w:delText>
        </w:r>
      </w:del>
      <w:ins w:id="1336" w:author="Waldbillig, Darby" w:date="2024-03-05T18:20:00Z">
        <w:r w:rsidR="00997C34" w:rsidRPr="00F53C91">
          <w:rPr>
            <w:color w:val="292829"/>
            <w:sz w:val="19"/>
            <w:szCs w:val="19"/>
          </w:rPr>
          <w:t>held responsible</w:t>
        </w:r>
      </w:ins>
      <w:r w:rsidR="00997C34" w:rsidRPr="00F53C91">
        <w:rPr>
          <w:color w:val="292829"/>
          <w:spacing w:val="-9"/>
          <w:sz w:val="19"/>
          <w:szCs w:val="19"/>
        </w:rPr>
        <w:t xml:space="preserve"> </w:t>
      </w:r>
      <w:r w:rsidRPr="00F53C91">
        <w:rPr>
          <w:color w:val="292829"/>
          <w:sz w:val="19"/>
          <w:szCs w:val="19"/>
        </w:rPr>
        <w:t>for</w:t>
      </w:r>
      <w:r w:rsidRPr="00F53C91">
        <w:rPr>
          <w:color w:val="292829"/>
          <w:spacing w:val="-9"/>
          <w:sz w:val="19"/>
          <w:szCs w:val="19"/>
        </w:rPr>
        <w:t xml:space="preserve"> </w:t>
      </w:r>
      <w:r w:rsidRPr="00F53C91">
        <w:rPr>
          <w:color w:val="292829"/>
          <w:sz w:val="19"/>
          <w:szCs w:val="19"/>
        </w:rPr>
        <w:t>damage</w:t>
      </w:r>
      <w:r w:rsidRPr="00F53C91">
        <w:rPr>
          <w:color w:val="292829"/>
          <w:spacing w:val="-9"/>
          <w:sz w:val="19"/>
          <w:szCs w:val="19"/>
        </w:rPr>
        <w:t xml:space="preserve"> </w:t>
      </w:r>
      <w:r w:rsidRPr="00F53C91">
        <w:rPr>
          <w:color w:val="292829"/>
          <w:sz w:val="19"/>
          <w:szCs w:val="19"/>
        </w:rPr>
        <w:t>to</w:t>
      </w:r>
      <w:r w:rsidRPr="00F53C91">
        <w:rPr>
          <w:color w:val="292829"/>
          <w:spacing w:val="-9"/>
          <w:sz w:val="19"/>
          <w:szCs w:val="19"/>
        </w:rPr>
        <w:t xml:space="preserve"> </w:t>
      </w:r>
      <w:proofErr w:type="gramStart"/>
      <w:r w:rsidRPr="00F53C91">
        <w:rPr>
          <w:color w:val="292829"/>
          <w:sz w:val="19"/>
          <w:szCs w:val="19"/>
        </w:rPr>
        <w:t>University</w:t>
      </w:r>
      <w:proofErr w:type="gramEnd"/>
      <w:r w:rsidRPr="00F53C91">
        <w:rPr>
          <w:color w:val="292829"/>
          <w:spacing w:val="-9"/>
          <w:sz w:val="19"/>
          <w:szCs w:val="19"/>
        </w:rPr>
        <w:t xml:space="preserve"> </w:t>
      </w:r>
      <w:r w:rsidRPr="00F53C91">
        <w:rPr>
          <w:color w:val="292829"/>
          <w:sz w:val="19"/>
          <w:szCs w:val="19"/>
        </w:rPr>
        <w:t>property</w:t>
      </w:r>
      <w:r w:rsidRPr="00F53C91">
        <w:rPr>
          <w:color w:val="292829"/>
          <w:spacing w:val="-9"/>
          <w:sz w:val="19"/>
          <w:szCs w:val="19"/>
        </w:rPr>
        <w:t xml:space="preserve"> </w:t>
      </w:r>
      <w:r w:rsidRPr="00F53C91">
        <w:rPr>
          <w:color w:val="292829"/>
          <w:sz w:val="19"/>
          <w:szCs w:val="19"/>
        </w:rPr>
        <w:t>caused</w:t>
      </w:r>
      <w:r w:rsidRPr="00F53C91">
        <w:rPr>
          <w:color w:val="292829"/>
          <w:spacing w:val="-9"/>
          <w:sz w:val="19"/>
          <w:szCs w:val="19"/>
        </w:rPr>
        <w:t xml:space="preserve"> </w:t>
      </w:r>
      <w:r w:rsidRPr="00F53C91">
        <w:rPr>
          <w:color w:val="292829"/>
          <w:sz w:val="19"/>
          <w:szCs w:val="19"/>
        </w:rPr>
        <w:t>by</w:t>
      </w:r>
      <w:r w:rsidRPr="00F53C91">
        <w:rPr>
          <w:color w:val="292829"/>
          <w:spacing w:val="-9"/>
          <w:sz w:val="19"/>
          <w:szCs w:val="19"/>
        </w:rPr>
        <w:t xml:space="preserve"> </w:t>
      </w:r>
      <w:r w:rsidRPr="00F53C91">
        <w:rPr>
          <w:color w:val="292829"/>
          <w:sz w:val="19"/>
          <w:szCs w:val="19"/>
        </w:rPr>
        <w:t>these</w:t>
      </w:r>
      <w:r w:rsidRPr="00F53C91">
        <w:rPr>
          <w:color w:val="292829"/>
          <w:spacing w:val="-9"/>
          <w:sz w:val="19"/>
          <w:szCs w:val="19"/>
        </w:rPr>
        <w:t xml:space="preserve"> </w:t>
      </w:r>
      <w:r w:rsidRPr="00F53C91">
        <w:rPr>
          <w:color w:val="292829"/>
          <w:sz w:val="19"/>
          <w:szCs w:val="19"/>
        </w:rPr>
        <w:t>activities. Failure</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yield</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pedestrians</w:t>
      </w:r>
      <w:r w:rsidRPr="00F53C91">
        <w:rPr>
          <w:color w:val="292829"/>
          <w:spacing w:val="-10"/>
          <w:sz w:val="19"/>
          <w:szCs w:val="19"/>
        </w:rPr>
        <w:t xml:space="preserve"> </w:t>
      </w:r>
      <w:r w:rsidRPr="00F53C91">
        <w:rPr>
          <w:color w:val="292829"/>
          <w:sz w:val="19"/>
          <w:szCs w:val="19"/>
        </w:rPr>
        <w:t>or</w:t>
      </w:r>
      <w:r w:rsidRPr="00F53C91">
        <w:rPr>
          <w:color w:val="292829"/>
          <w:spacing w:val="-10"/>
          <w:sz w:val="19"/>
          <w:szCs w:val="19"/>
        </w:rPr>
        <w:t xml:space="preserve"> </w:t>
      </w:r>
      <w:r w:rsidRPr="00F53C91">
        <w:rPr>
          <w:color w:val="292829"/>
          <w:sz w:val="19"/>
          <w:szCs w:val="19"/>
        </w:rPr>
        <w:t>failure</w:t>
      </w:r>
      <w:r w:rsidRPr="00F53C91">
        <w:rPr>
          <w:color w:val="292829"/>
          <w:spacing w:val="-10"/>
          <w:sz w:val="19"/>
          <w:szCs w:val="19"/>
        </w:rPr>
        <w:t xml:space="preserve"> </w:t>
      </w:r>
      <w:r w:rsidRPr="00F53C91">
        <w:rPr>
          <w:color w:val="292829"/>
          <w:sz w:val="19"/>
          <w:szCs w:val="19"/>
        </w:rPr>
        <w:t>to</w:t>
      </w:r>
      <w:r w:rsidRPr="00F53C91">
        <w:rPr>
          <w:color w:val="292829"/>
          <w:spacing w:val="-10"/>
          <w:sz w:val="19"/>
          <w:szCs w:val="19"/>
        </w:rPr>
        <w:t xml:space="preserve"> </w:t>
      </w:r>
      <w:r w:rsidRPr="00F53C91">
        <w:rPr>
          <w:color w:val="292829"/>
          <w:sz w:val="19"/>
          <w:szCs w:val="19"/>
        </w:rPr>
        <w:t>abide</w:t>
      </w:r>
      <w:r w:rsidRPr="00F53C91">
        <w:rPr>
          <w:color w:val="292829"/>
          <w:spacing w:val="-10"/>
          <w:sz w:val="19"/>
          <w:szCs w:val="19"/>
        </w:rPr>
        <w:t xml:space="preserve"> </w:t>
      </w:r>
      <w:r w:rsidRPr="00F53C91">
        <w:rPr>
          <w:color w:val="292829"/>
          <w:sz w:val="19"/>
          <w:szCs w:val="19"/>
        </w:rPr>
        <w:t>by</w:t>
      </w:r>
      <w:r w:rsidRPr="00F53C91">
        <w:rPr>
          <w:color w:val="292829"/>
          <w:spacing w:val="-10"/>
          <w:sz w:val="19"/>
          <w:szCs w:val="19"/>
        </w:rPr>
        <w:t xml:space="preserve"> </w:t>
      </w:r>
      <w:r w:rsidRPr="00F53C91">
        <w:rPr>
          <w:color w:val="292829"/>
          <w:sz w:val="19"/>
          <w:szCs w:val="19"/>
        </w:rPr>
        <w:t>traffic</w:t>
      </w:r>
      <w:r w:rsidRPr="00F53C91">
        <w:rPr>
          <w:color w:val="292829"/>
          <w:spacing w:val="-10"/>
          <w:sz w:val="19"/>
          <w:szCs w:val="19"/>
        </w:rPr>
        <w:t xml:space="preserve"> </w:t>
      </w:r>
      <w:r w:rsidRPr="00F53C91">
        <w:rPr>
          <w:color w:val="292829"/>
          <w:sz w:val="19"/>
          <w:szCs w:val="19"/>
        </w:rPr>
        <w:t>laws/rules</w:t>
      </w:r>
      <w:r w:rsidRPr="00F53C91">
        <w:rPr>
          <w:color w:val="292829"/>
          <w:spacing w:val="-10"/>
          <w:sz w:val="19"/>
          <w:szCs w:val="19"/>
        </w:rPr>
        <w:t xml:space="preserve"> </w:t>
      </w:r>
      <w:r w:rsidRPr="00F53C91">
        <w:rPr>
          <w:color w:val="292829"/>
          <w:sz w:val="19"/>
          <w:szCs w:val="19"/>
        </w:rPr>
        <w:t>on</w:t>
      </w:r>
      <w:r w:rsidRPr="00F53C91">
        <w:rPr>
          <w:color w:val="292829"/>
          <w:spacing w:val="-10"/>
          <w:sz w:val="19"/>
          <w:szCs w:val="19"/>
        </w:rPr>
        <w:t xml:space="preserve"> </w:t>
      </w:r>
      <w:r w:rsidRPr="00F53C91">
        <w:rPr>
          <w:color w:val="292829"/>
          <w:sz w:val="19"/>
          <w:szCs w:val="19"/>
        </w:rPr>
        <w:t>campus</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considered</w:t>
      </w:r>
      <w:r w:rsidRPr="00F53C91">
        <w:rPr>
          <w:color w:val="292829"/>
          <w:spacing w:val="-10"/>
          <w:sz w:val="19"/>
          <w:szCs w:val="19"/>
        </w:rPr>
        <w:t xml:space="preserve"> </w:t>
      </w:r>
      <w:r w:rsidRPr="00F53C91">
        <w:rPr>
          <w:color w:val="292829"/>
          <w:sz w:val="19"/>
          <w:szCs w:val="19"/>
        </w:rPr>
        <w:t>a</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violation.</w:t>
      </w:r>
    </w:p>
    <w:p w14:paraId="1F4C4522" w14:textId="77777777" w:rsidR="00F73DA9" w:rsidRDefault="0083299C">
      <w:pPr>
        <w:pStyle w:val="ListParagraph"/>
        <w:numPr>
          <w:ilvl w:val="1"/>
          <w:numId w:val="11"/>
        </w:numPr>
        <w:tabs>
          <w:tab w:val="left" w:pos="839"/>
        </w:tabs>
        <w:spacing w:before="178" w:line="264" w:lineRule="auto"/>
        <w:ind w:left="839" w:right="125"/>
        <w:rPr>
          <w:sz w:val="19"/>
        </w:rPr>
        <w:pPrChange w:id="1337" w:author="Waldbillig, Darby" w:date="2024-03-05T18:20:00Z">
          <w:pPr>
            <w:pStyle w:val="ListParagraph"/>
            <w:numPr>
              <w:ilvl w:val="1"/>
              <w:numId w:val="67"/>
            </w:numPr>
            <w:tabs>
              <w:tab w:val="left" w:pos="839"/>
            </w:tabs>
            <w:spacing w:before="178" w:line="264" w:lineRule="auto"/>
            <w:ind w:left="840" w:right="125"/>
          </w:pPr>
        </w:pPrChange>
      </w:pPr>
      <w:r>
        <w:rPr>
          <w:b/>
          <w:color w:val="292829"/>
          <w:spacing w:val="-2"/>
          <w:sz w:val="19"/>
        </w:rPr>
        <w:t>Animals:</w:t>
      </w:r>
      <w:r>
        <w:rPr>
          <w:b/>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with</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exception</w:t>
      </w:r>
      <w:r>
        <w:rPr>
          <w:color w:val="292829"/>
          <w:spacing w:val="-8"/>
          <w:sz w:val="19"/>
        </w:rPr>
        <w:t xml:space="preserve"> </w:t>
      </w:r>
      <w:r>
        <w:rPr>
          <w:color w:val="292829"/>
          <w:spacing w:val="-2"/>
          <w:sz w:val="19"/>
        </w:rPr>
        <w:t>of</w:t>
      </w:r>
      <w:r>
        <w:rPr>
          <w:color w:val="292829"/>
          <w:spacing w:val="-8"/>
          <w:sz w:val="19"/>
        </w:rPr>
        <w:t xml:space="preserve"> </w:t>
      </w:r>
      <w:r>
        <w:rPr>
          <w:color w:val="292829"/>
          <w:spacing w:val="-2"/>
          <w:sz w:val="19"/>
        </w:rPr>
        <w:t>service</w:t>
      </w:r>
      <w:r>
        <w:rPr>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and</w:t>
      </w:r>
      <w:r>
        <w:rPr>
          <w:color w:val="292829"/>
          <w:spacing w:val="-8"/>
          <w:sz w:val="19"/>
        </w:rPr>
        <w:t xml:space="preserve"> </w:t>
      </w:r>
      <w:r>
        <w:rPr>
          <w:color w:val="292829"/>
          <w:spacing w:val="-2"/>
          <w:sz w:val="19"/>
        </w:rPr>
        <w:t>authorized</w:t>
      </w:r>
      <w:r>
        <w:rPr>
          <w:color w:val="292829"/>
          <w:spacing w:val="-8"/>
          <w:sz w:val="19"/>
        </w:rPr>
        <w:t xml:space="preserve"> </w:t>
      </w:r>
      <w:r>
        <w:rPr>
          <w:color w:val="292829"/>
          <w:spacing w:val="-2"/>
          <w:sz w:val="19"/>
        </w:rPr>
        <w:t>assistance</w:t>
      </w:r>
      <w:r>
        <w:rPr>
          <w:color w:val="292829"/>
          <w:spacing w:val="-8"/>
          <w:sz w:val="19"/>
        </w:rPr>
        <w:t xml:space="preserve"> </w:t>
      </w:r>
      <w:r>
        <w:rPr>
          <w:color w:val="292829"/>
          <w:spacing w:val="-2"/>
          <w:sz w:val="19"/>
        </w:rPr>
        <w:t>animals,</w:t>
      </w:r>
      <w:r>
        <w:rPr>
          <w:color w:val="292829"/>
          <w:spacing w:val="-8"/>
          <w:sz w:val="19"/>
        </w:rPr>
        <w:t xml:space="preserve"> </w:t>
      </w:r>
      <w:r>
        <w:rPr>
          <w:color w:val="292829"/>
          <w:spacing w:val="-2"/>
          <w:sz w:val="19"/>
        </w:rPr>
        <w:t>are</w:t>
      </w:r>
      <w:r>
        <w:rPr>
          <w:color w:val="292829"/>
          <w:spacing w:val="-8"/>
          <w:sz w:val="19"/>
        </w:rPr>
        <w:t xml:space="preserve"> </w:t>
      </w:r>
      <w:r>
        <w:rPr>
          <w:color w:val="292829"/>
          <w:spacing w:val="-2"/>
          <w:sz w:val="19"/>
        </w:rPr>
        <w:t>not</w:t>
      </w:r>
      <w:r>
        <w:rPr>
          <w:color w:val="292829"/>
          <w:spacing w:val="-8"/>
          <w:sz w:val="19"/>
        </w:rPr>
        <w:t xml:space="preserve"> </w:t>
      </w:r>
      <w:r>
        <w:rPr>
          <w:color w:val="292829"/>
          <w:spacing w:val="-2"/>
          <w:sz w:val="19"/>
        </w:rPr>
        <w:t>permitted</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campus buildings</w:t>
      </w:r>
      <w:r>
        <w:rPr>
          <w:color w:val="292829"/>
          <w:spacing w:val="-9"/>
          <w:sz w:val="19"/>
        </w:rPr>
        <w:t xml:space="preserve"> </w:t>
      </w:r>
      <w:r>
        <w:rPr>
          <w:color w:val="292829"/>
          <w:spacing w:val="-2"/>
          <w:sz w:val="19"/>
        </w:rPr>
        <w:t>or</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campus</w:t>
      </w:r>
      <w:r>
        <w:rPr>
          <w:color w:val="292829"/>
          <w:spacing w:val="-9"/>
          <w:sz w:val="19"/>
        </w:rPr>
        <w:t xml:space="preserve"> </w:t>
      </w:r>
      <w:r>
        <w:rPr>
          <w:color w:val="292829"/>
          <w:spacing w:val="-2"/>
          <w:sz w:val="19"/>
        </w:rPr>
        <w:t>without</w:t>
      </w:r>
      <w:r>
        <w:rPr>
          <w:color w:val="292829"/>
          <w:spacing w:val="-9"/>
          <w:sz w:val="19"/>
        </w:rPr>
        <w:t xml:space="preserve"> </w:t>
      </w:r>
      <w:r>
        <w:rPr>
          <w:color w:val="292829"/>
          <w:spacing w:val="-2"/>
          <w:sz w:val="19"/>
        </w:rPr>
        <w:t>a</w:t>
      </w:r>
      <w:r>
        <w:rPr>
          <w:color w:val="292829"/>
          <w:spacing w:val="-9"/>
          <w:sz w:val="19"/>
        </w:rPr>
        <w:t xml:space="preserve"> </w:t>
      </w:r>
      <w:r>
        <w:rPr>
          <w:color w:val="292829"/>
          <w:spacing w:val="-2"/>
          <w:sz w:val="19"/>
        </w:rPr>
        <w:t>leash.</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cleaning</w:t>
      </w:r>
      <w:r>
        <w:rPr>
          <w:color w:val="292829"/>
          <w:spacing w:val="-9"/>
          <w:sz w:val="19"/>
        </w:rPr>
        <w:t xml:space="preserve"> </w:t>
      </w:r>
      <w:r>
        <w:rPr>
          <w:color w:val="292829"/>
          <w:spacing w:val="-2"/>
          <w:sz w:val="19"/>
        </w:rPr>
        <w:t>up</w:t>
      </w:r>
      <w:r>
        <w:rPr>
          <w:color w:val="292829"/>
          <w:spacing w:val="-9"/>
          <w:sz w:val="19"/>
        </w:rPr>
        <w:t xml:space="preserve"> </w:t>
      </w:r>
      <w:r>
        <w:rPr>
          <w:color w:val="292829"/>
          <w:spacing w:val="-2"/>
          <w:sz w:val="19"/>
        </w:rPr>
        <w:t>after</w:t>
      </w:r>
      <w:r>
        <w:rPr>
          <w:color w:val="292829"/>
          <w:spacing w:val="-9"/>
          <w:sz w:val="19"/>
        </w:rPr>
        <w:t xml:space="preserve"> </w:t>
      </w:r>
      <w:r>
        <w:rPr>
          <w:color w:val="292829"/>
          <w:spacing w:val="-2"/>
          <w:sz w:val="19"/>
        </w:rPr>
        <w:t>animals</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campus</w:t>
      </w:r>
      <w:r>
        <w:rPr>
          <w:color w:val="292829"/>
          <w:spacing w:val="-9"/>
          <w:sz w:val="19"/>
        </w:rPr>
        <w:t xml:space="preserve"> </w:t>
      </w:r>
      <w:r>
        <w:rPr>
          <w:color w:val="292829"/>
          <w:spacing w:val="-2"/>
          <w:sz w:val="19"/>
        </w:rPr>
        <w:t>is</w:t>
      </w:r>
      <w:r>
        <w:rPr>
          <w:color w:val="292829"/>
          <w:spacing w:val="40"/>
          <w:sz w:val="19"/>
        </w:rPr>
        <w:t xml:space="preserve"> </w:t>
      </w:r>
      <w:r>
        <w:rPr>
          <w:color w:val="292829"/>
          <w:spacing w:val="-2"/>
          <w:sz w:val="19"/>
        </w:rPr>
        <w:t>a</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violation.</w:t>
      </w:r>
      <w:r>
        <w:rPr>
          <w:color w:val="292829"/>
          <w:spacing w:val="-9"/>
          <w:sz w:val="19"/>
        </w:rPr>
        <w:t xml:space="preserve"> </w:t>
      </w:r>
      <w:r>
        <w:rPr>
          <w:color w:val="292829"/>
          <w:spacing w:val="-2"/>
          <w:sz w:val="19"/>
        </w:rPr>
        <w:t>Not</w:t>
      </w:r>
      <w:r>
        <w:rPr>
          <w:color w:val="292829"/>
          <w:spacing w:val="-9"/>
          <w:sz w:val="19"/>
        </w:rPr>
        <w:t xml:space="preserve"> </w:t>
      </w:r>
      <w:r>
        <w:rPr>
          <w:color w:val="292829"/>
          <w:spacing w:val="-2"/>
          <w:sz w:val="19"/>
        </w:rPr>
        <w:t>having</w:t>
      </w:r>
      <w:r>
        <w:rPr>
          <w:color w:val="292829"/>
          <w:spacing w:val="-9"/>
          <w:sz w:val="19"/>
        </w:rPr>
        <w:t xml:space="preserve"> </w:t>
      </w:r>
      <w:r>
        <w:rPr>
          <w:color w:val="292829"/>
          <w:spacing w:val="-2"/>
          <w:sz w:val="19"/>
        </w:rPr>
        <w:t xml:space="preserve">animals </w:t>
      </w:r>
      <w:r>
        <w:rPr>
          <w:color w:val="292829"/>
          <w:sz w:val="19"/>
        </w:rPr>
        <w:t>under control is a conduct violation.</w:t>
      </w:r>
    </w:p>
    <w:p w14:paraId="4C04F541" w14:textId="77777777" w:rsidR="00F73DA9" w:rsidRDefault="0083299C">
      <w:pPr>
        <w:pStyle w:val="ListParagraph"/>
        <w:numPr>
          <w:ilvl w:val="1"/>
          <w:numId w:val="11"/>
        </w:numPr>
        <w:tabs>
          <w:tab w:val="left" w:pos="839"/>
        </w:tabs>
        <w:spacing w:line="264" w:lineRule="auto"/>
        <w:ind w:left="839" w:right="161"/>
        <w:rPr>
          <w:sz w:val="19"/>
        </w:rPr>
        <w:pPrChange w:id="1338" w:author="Waldbillig, Darby" w:date="2024-03-05T18:20:00Z">
          <w:pPr>
            <w:pStyle w:val="ListParagraph"/>
            <w:numPr>
              <w:ilvl w:val="1"/>
              <w:numId w:val="67"/>
            </w:numPr>
            <w:tabs>
              <w:tab w:val="left" w:pos="839"/>
            </w:tabs>
            <w:spacing w:line="264" w:lineRule="auto"/>
            <w:ind w:left="840" w:right="161"/>
          </w:pPr>
        </w:pPrChange>
      </w:pPr>
      <w:r>
        <w:rPr>
          <w:b/>
          <w:color w:val="292829"/>
          <w:spacing w:val="-2"/>
          <w:sz w:val="19"/>
        </w:rPr>
        <w:t>Abuse</w:t>
      </w:r>
      <w:r>
        <w:rPr>
          <w:b/>
          <w:color w:val="292829"/>
          <w:spacing w:val="-12"/>
          <w:sz w:val="19"/>
        </w:rPr>
        <w:t xml:space="preserve"> </w:t>
      </w:r>
      <w:r>
        <w:rPr>
          <w:b/>
          <w:color w:val="292829"/>
          <w:spacing w:val="-2"/>
          <w:sz w:val="19"/>
        </w:rPr>
        <w:t>of</w:t>
      </w:r>
      <w:r>
        <w:rPr>
          <w:b/>
          <w:color w:val="292829"/>
          <w:spacing w:val="-11"/>
          <w:sz w:val="19"/>
        </w:rPr>
        <w:t xml:space="preserve"> </w:t>
      </w:r>
      <w:r>
        <w:rPr>
          <w:b/>
          <w:color w:val="292829"/>
          <w:spacing w:val="-2"/>
          <w:sz w:val="19"/>
        </w:rPr>
        <w:t>Conduct</w:t>
      </w:r>
      <w:r>
        <w:rPr>
          <w:b/>
          <w:color w:val="292829"/>
          <w:spacing w:val="-11"/>
          <w:sz w:val="19"/>
        </w:rPr>
        <w:t xml:space="preserve"> </w:t>
      </w:r>
      <w:r>
        <w:rPr>
          <w:b/>
          <w:color w:val="292829"/>
          <w:spacing w:val="-2"/>
          <w:sz w:val="19"/>
        </w:rPr>
        <w:t>Process:</w:t>
      </w:r>
      <w:r>
        <w:rPr>
          <w:b/>
          <w:color w:val="292829"/>
          <w:spacing w:val="-11"/>
          <w:sz w:val="19"/>
        </w:rPr>
        <w:t xml:space="preserve"> </w:t>
      </w:r>
      <w:r>
        <w:rPr>
          <w:color w:val="292829"/>
          <w:spacing w:val="-2"/>
          <w:sz w:val="19"/>
        </w:rPr>
        <w:t>Abuse</w:t>
      </w:r>
      <w:r>
        <w:rPr>
          <w:color w:val="292829"/>
          <w:spacing w:val="-11"/>
          <w:sz w:val="19"/>
        </w:rPr>
        <w:t xml:space="preserve"> </w:t>
      </w:r>
      <w:r>
        <w:rPr>
          <w:color w:val="292829"/>
          <w:spacing w:val="-2"/>
          <w:sz w:val="19"/>
        </w:rPr>
        <w:t>or</w:t>
      </w:r>
      <w:r>
        <w:rPr>
          <w:color w:val="292829"/>
          <w:spacing w:val="-12"/>
          <w:sz w:val="19"/>
        </w:rPr>
        <w:t xml:space="preserve"> </w:t>
      </w:r>
      <w:r>
        <w:rPr>
          <w:color w:val="292829"/>
          <w:spacing w:val="-2"/>
          <w:sz w:val="19"/>
        </w:rPr>
        <w:t>interference</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failure</w:t>
      </w:r>
      <w:r>
        <w:rPr>
          <w:color w:val="292829"/>
          <w:spacing w:val="-11"/>
          <w:sz w:val="19"/>
        </w:rPr>
        <w:t xml:space="preserve"> </w:t>
      </w:r>
      <w:r>
        <w:rPr>
          <w:color w:val="292829"/>
          <w:spacing w:val="-2"/>
          <w:sz w:val="19"/>
        </w:rPr>
        <w:t>to</w:t>
      </w:r>
      <w:r>
        <w:rPr>
          <w:color w:val="292829"/>
          <w:spacing w:val="-12"/>
          <w:sz w:val="19"/>
        </w:rPr>
        <w:t xml:space="preserve"> </w:t>
      </w:r>
      <w:r>
        <w:rPr>
          <w:color w:val="292829"/>
          <w:spacing w:val="-2"/>
          <w:sz w:val="19"/>
        </w:rPr>
        <w:t>comply</w:t>
      </w:r>
      <w:r>
        <w:rPr>
          <w:color w:val="292829"/>
          <w:spacing w:val="-11"/>
          <w:sz w:val="19"/>
        </w:rPr>
        <w:t xml:space="preserve"> </w:t>
      </w:r>
      <w:r>
        <w:rPr>
          <w:color w:val="292829"/>
          <w:spacing w:val="-2"/>
          <w:sz w:val="19"/>
        </w:rPr>
        <w:t>with,</w:t>
      </w:r>
      <w:r>
        <w:rPr>
          <w:color w:val="292829"/>
          <w:spacing w:val="-11"/>
          <w:sz w:val="19"/>
        </w:rPr>
        <w:t xml:space="preserve"> </w:t>
      </w:r>
      <w:r>
        <w:rPr>
          <w:color w:val="292829"/>
          <w:spacing w:val="-2"/>
          <w:sz w:val="19"/>
        </w:rPr>
        <w:t>University</w:t>
      </w:r>
      <w:r>
        <w:rPr>
          <w:color w:val="292829"/>
          <w:spacing w:val="-11"/>
          <w:sz w:val="19"/>
        </w:rPr>
        <w:t xml:space="preserve"> </w:t>
      </w:r>
      <w:r>
        <w:rPr>
          <w:color w:val="292829"/>
          <w:spacing w:val="-2"/>
          <w:sz w:val="19"/>
        </w:rPr>
        <w:t>process</w:t>
      </w:r>
      <w:r>
        <w:rPr>
          <w:color w:val="292829"/>
          <w:spacing w:val="-11"/>
          <w:sz w:val="19"/>
        </w:rPr>
        <w:t xml:space="preserve"> </w:t>
      </w:r>
      <w:r>
        <w:rPr>
          <w:color w:val="292829"/>
          <w:spacing w:val="-2"/>
          <w:sz w:val="19"/>
        </w:rPr>
        <w:t>including</w:t>
      </w:r>
      <w:r>
        <w:rPr>
          <w:color w:val="292829"/>
          <w:spacing w:val="-12"/>
          <w:sz w:val="19"/>
        </w:rPr>
        <w:t xml:space="preserve"> </w:t>
      </w:r>
      <w:r>
        <w:rPr>
          <w:color w:val="292829"/>
          <w:spacing w:val="-2"/>
          <w:sz w:val="19"/>
        </w:rPr>
        <w:t>conduct</w:t>
      </w:r>
      <w:r>
        <w:rPr>
          <w:color w:val="292829"/>
          <w:spacing w:val="-11"/>
          <w:sz w:val="19"/>
        </w:rPr>
        <w:t xml:space="preserve"> </w:t>
      </w:r>
      <w:r>
        <w:rPr>
          <w:color w:val="292829"/>
          <w:spacing w:val="-2"/>
          <w:sz w:val="19"/>
        </w:rPr>
        <w:t xml:space="preserve">and </w:t>
      </w:r>
      <w:r>
        <w:rPr>
          <w:color w:val="292829"/>
          <w:sz w:val="19"/>
        </w:rPr>
        <w:t>academic integrity hearings, including but not limited to:</w:t>
      </w:r>
    </w:p>
    <w:p w14:paraId="75419886" w14:textId="77777777" w:rsidR="00F73DA9" w:rsidRDefault="0083299C">
      <w:pPr>
        <w:pStyle w:val="ListParagraph"/>
        <w:numPr>
          <w:ilvl w:val="2"/>
          <w:numId w:val="11"/>
        </w:numPr>
        <w:tabs>
          <w:tab w:val="left" w:pos="1199"/>
        </w:tabs>
        <w:ind w:left="1199" w:hanging="360"/>
        <w:rPr>
          <w:sz w:val="19"/>
        </w:rPr>
        <w:pPrChange w:id="1339" w:author="Waldbillig, Darby" w:date="2024-03-05T18:20:00Z">
          <w:pPr>
            <w:pStyle w:val="ListParagraph"/>
            <w:numPr>
              <w:ilvl w:val="2"/>
              <w:numId w:val="67"/>
            </w:numPr>
            <w:tabs>
              <w:tab w:val="left" w:pos="1199"/>
            </w:tabs>
            <w:ind w:left="1199" w:hanging="360"/>
          </w:pPr>
        </w:pPrChange>
      </w:pPr>
      <w:r>
        <w:rPr>
          <w:color w:val="292829"/>
          <w:spacing w:val="-4"/>
          <w:sz w:val="19"/>
        </w:rPr>
        <w:t>Falsification,</w:t>
      </w:r>
      <w:r>
        <w:rPr>
          <w:color w:val="292829"/>
          <w:spacing w:val="6"/>
          <w:sz w:val="19"/>
        </w:rPr>
        <w:t xml:space="preserve"> </w:t>
      </w:r>
      <w:r>
        <w:rPr>
          <w:color w:val="292829"/>
          <w:spacing w:val="-4"/>
          <w:sz w:val="19"/>
        </w:rPr>
        <w:t>distortion,</w:t>
      </w:r>
      <w:r>
        <w:rPr>
          <w:color w:val="292829"/>
          <w:spacing w:val="7"/>
          <w:sz w:val="19"/>
        </w:rPr>
        <w:t xml:space="preserve"> </w:t>
      </w:r>
      <w:r>
        <w:rPr>
          <w:color w:val="292829"/>
          <w:spacing w:val="-4"/>
          <w:sz w:val="19"/>
        </w:rPr>
        <w:t>or</w:t>
      </w:r>
      <w:r>
        <w:rPr>
          <w:color w:val="292829"/>
          <w:spacing w:val="7"/>
          <w:sz w:val="19"/>
        </w:rPr>
        <w:t xml:space="preserve"> </w:t>
      </w:r>
      <w:r>
        <w:rPr>
          <w:color w:val="292829"/>
          <w:spacing w:val="-4"/>
          <w:sz w:val="19"/>
        </w:rPr>
        <w:t>misrepresentation</w:t>
      </w:r>
      <w:r>
        <w:rPr>
          <w:color w:val="292829"/>
          <w:spacing w:val="7"/>
          <w:sz w:val="19"/>
        </w:rPr>
        <w:t xml:space="preserve"> </w:t>
      </w:r>
      <w:r>
        <w:rPr>
          <w:color w:val="292829"/>
          <w:spacing w:val="-4"/>
          <w:sz w:val="19"/>
        </w:rPr>
        <w:t>of</w:t>
      </w:r>
      <w:r>
        <w:rPr>
          <w:color w:val="292829"/>
          <w:spacing w:val="6"/>
          <w:sz w:val="19"/>
        </w:rPr>
        <w:t xml:space="preserve"> </w:t>
      </w:r>
      <w:r>
        <w:rPr>
          <w:color w:val="292829"/>
          <w:spacing w:val="-4"/>
          <w:sz w:val="19"/>
        </w:rPr>
        <w:t>information;</w:t>
      </w:r>
    </w:p>
    <w:p w14:paraId="70854BAE" w14:textId="77777777" w:rsidR="00F73DA9" w:rsidRDefault="0083299C">
      <w:pPr>
        <w:pStyle w:val="ListParagraph"/>
        <w:numPr>
          <w:ilvl w:val="2"/>
          <w:numId w:val="11"/>
        </w:numPr>
        <w:tabs>
          <w:tab w:val="left" w:pos="1197"/>
        </w:tabs>
        <w:spacing w:before="202"/>
        <w:ind w:left="1197" w:hanging="358"/>
        <w:rPr>
          <w:sz w:val="19"/>
        </w:rPr>
        <w:pPrChange w:id="1340" w:author="Waldbillig, Darby" w:date="2024-03-05T18:20:00Z">
          <w:pPr>
            <w:pStyle w:val="ListParagraph"/>
            <w:numPr>
              <w:ilvl w:val="2"/>
              <w:numId w:val="67"/>
            </w:numPr>
            <w:tabs>
              <w:tab w:val="left" w:pos="1197"/>
            </w:tabs>
            <w:spacing w:before="202"/>
            <w:ind w:left="1197" w:hanging="358"/>
          </w:pPr>
        </w:pPrChange>
      </w:pPr>
      <w:r>
        <w:rPr>
          <w:color w:val="292829"/>
          <w:spacing w:val="-2"/>
          <w:sz w:val="19"/>
        </w:rPr>
        <w:t>Failure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provide,</w:t>
      </w:r>
      <w:r>
        <w:rPr>
          <w:color w:val="292829"/>
          <w:spacing w:val="-8"/>
          <w:sz w:val="19"/>
        </w:rPr>
        <w:t xml:space="preserve"> </w:t>
      </w:r>
      <w:r>
        <w:rPr>
          <w:color w:val="292829"/>
          <w:spacing w:val="-2"/>
          <w:sz w:val="19"/>
        </w:rPr>
        <w:t>destroying,</w:t>
      </w:r>
      <w:r>
        <w:rPr>
          <w:color w:val="292829"/>
          <w:spacing w:val="-9"/>
          <w:sz w:val="19"/>
        </w:rPr>
        <w:t xml:space="preserve"> </w:t>
      </w:r>
      <w:r>
        <w:rPr>
          <w:color w:val="292829"/>
          <w:spacing w:val="-2"/>
          <w:sz w:val="19"/>
        </w:rPr>
        <w:t>or</w:t>
      </w:r>
      <w:r>
        <w:rPr>
          <w:color w:val="292829"/>
          <w:spacing w:val="-8"/>
          <w:sz w:val="19"/>
        </w:rPr>
        <w:t xml:space="preserve"> </w:t>
      </w:r>
      <w:r>
        <w:rPr>
          <w:color w:val="292829"/>
          <w:spacing w:val="-2"/>
          <w:sz w:val="19"/>
        </w:rPr>
        <w:t>concealing</w:t>
      </w:r>
      <w:r>
        <w:rPr>
          <w:color w:val="292829"/>
          <w:spacing w:val="-9"/>
          <w:sz w:val="19"/>
        </w:rPr>
        <w:t xml:space="preserve"> </w:t>
      </w:r>
      <w:r>
        <w:rPr>
          <w:color w:val="292829"/>
          <w:spacing w:val="-2"/>
          <w:sz w:val="19"/>
        </w:rPr>
        <w:t>information</w:t>
      </w:r>
      <w:r>
        <w:rPr>
          <w:color w:val="292829"/>
          <w:spacing w:val="-8"/>
          <w:sz w:val="19"/>
        </w:rPr>
        <w:t xml:space="preserve"> </w:t>
      </w:r>
      <w:r>
        <w:rPr>
          <w:color w:val="292829"/>
          <w:spacing w:val="-2"/>
          <w:sz w:val="19"/>
        </w:rPr>
        <w:t>during</w:t>
      </w:r>
      <w:r>
        <w:rPr>
          <w:color w:val="292829"/>
          <w:spacing w:val="-9"/>
          <w:sz w:val="19"/>
        </w:rPr>
        <w:t xml:space="preserve"> </w:t>
      </w:r>
      <w:r>
        <w:rPr>
          <w:color w:val="292829"/>
          <w:spacing w:val="-2"/>
          <w:sz w:val="19"/>
        </w:rPr>
        <w:t>an</w:t>
      </w:r>
      <w:r>
        <w:rPr>
          <w:color w:val="292829"/>
          <w:spacing w:val="-8"/>
          <w:sz w:val="19"/>
        </w:rPr>
        <w:t xml:space="preserve"> </w:t>
      </w:r>
      <w:r>
        <w:rPr>
          <w:color w:val="292829"/>
          <w:spacing w:val="-2"/>
          <w:sz w:val="19"/>
        </w:rPr>
        <w:t>investigation</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an</w:t>
      </w:r>
      <w:r>
        <w:rPr>
          <w:color w:val="292829"/>
          <w:spacing w:val="-8"/>
          <w:sz w:val="19"/>
        </w:rPr>
        <w:t xml:space="preserve"> </w:t>
      </w:r>
      <w:r>
        <w:rPr>
          <w:color w:val="292829"/>
          <w:spacing w:val="-2"/>
          <w:sz w:val="19"/>
        </w:rPr>
        <w:t>alleged</w:t>
      </w:r>
      <w:r>
        <w:rPr>
          <w:color w:val="292829"/>
          <w:spacing w:val="-9"/>
          <w:sz w:val="19"/>
        </w:rPr>
        <w:t xml:space="preserve"> </w:t>
      </w:r>
      <w:r>
        <w:rPr>
          <w:color w:val="292829"/>
          <w:spacing w:val="-2"/>
          <w:sz w:val="19"/>
        </w:rPr>
        <w:t>policy</w:t>
      </w:r>
      <w:r>
        <w:rPr>
          <w:color w:val="292829"/>
          <w:spacing w:val="-8"/>
          <w:sz w:val="19"/>
        </w:rPr>
        <w:t xml:space="preserve"> </w:t>
      </w:r>
      <w:r>
        <w:rPr>
          <w:color w:val="292829"/>
          <w:spacing w:val="-2"/>
          <w:sz w:val="19"/>
        </w:rPr>
        <w:t>violation;</w:t>
      </w:r>
    </w:p>
    <w:p w14:paraId="44B54DEB" w14:textId="77777777" w:rsidR="00F73DA9" w:rsidRDefault="0083299C">
      <w:pPr>
        <w:pStyle w:val="ListParagraph"/>
        <w:numPr>
          <w:ilvl w:val="2"/>
          <w:numId w:val="11"/>
        </w:numPr>
        <w:tabs>
          <w:tab w:val="left" w:pos="1199"/>
        </w:tabs>
        <w:spacing w:before="202"/>
        <w:ind w:left="1199" w:hanging="360"/>
        <w:rPr>
          <w:sz w:val="19"/>
        </w:rPr>
        <w:pPrChange w:id="1341" w:author="Waldbillig, Darby" w:date="2024-03-05T18:20:00Z">
          <w:pPr>
            <w:pStyle w:val="ListParagraph"/>
            <w:numPr>
              <w:ilvl w:val="2"/>
              <w:numId w:val="67"/>
            </w:numPr>
            <w:tabs>
              <w:tab w:val="left" w:pos="1199"/>
            </w:tabs>
            <w:spacing w:before="202"/>
            <w:ind w:left="1199" w:hanging="360"/>
          </w:pPr>
        </w:pPrChange>
      </w:pPr>
      <w:r>
        <w:rPr>
          <w:color w:val="292829"/>
          <w:spacing w:val="-2"/>
          <w:sz w:val="19"/>
        </w:rPr>
        <w:t>Attempting</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discourage</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individual’s</w:t>
      </w:r>
      <w:r>
        <w:rPr>
          <w:color w:val="292829"/>
          <w:spacing w:val="-5"/>
          <w:sz w:val="19"/>
        </w:rPr>
        <w:t xml:space="preserve"> </w:t>
      </w:r>
      <w:r>
        <w:rPr>
          <w:color w:val="292829"/>
          <w:spacing w:val="-2"/>
          <w:sz w:val="19"/>
        </w:rPr>
        <w:t>proper</w:t>
      </w:r>
      <w:r>
        <w:rPr>
          <w:color w:val="292829"/>
          <w:spacing w:val="-5"/>
          <w:sz w:val="19"/>
        </w:rPr>
        <w:t xml:space="preserve"> </w:t>
      </w:r>
      <w:r>
        <w:rPr>
          <w:color w:val="292829"/>
          <w:spacing w:val="-2"/>
          <w:sz w:val="19"/>
        </w:rPr>
        <w:t>participation</w:t>
      </w:r>
      <w:r>
        <w:rPr>
          <w:color w:val="292829"/>
          <w:spacing w:val="-5"/>
          <w:sz w:val="19"/>
        </w:rPr>
        <w:t xml:space="preserve"> </w:t>
      </w:r>
      <w:r>
        <w:rPr>
          <w:color w:val="292829"/>
          <w:spacing w:val="-2"/>
          <w:sz w:val="19"/>
        </w:rPr>
        <w:t>in,</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use</w:t>
      </w:r>
      <w:r>
        <w:rPr>
          <w:color w:val="292829"/>
          <w:spacing w:val="-4"/>
          <w:sz w:val="19"/>
        </w:rPr>
        <w:t xml:space="preserve"> </w:t>
      </w:r>
      <w:r>
        <w:rPr>
          <w:color w:val="292829"/>
          <w:spacing w:val="-2"/>
          <w:sz w:val="19"/>
        </w:rPr>
        <w:t>of,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campus</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system;</w:t>
      </w:r>
    </w:p>
    <w:p w14:paraId="7A7B0603" w14:textId="77777777" w:rsidR="00F73DA9" w:rsidRDefault="0083299C">
      <w:pPr>
        <w:pStyle w:val="ListParagraph"/>
        <w:numPr>
          <w:ilvl w:val="2"/>
          <w:numId w:val="11"/>
        </w:numPr>
        <w:tabs>
          <w:tab w:val="left" w:pos="1197"/>
          <w:tab w:val="left" w:pos="1199"/>
        </w:tabs>
        <w:spacing w:before="201" w:line="264" w:lineRule="auto"/>
        <w:ind w:left="1199" w:right="527"/>
        <w:rPr>
          <w:sz w:val="19"/>
        </w:rPr>
        <w:pPrChange w:id="1342" w:author="Waldbillig, Darby" w:date="2024-03-05T18:20:00Z">
          <w:pPr>
            <w:pStyle w:val="ListParagraph"/>
            <w:numPr>
              <w:ilvl w:val="2"/>
              <w:numId w:val="67"/>
            </w:numPr>
            <w:tabs>
              <w:tab w:val="left" w:pos="1197"/>
              <w:tab w:val="left" w:pos="1199"/>
            </w:tabs>
            <w:spacing w:before="201" w:line="264" w:lineRule="auto"/>
            <w:ind w:left="1199" w:right="527"/>
          </w:pPr>
        </w:pPrChange>
      </w:pPr>
      <w:r>
        <w:rPr>
          <w:color w:val="292829"/>
          <w:spacing w:val="-2"/>
          <w:sz w:val="19"/>
        </w:rPr>
        <w:t>Harassment</w:t>
      </w:r>
      <w:r>
        <w:rPr>
          <w:color w:val="292829"/>
          <w:spacing w:val="-5"/>
          <w:sz w:val="19"/>
        </w:rPr>
        <w:t xml:space="preserve"> </w:t>
      </w:r>
      <w:r>
        <w:rPr>
          <w:color w:val="292829"/>
          <w:spacing w:val="-2"/>
          <w:sz w:val="19"/>
        </w:rPr>
        <w:t>(verbal</w:t>
      </w:r>
      <w:r>
        <w:rPr>
          <w:color w:val="292829"/>
          <w:spacing w:val="-5"/>
          <w:sz w:val="19"/>
        </w:rPr>
        <w:t xml:space="preserve"> </w:t>
      </w:r>
      <w:r>
        <w:rPr>
          <w:color w:val="292829"/>
          <w:spacing w:val="-2"/>
          <w:sz w:val="19"/>
        </w:rPr>
        <w:t>or</w:t>
      </w:r>
      <w:r>
        <w:rPr>
          <w:color w:val="292829"/>
          <w:spacing w:val="-5"/>
          <w:sz w:val="19"/>
        </w:rPr>
        <w:t xml:space="preserve"> </w:t>
      </w:r>
      <w:r>
        <w:rPr>
          <w:color w:val="292829"/>
          <w:spacing w:val="-2"/>
          <w:sz w:val="19"/>
        </w:rPr>
        <w:t>physical)</w:t>
      </w:r>
      <w:r>
        <w:rPr>
          <w:color w:val="292829"/>
          <w:spacing w:val="-5"/>
          <w:sz w:val="19"/>
        </w:rPr>
        <w:t xml:space="preserve"> </w:t>
      </w:r>
      <w:r>
        <w:rPr>
          <w:color w:val="292829"/>
          <w:spacing w:val="-2"/>
          <w:sz w:val="19"/>
        </w:rPr>
        <w:t>and/or</w:t>
      </w:r>
      <w:r>
        <w:rPr>
          <w:color w:val="292829"/>
          <w:spacing w:val="-5"/>
          <w:sz w:val="19"/>
        </w:rPr>
        <w:t xml:space="preserve"> </w:t>
      </w:r>
      <w:r>
        <w:rPr>
          <w:color w:val="292829"/>
          <w:spacing w:val="-2"/>
          <w:sz w:val="19"/>
        </w:rPr>
        <w:t>intimidation</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member</w:t>
      </w:r>
      <w:r>
        <w:rPr>
          <w:color w:val="292829"/>
          <w:spacing w:val="-5"/>
          <w:sz w:val="19"/>
        </w:rPr>
        <w:t xml:space="preserve"> </w:t>
      </w:r>
      <w:r>
        <w:rPr>
          <w:color w:val="292829"/>
          <w:spacing w:val="-2"/>
          <w:sz w:val="19"/>
        </w:rPr>
        <w:t>of</w:t>
      </w:r>
      <w:r>
        <w:rPr>
          <w:color w:val="292829"/>
          <w:spacing w:val="-5"/>
          <w:sz w:val="19"/>
        </w:rPr>
        <w:t xml:space="preserve"> </w:t>
      </w:r>
      <w:r>
        <w:rPr>
          <w:color w:val="292829"/>
          <w:spacing w:val="-2"/>
          <w:sz w:val="19"/>
        </w:rPr>
        <w:t>a</w:t>
      </w:r>
      <w:r>
        <w:rPr>
          <w:color w:val="292829"/>
          <w:spacing w:val="-5"/>
          <w:sz w:val="19"/>
        </w:rPr>
        <w:t xml:space="preserve"> </w:t>
      </w:r>
      <w:r>
        <w:rPr>
          <w:color w:val="292829"/>
          <w:spacing w:val="-2"/>
          <w:sz w:val="19"/>
        </w:rPr>
        <w:t>campus</w:t>
      </w:r>
      <w:r>
        <w:rPr>
          <w:color w:val="292829"/>
          <w:spacing w:val="-5"/>
          <w:sz w:val="19"/>
        </w:rPr>
        <w:t xml:space="preserve"> </w:t>
      </w:r>
      <w:r>
        <w:rPr>
          <w:color w:val="292829"/>
          <w:spacing w:val="-2"/>
          <w:sz w:val="19"/>
        </w:rPr>
        <w:t>conduct</w:t>
      </w:r>
      <w:r>
        <w:rPr>
          <w:color w:val="292829"/>
          <w:spacing w:val="-5"/>
          <w:sz w:val="19"/>
        </w:rPr>
        <w:t xml:space="preserve"> </w:t>
      </w:r>
      <w:r>
        <w:rPr>
          <w:color w:val="292829"/>
          <w:spacing w:val="-2"/>
          <w:sz w:val="19"/>
        </w:rPr>
        <w:t>body</w:t>
      </w:r>
      <w:r>
        <w:rPr>
          <w:color w:val="292829"/>
          <w:spacing w:val="-5"/>
          <w:sz w:val="19"/>
        </w:rPr>
        <w:t xml:space="preserve"> </w:t>
      </w:r>
      <w:r>
        <w:rPr>
          <w:color w:val="292829"/>
          <w:spacing w:val="-2"/>
          <w:sz w:val="19"/>
        </w:rPr>
        <w:t>prior</w:t>
      </w:r>
      <w:r>
        <w:rPr>
          <w:color w:val="292829"/>
          <w:spacing w:val="-5"/>
          <w:sz w:val="19"/>
        </w:rPr>
        <w:t xml:space="preserve"> </w:t>
      </w:r>
      <w:r>
        <w:rPr>
          <w:color w:val="292829"/>
          <w:spacing w:val="-2"/>
          <w:sz w:val="19"/>
        </w:rPr>
        <w:t>to,</w:t>
      </w:r>
      <w:r>
        <w:rPr>
          <w:color w:val="292829"/>
          <w:spacing w:val="-5"/>
          <w:sz w:val="19"/>
        </w:rPr>
        <w:t xml:space="preserve"> </w:t>
      </w:r>
      <w:r>
        <w:rPr>
          <w:color w:val="292829"/>
          <w:spacing w:val="-2"/>
          <w:sz w:val="19"/>
        </w:rPr>
        <w:t>during</w:t>
      </w:r>
      <w:r>
        <w:rPr>
          <w:color w:val="292829"/>
          <w:spacing w:val="-5"/>
          <w:sz w:val="19"/>
        </w:rPr>
        <w:t xml:space="preserve"> </w:t>
      </w:r>
      <w:r>
        <w:rPr>
          <w:color w:val="292829"/>
          <w:spacing w:val="-2"/>
          <w:sz w:val="19"/>
        </w:rPr>
        <w:t xml:space="preserve">and/or </w:t>
      </w:r>
      <w:r>
        <w:rPr>
          <w:color w:val="292829"/>
          <w:sz w:val="19"/>
        </w:rPr>
        <w:t>following a campus conduct proceeding;</w:t>
      </w:r>
    </w:p>
    <w:p w14:paraId="5CA29288" w14:textId="77777777" w:rsidR="00F73DA9" w:rsidRDefault="0083299C">
      <w:pPr>
        <w:pStyle w:val="ListParagraph"/>
        <w:numPr>
          <w:ilvl w:val="2"/>
          <w:numId w:val="11"/>
        </w:numPr>
        <w:tabs>
          <w:tab w:val="left" w:pos="1199"/>
        </w:tabs>
        <w:spacing w:before="180"/>
        <w:ind w:left="1199" w:hanging="360"/>
        <w:rPr>
          <w:sz w:val="19"/>
        </w:rPr>
        <w:pPrChange w:id="1343" w:author="Waldbillig, Darby" w:date="2024-03-05T18:20:00Z">
          <w:pPr>
            <w:pStyle w:val="ListParagraph"/>
            <w:numPr>
              <w:ilvl w:val="2"/>
              <w:numId w:val="67"/>
            </w:numPr>
            <w:tabs>
              <w:tab w:val="left" w:pos="1199"/>
            </w:tabs>
            <w:spacing w:before="180"/>
            <w:ind w:left="1199" w:hanging="360"/>
          </w:pPr>
        </w:pPrChange>
      </w:pPr>
      <w:r>
        <w:rPr>
          <w:color w:val="292829"/>
          <w:spacing w:val="-4"/>
          <w:sz w:val="19"/>
        </w:rPr>
        <w:t>Failure</w:t>
      </w:r>
      <w:r>
        <w:rPr>
          <w:color w:val="292829"/>
          <w:spacing w:val="-2"/>
          <w:sz w:val="19"/>
        </w:rPr>
        <w:t xml:space="preserve"> </w:t>
      </w:r>
      <w:r>
        <w:rPr>
          <w:color w:val="292829"/>
          <w:spacing w:val="-4"/>
          <w:sz w:val="19"/>
        </w:rPr>
        <w:t>to</w:t>
      </w:r>
      <w:r>
        <w:rPr>
          <w:color w:val="292829"/>
          <w:spacing w:val="-2"/>
          <w:sz w:val="19"/>
        </w:rPr>
        <w:t xml:space="preserve"> </w:t>
      </w:r>
      <w:r>
        <w:rPr>
          <w:color w:val="292829"/>
          <w:spacing w:val="-4"/>
          <w:sz w:val="19"/>
        </w:rPr>
        <w:t>comply</w:t>
      </w:r>
      <w:r>
        <w:rPr>
          <w:color w:val="292829"/>
          <w:spacing w:val="-2"/>
          <w:sz w:val="19"/>
        </w:rPr>
        <w:t xml:space="preserve"> </w:t>
      </w:r>
      <w:r>
        <w:rPr>
          <w:color w:val="292829"/>
          <w:spacing w:val="-4"/>
          <w:sz w:val="19"/>
        </w:rPr>
        <w:t>with</w:t>
      </w:r>
      <w:r>
        <w:rPr>
          <w:color w:val="292829"/>
          <w:spacing w:val="-2"/>
          <w:sz w:val="19"/>
        </w:rPr>
        <w:t xml:space="preserve"> </w:t>
      </w:r>
      <w:r>
        <w:rPr>
          <w:color w:val="292829"/>
          <w:spacing w:val="-4"/>
          <w:sz w:val="19"/>
        </w:rPr>
        <w:t>the</w:t>
      </w:r>
      <w:r>
        <w:rPr>
          <w:color w:val="292829"/>
          <w:spacing w:val="-2"/>
          <w:sz w:val="19"/>
        </w:rPr>
        <w:t xml:space="preserve"> </w:t>
      </w:r>
      <w:r>
        <w:rPr>
          <w:color w:val="292829"/>
          <w:spacing w:val="-4"/>
          <w:sz w:val="19"/>
        </w:rPr>
        <w:t>sanction(s)</w:t>
      </w:r>
      <w:r>
        <w:rPr>
          <w:color w:val="292829"/>
          <w:spacing w:val="-2"/>
          <w:sz w:val="19"/>
        </w:rPr>
        <w:t xml:space="preserve"> </w:t>
      </w:r>
      <w:r>
        <w:rPr>
          <w:color w:val="292829"/>
          <w:spacing w:val="-4"/>
          <w:sz w:val="19"/>
        </w:rPr>
        <w:t>imposed</w:t>
      </w:r>
      <w:r>
        <w:rPr>
          <w:color w:val="292829"/>
          <w:spacing w:val="-1"/>
          <w:sz w:val="19"/>
        </w:rPr>
        <w:t xml:space="preserve"> </w:t>
      </w:r>
      <w:r>
        <w:rPr>
          <w:color w:val="292829"/>
          <w:spacing w:val="-4"/>
          <w:sz w:val="19"/>
        </w:rPr>
        <w:t>by</w:t>
      </w:r>
      <w:r>
        <w:rPr>
          <w:color w:val="292829"/>
          <w:spacing w:val="-2"/>
          <w:sz w:val="19"/>
        </w:rPr>
        <w:t xml:space="preserve"> </w:t>
      </w:r>
      <w:r>
        <w:rPr>
          <w:color w:val="292829"/>
          <w:spacing w:val="-4"/>
          <w:sz w:val="19"/>
        </w:rPr>
        <w:t>the</w:t>
      </w:r>
      <w:r>
        <w:rPr>
          <w:color w:val="292829"/>
          <w:spacing w:val="-2"/>
          <w:sz w:val="19"/>
        </w:rPr>
        <w:t xml:space="preserve"> </w:t>
      </w:r>
      <w:r>
        <w:rPr>
          <w:color w:val="292829"/>
          <w:spacing w:val="-4"/>
          <w:sz w:val="19"/>
        </w:rPr>
        <w:t>campus</w:t>
      </w:r>
      <w:r>
        <w:rPr>
          <w:color w:val="292829"/>
          <w:spacing w:val="-2"/>
          <w:sz w:val="19"/>
        </w:rPr>
        <w:t xml:space="preserve"> </w:t>
      </w:r>
      <w:r>
        <w:rPr>
          <w:color w:val="292829"/>
          <w:spacing w:val="-4"/>
          <w:sz w:val="19"/>
        </w:rPr>
        <w:t>conduct</w:t>
      </w:r>
      <w:r>
        <w:rPr>
          <w:color w:val="292829"/>
          <w:spacing w:val="-2"/>
          <w:sz w:val="19"/>
        </w:rPr>
        <w:t xml:space="preserve"> </w:t>
      </w:r>
      <w:r>
        <w:rPr>
          <w:color w:val="292829"/>
          <w:spacing w:val="-4"/>
          <w:sz w:val="19"/>
        </w:rPr>
        <w:t>system;</w:t>
      </w:r>
    </w:p>
    <w:p w14:paraId="63DC458B" w14:textId="77777777" w:rsidR="00F73DA9" w:rsidRDefault="0083299C">
      <w:pPr>
        <w:pStyle w:val="ListParagraph"/>
        <w:numPr>
          <w:ilvl w:val="2"/>
          <w:numId w:val="11"/>
        </w:numPr>
        <w:tabs>
          <w:tab w:val="left" w:pos="1199"/>
        </w:tabs>
        <w:spacing w:before="201"/>
        <w:ind w:left="1199" w:hanging="360"/>
        <w:rPr>
          <w:sz w:val="19"/>
        </w:rPr>
        <w:pPrChange w:id="1344" w:author="Waldbillig, Darby" w:date="2024-03-05T18:20:00Z">
          <w:pPr>
            <w:pStyle w:val="ListParagraph"/>
            <w:numPr>
              <w:ilvl w:val="2"/>
              <w:numId w:val="67"/>
            </w:numPr>
            <w:tabs>
              <w:tab w:val="left" w:pos="1199"/>
            </w:tabs>
            <w:spacing w:before="201"/>
            <w:ind w:left="1199" w:hanging="360"/>
          </w:pPr>
        </w:pPrChange>
      </w:pPr>
      <w:r>
        <w:rPr>
          <w:color w:val="292829"/>
          <w:spacing w:val="-2"/>
          <w:sz w:val="19"/>
        </w:rPr>
        <w:t>Influencing,</w:t>
      </w:r>
      <w:r>
        <w:rPr>
          <w:color w:val="292829"/>
          <w:spacing w:val="-7"/>
          <w:sz w:val="19"/>
        </w:rPr>
        <w:t xml:space="preserve"> </w:t>
      </w:r>
      <w:r>
        <w:rPr>
          <w:color w:val="292829"/>
          <w:spacing w:val="-2"/>
          <w:sz w:val="19"/>
        </w:rPr>
        <w:t>or</w:t>
      </w:r>
      <w:r>
        <w:rPr>
          <w:color w:val="292829"/>
          <w:spacing w:val="-7"/>
          <w:sz w:val="19"/>
        </w:rPr>
        <w:t xml:space="preserve"> </w:t>
      </w:r>
      <w:r>
        <w:rPr>
          <w:color w:val="292829"/>
          <w:spacing w:val="-2"/>
          <w:sz w:val="19"/>
        </w:rPr>
        <w:t>attempting</w:t>
      </w:r>
      <w:r>
        <w:rPr>
          <w:color w:val="292829"/>
          <w:spacing w:val="-7"/>
          <w:sz w:val="19"/>
        </w:rPr>
        <w:t xml:space="preserve"> </w:t>
      </w:r>
      <w:r>
        <w:rPr>
          <w:color w:val="292829"/>
          <w:spacing w:val="-2"/>
          <w:sz w:val="19"/>
        </w:rPr>
        <w:t>to</w:t>
      </w:r>
      <w:r>
        <w:rPr>
          <w:color w:val="292829"/>
          <w:spacing w:val="-6"/>
          <w:sz w:val="19"/>
        </w:rPr>
        <w:t xml:space="preserve"> </w:t>
      </w:r>
      <w:r>
        <w:rPr>
          <w:color w:val="292829"/>
          <w:spacing w:val="-2"/>
          <w:sz w:val="19"/>
        </w:rPr>
        <w:t>influence,</w:t>
      </w:r>
      <w:r>
        <w:rPr>
          <w:color w:val="292829"/>
          <w:spacing w:val="-7"/>
          <w:sz w:val="19"/>
        </w:rPr>
        <w:t xml:space="preserve"> </w:t>
      </w:r>
      <w:r>
        <w:rPr>
          <w:color w:val="292829"/>
          <w:spacing w:val="-2"/>
          <w:sz w:val="19"/>
        </w:rPr>
        <w:t>another</w:t>
      </w:r>
      <w:r>
        <w:rPr>
          <w:color w:val="292829"/>
          <w:spacing w:val="-7"/>
          <w:sz w:val="19"/>
        </w:rPr>
        <w:t xml:space="preserve"> </w:t>
      </w:r>
      <w:r>
        <w:rPr>
          <w:color w:val="292829"/>
          <w:spacing w:val="-2"/>
          <w:sz w:val="19"/>
        </w:rPr>
        <w:t>person</w:t>
      </w:r>
      <w:r>
        <w:rPr>
          <w:color w:val="292829"/>
          <w:spacing w:val="-7"/>
          <w:sz w:val="19"/>
        </w:rPr>
        <w:t xml:space="preserve"> </w:t>
      </w:r>
      <w:r>
        <w:rPr>
          <w:color w:val="292829"/>
          <w:spacing w:val="-2"/>
          <w:sz w:val="19"/>
        </w:rPr>
        <w:t>to</w:t>
      </w:r>
      <w:r>
        <w:rPr>
          <w:color w:val="292829"/>
          <w:spacing w:val="-6"/>
          <w:sz w:val="19"/>
        </w:rPr>
        <w:t xml:space="preserve"> </w:t>
      </w:r>
      <w:r>
        <w:rPr>
          <w:color w:val="292829"/>
          <w:spacing w:val="-2"/>
          <w:sz w:val="19"/>
        </w:rPr>
        <w:t>commit</w:t>
      </w:r>
      <w:r>
        <w:rPr>
          <w:color w:val="292829"/>
          <w:spacing w:val="-7"/>
          <w:sz w:val="19"/>
        </w:rPr>
        <w:t xml:space="preserve"> </w:t>
      </w:r>
      <w:r>
        <w:rPr>
          <w:color w:val="292829"/>
          <w:spacing w:val="-2"/>
          <w:sz w:val="19"/>
        </w:rPr>
        <w:t>an</w:t>
      </w:r>
      <w:r>
        <w:rPr>
          <w:color w:val="292829"/>
          <w:spacing w:val="-7"/>
          <w:sz w:val="19"/>
        </w:rPr>
        <w:t xml:space="preserve"> </w:t>
      </w:r>
      <w:r>
        <w:rPr>
          <w:color w:val="292829"/>
          <w:spacing w:val="-2"/>
          <w:sz w:val="19"/>
        </w:rPr>
        <w:t>abuse</w:t>
      </w:r>
      <w:r>
        <w:rPr>
          <w:color w:val="292829"/>
          <w:spacing w:val="-6"/>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campus</w:t>
      </w:r>
      <w:r>
        <w:rPr>
          <w:color w:val="292829"/>
          <w:spacing w:val="-7"/>
          <w:sz w:val="19"/>
        </w:rPr>
        <w:t xml:space="preserve"> </w:t>
      </w:r>
      <w:r>
        <w:rPr>
          <w:color w:val="292829"/>
          <w:spacing w:val="-2"/>
          <w:sz w:val="19"/>
        </w:rPr>
        <w:t>conduct</w:t>
      </w:r>
      <w:r>
        <w:rPr>
          <w:color w:val="292829"/>
          <w:spacing w:val="-6"/>
          <w:sz w:val="19"/>
        </w:rPr>
        <w:t xml:space="preserve"> </w:t>
      </w:r>
      <w:r>
        <w:rPr>
          <w:color w:val="292829"/>
          <w:spacing w:val="-2"/>
          <w:sz w:val="19"/>
        </w:rPr>
        <w:t>system.</w:t>
      </w:r>
    </w:p>
    <w:p w14:paraId="1464D30B" w14:textId="751D6625" w:rsidR="00F73DA9" w:rsidRDefault="0083299C">
      <w:pPr>
        <w:pStyle w:val="ListParagraph"/>
        <w:numPr>
          <w:ilvl w:val="1"/>
          <w:numId w:val="11"/>
        </w:numPr>
        <w:tabs>
          <w:tab w:val="left" w:pos="839"/>
        </w:tabs>
        <w:spacing w:before="202" w:line="264" w:lineRule="auto"/>
        <w:ind w:left="839" w:right="209"/>
        <w:rPr>
          <w:sz w:val="19"/>
          <w:szCs w:val="19"/>
        </w:rPr>
        <w:pPrChange w:id="1345" w:author="Waldbillig, Darby" w:date="2024-03-05T18:20:00Z">
          <w:pPr>
            <w:pStyle w:val="ListParagraph"/>
            <w:numPr>
              <w:ilvl w:val="1"/>
              <w:numId w:val="67"/>
            </w:numPr>
            <w:tabs>
              <w:tab w:val="left" w:pos="839"/>
            </w:tabs>
            <w:spacing w:before="202" w:line="264" w:lineRule="auto"/>
            <w:ind w:left="840" w:right="209"/>
          </w:pPr>
        </w:pPrChange>
      </w:pPr>
      <w:r w:rsidRPr="00F53C91">
        <w:rPr>
          <w:b/>
          <w:bCs/>
          <w:color w:val="292829"/>
          <w:sz w:val="19"/>
          <w:szCs w:val="19"/>
        </w:rPr>
        <w:t>Arrest:</w:t>
      </w:r>
      <w:r w:rsidRPr="00F53C91">
        <w:rPr>
          <w:b/>
          <w:bCs/>
          <w:color w:val="292829"/>
          <w:spacing w:val="-11"/>
          <w:sz w:val="19"/>
          <w:szCs w:val="19"/>
        </w:rPr>
        <w:t xml:space="preserve"> </w:t>
      </w:r>
      <w:r w:rsidRPr="00F53C91">
        <w:rPr>
          <w:color w:val="292829"/>
          <w:sz w:val="19"/>
          <w:szCs w:val="19"/>
        </w:rPr>
        <w:t>Failure</w:t>
      </w:r>
      <w:r w:rsidRPr="00F53C91">
        <w:rPr>
          <w:color w:val="292829"/>
          <w:spacing w:val="-11"/>
          <w:sz w:val="19"/>
          <w:szCs w:val="19"/>
        </w:rPr>
        <w:t xml:space="preserve"> </w:t>
      </w:r>
      <w:r w:rsidRPr="00F53C91">
        <w:rPr>
          <w:color w:val="292829"/>
          <w:sz w:val="19"/>
          <w:szCs w:val="19"/>
        </w:rPr>
        <w:t>of</w:t>
      </w:r>
      <w:r w:rsidRPr="00F53C91">
        <w:rPr>
          <w:color w:val="292829"/>
          <w:spacing w:val="-11"/>
          <w:sz w:val="19"/>
          <w:szCs w:val="19"/>
        </w:rPr>
        <w:t xml:space="preserve"> </w:t>
      </w:r>
      <w:r w:rsidRPr="00F53C91">
        <w:rPr>
          <w:color w:val="292829"/>
          <w:sz w:val="19"/>
          <w:szCs w:val="19"/>
        </w:rPr>
        <w:t>any</w:t>
      </w:r>
      <w:r w:rsidRPr="00F53C91">
        <w:rPr>
          <w:color w:val="292829"/>
          <w:spacing w:val="-11"/>
          <w:sz w:val="19"/>
          <w:szCs w:val="19"/>
        </w:rPr>
        <w:t xml:space="preserve"> </w:t>
      </w:r>
      <w:r w:rsidRPr="00F53C91">
        <w:rPr>
          <w:color w:val="292829"/>
          <w:sz w:val="19"/>
          <w:szCs w:val="19"/>
        </w:rPr>
        <w:t>student</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accurately</w:t>
      </w:r>
      <w:r w:rsidRPr="00F53C91">
        <w:rPr>
          <w:color w:val="292829"/>
          <w:spacing w:val="-11"/>
          <w:sz w:val="19"/>
          <w:szCs w:val="19"/>
        </w:rPr>
        <w:t xml:space="preserve"> </w:t>
      </w:r>
      <w:r w:rsidRPr="00F53C91">
        <w:rPr>
          <w:color w:val="292829"/>
          <w:sz w:val="19"/>
          <w:szCs w:val="19"/>
        </w:rPr>
        <w:t>report</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student’s</w:t>
      </w:r>
      <w:r w:rsidRPr="00F53C91">
        <w:rPr>
          <w:color w:val="292829"/>
          <w:spacing w:val="-11"/>
          <w:sz w:val="19"/>
          <w:szCs w:val="19"/>
        </w:rPr>
        <w:t xml:space="preserve"> </w:t>
      </w:r>
      <w:r w:rsidRPr="00F53C91">
        <w:rPr>
          <w:color w:val="292829"/>
          <w:sz w:val="19"/>
          <w:szCs w:val="19"/>
        </w:rPr>
        <w:t>arrest</w:t>
      </w:r>
      <w:r w:rsidRPr="00F53C91">
        <w:rPr>
          <w:color w:val="292829"/>
          <w:spacing w:val="-11"/>
          <w:sz w:val="19"/>
          <w:szCs w:val="19"/>
        </w:rPr>
        <w:t xml:space="preserve"> </w:t>
      </w:r>
      <w:r w:rsidRPr="00F53C91">
        <w:rPr>
          <w:color w:val="292829"/>
          <w:sz w:val="19"/>
          <w:szCs w:val="19"/>
        </w:rPr>
        <w:t>by</w:t>
      </w:r>
      <w:r w:rsidRPr="00F53C91">
        <w:rPr>
          <w:color w:val="292829"/>
          <w:spacing w:val="-11"/>
          <w:sz w:val="19"/>
          <w:szCs w:val="19"/>
        </w:rPr>
        <w:t xml:space="preserve"> </w:t>
      </w:r>
      <w:r w:rsidRPr="00F53C91">
        <w:rPr>
          <w:color w:val="292829"/>
          <w:sz w:val="19"/>
          <w:szCs w:val="19"/>
        </w:rPr>
        <w:t>any</w:t>
      </w:r>
      <w:r w:rsidRPr="00F53C91">
        <w:rPr>
          <w:color w:val="292829"/>
          <w:spacing w:val="-11"/>
          <w:sz w:val="19"/>
          <w:szCs w:val="19"/>
        </w:rPr>
        <w:t xml:space="preserve"> </w:t>
      </w:r>
      <w:r w:rsidRPr="00F53C91">
        <w:rPr>
          <w:color w:val="292829"/>
          <w:sz w:val="19"/>
          <w:szCs w:val="19"/>
        </w:rPr>
        <w:t>law</w:t>
      </w:r>
      <w:r w:rsidRPr="00F53C91">
        <w:rPr>
          <w:color w:val="292829"/>
          <w:spacing w:val="-11"/>
          <w:sz w:val="19"/>
          <w:szCs w:val="19"/>
        </w:rPr>
        <w:t xml:space="preserve"> </w:t>
      </w:r>
      <w:r w:rsidRPr="00F53C91">
        <w:rPr>
          <w:color w:val="292829"/>
          <w:sz w:val="19"/>
          <w:szCs w:val="19"/>
        </w:rPr>
        <w:t>enforcement</w:t>
      </w:r>
      <w:r w:rsidRPr="00F53C91">
        <w:rPr>
          <w:color w:val="292829"/>
          <w:spacing w:val="-11"/>
          <w:sz w:val="19"/>
          <w:szCs w:val="19"/>
        </w:rPr>
        <w:t xml:space="preserve"> </w:t>
      </w:r>
      <w:r w:rsidRPr="00F53C91">
        <w:rPr>
          <w:color w:val="292829"/>
          <w:sz w:val="19"/>
          <w:szCs w:val="19"/>
        </w:rPr>
        <w:t>agency</w:t>
      </w:r>
      <w:r w:rsidRPr="00F53C91">
        <w:rPr>
          <w:color w:val="292829"/>
          <w:spacing w:val="-11"/>
          <w:sz w:val="19"/>
          <w:szCs w:val="19"/>
        </w:rPr>
        <w:t xml:space="preserve"> </w:t>
      </w:r>
      <w:r w:rsidRPr="00F53C91">
        <w:rPr>
          <w:color w:val="292829"/>
          <w:sz w:val="19"/>
          <w:szCs w:val="19"/>
        </w:rPr>
        <w:t>to</w:t>
      </w:r>
      <w:r w:rsidRPr="00F53C91">
        <w:rPr>
          <w:color w:val="292829"/>
          <w:spacing w:val="-11"/>
          <w:sz w:val="19"/>
          <w:szCs w:val="19"/>
        </w:rPr>
        <w:t xml:space="preserve"> </w:t>
      </w:r>
      <w:r w:rsidRPr="00F53C91">
        <w:rPr>
          <w:color w:val="292829"/>
          <w:sz w:val="19"/>
          <w:szCs w:val="19"/>
        </w:rPr>
        <w:t>the</w:t>
      </w:r>
      <w:r w:rsidRPr="00F53C91">
        <w:rPr>
          <w:color w:val="292829"/>
          <w:spacing w:val="-11"/>
          <w:sz w:val="19"/>
          <w:szCs w:val="19"/>
        </w:rPr>
        <w:t xml:space="preserve"> </w:t>
      </w:r>
      <w:r w:rsidRPr="00F53C91">
        <w:rPr>
          <w:color w:val="292829"/>
          <w:sz w:val="19"/>
          <w:szCs w:val="19"/>
        </w:rPr>
        <w:t>Office</w:t>
      </w:r>
      <w:r w:rsidRPr="00F53C91">
        <w:rPr>
          <w:color w:val="292829"/>
          <w:spacing w:val="-11"/>
          <w:sz w:val="19"/>
          <w:szCs w:val="19"/>
        </w:rPr>
        <w:t xml:space="preserve"> </w:t>
      </w:r>
      <w:r w:rsidRPr="00F53C91">
        <w:rPr>
          <w:color w:val="292829"/>
          <w:sz w:val="19"/>
          <w:szCs w:val="19"/>
        </w:rPr>
        <w:t xml:space="preserve">of </w:t>
      </w:r>
      <w:r w:rsidRPr="00F53C91">
        <w:rPr>
          <w:color w:val="292829"/>
          <w:spacing w:val="-2"/>
          <w:sz w:val="19"/>
          <w:szCs w:val="19"/>
        </w:rPr>
        <w:t>Community</w:t>
      </w:r>
      <w:r w:rsidRPr="00F53C91">
        <w:rPr>
          <w:color w:val="292829"/>
          <w:spacing w:val="-6"/>
          <w:sz w:val="19"/>
          <w:szCs w:val="19"/>
        </w:rPr>
        <w:t xml:space="preserve"> </w:t>
      </w:r>
      <w:r w:rsidRPr="00F53C91">
        <w:rPr>
          <w:color w:val="292829"/>
          <w:spacing w:val="-2"/>
          <w:sz w:val="19"/>
          <w:szCs w:val="19"/>
        </w:rPr>
        <w:t>Standards</w:t>
      </w:r>
      <w:r w:rsidRPr="00F53C91">
        <w:rPr>
          <w:color w:val="292829"/>
          <w:spacing w:val="-6"/>
          <w:sz w:val="19"/>
          <w:szCs w:val="19"/>
        </w:rPr>
        <w:t xml:space="preserve"> </w:t>
      </w:r>
      <w:r w:rsidRPr="00F53C91">
        <w:rPr>
          <w:color w:val="292829"/>
          <w:spacing w:val="-2"/>
          <w:sz w:val="19"/>
          <w:szCs w:val="19"/>
        </w:rPr>
        <w:t>within</w:t>
      </w:r>
      <w:r w:rsidRPr="00F53C91">
        <w:rPr>
          <w:color w:val="292829"/>
          <w:spacing w:val="-6"/>
          <w:sz w:val="19"/>
          <w:szCs w:val="19"/>
        </w:rPr>
        <w:t xml:space="preserve"> </w:t>
      </w:r>
      <w:r w:rsidRPr="00F53C91">
        <w:rPr>
          <w:color w:val="292829"/>
          <w:spacing w:val="-2"/>
          <w:sz w:val="19"/>
          <w:szCs w:val="19"/>
        </w:rPr>
        <w:t>seventy-two</w:t>
      </w:r>
      <w:r w:rsidRPr="00F53C91">
        <w:rPr>
          <w:color w:val="292829"/>
          <w:spacing w:val="-6"/>
          <w:sz w:val="19"/>
          <w:szCs w:val="19"/>
        </w:rPr>
        <w:t xml:space="preserve"> </w:t>
      </w:r>
      <w:r w:rsidRPr="00F53C91">
        <w:rPr>
          <w:color w:val="292829"/>
          <w:spacing w:val="-2"/>
          <w:sz w:val="19"/>
          <w:szCs w:val="19"/>
        </w:rPr>
        <w:t>(72)</w:t>
      </w:r>
      <w:r w:rsidRPr="00F53C91">
        <w:rPr>
          <w:color w:val="292829"/>
          <w:spacing w:val="-6"/>
          <w:sz w:val="19"/>
          <w:szCs w:val="19"/>
        </w:rPr>
        <w:t xml:space="preserve"> </w:t>
      </w:r>
      <w:r w:rsidRPr="00F53C91">
        <w:rPr>
          <w:color w:val="292829"/>
          <w:spacing w:val="-2"/>
          <w:sz w:val="19"/>
          <w:szCs w:val="19"/>
        </w:rPr>
        <w:t>hours</w:t>
      </w:r>
      <w:r w:rsidRPr="00F53C91">
        <w:rPr>
          <w:color w:val="292829"/>
          <w:spacing w:val="-6"/>
          <w:sz w:val="19"/>
          <w:szCs w:val="19"/>
        </w:rPr>
        <w:t xml:space="preserve"> </w:t>
      </w:r>
      <w:r w:rsidRPr="00F53C91">
        <w:rPr>
          <w:color w:val="292829"/>
          <w:spacing w:val="-2"/>
          <w:sz w:val="19"/>
          <w:szCs w:val="19"/>
        </w:rPr>
        <w:t>of</w:t>
      </w:r>
      <w:r w:rsidRPr="00F53C91">
        <w:rPr>
          <w:color w:val="292829"/>
          <w:spacing w:val="40"/>
          <w:sz w:val="19"/>
          <w:szCs w:val="19"/>
        </w:rPr>
        <w:t xml:space="preserve"> </w:t>
      </w:r>
      <w:r w:rsidRPr="00F53C91">
        <w:rPr>
          <w:color w:val="292829"/>
          <w:spacing w:val="-2"/>
          <w:sz w:val="19"/>
          <w:szCs w:val="19"/>
        </w:rPr>
        <w:t>any</w:t>
      </w:r>
      <w:r w:rsidRPr="00F53C91">
        <w:rPr>
          <w:color w:val="292829"/>
          <w:spacing w:val="-6"/>
          <w:sz w:val="19"/>
          <w:szCs w:val="19"/>
        </w:rPr>
        <w:t xml:space="preserve"> </w:t>
      </w:r>
      <w:r w:rsidRPr="00F53C91">
        <w:rPr>
          <w:color w:val="292829"/>
          <w:spacing w:val="-2"/>
          <w:sz w:val="19"/>
          <w:szCs w:val="19"/>
        </w:rPr>
        <w:t>violent,</w:t>
      </w:r>
      <w:r w:rsidRPr="00F53C91">
        <w:rPr>
          <w:color w:val="292829"/>
          <w:spacing w:val="-6"/>
          <w:sz w:val="19"/>
          <w:szCs w:val="19"/>
        </w:rPr>
        <w:t xml:space="preserve"> </w:t>
      </w:r>
      <w:r w:rsidRPr="00F53C91">
        <w:rPr>
          <w:color w:val="292829"/>
          <w:spacing w:val="-2"/>
          <w:sz w:val="19"/>
          <w:szCs w:val="19"/>
        </w:rPr>
        <w:t>sexual,</w:t>
      </w:r>
      <w:r w:rsidRPr="00F53C91">
        <w:rPr>
          <w:color w:val="292829"/>
          <w:spacing w:val="-6"/>
          <w:sz w:val="19"/>
          <w:szCs w:val="19"/>
        </w:rPr>
        <w:t xml:space="preserve"> </w:t>
      </w:r>
      <w:r w:rsidRPr="00F53C91">
        <w:rPr>
          <w:color w:val="292829"/>
          <w:spacing w:val="-2"/>
          <w:sz w:val="19"/>
          <w:szCs w:val="19"/>
        </w:rPr>
        <w:t>or</w:t>
      </w:r>
      <w:r w:rsidRPr="00F53C91">
        <w:rPr>
          <w:color w:val="292829"/>
          <w:spacing w:val="-6"/>
          <w:sz w:val="19"/>
          <w:szCs w:val="19"/>
        </w:rPr>
        <w:t xml:space="preserve"> </w:t>
      </w:r>
      <w:r w:rsidRPr="00F53C91">
        <w:rPr>
          <w:color w:val="292829"/>
          <w:spacing w:val="-2"/>
          <w:sz w:val="19"/>
          <w:szCs w:val="19"/>
        </w:rPr>
        <w:t>felony</w:t>
      </w:r>
      <w:r w:rsidRPr="00F53C91">
        <w:rPr>
          <w:color w:val="292829"/>
          <w:spacing w:val="-6"/>
          <w:sz w:val="19"/>
          <w:szCs w:val="19"/>
        </w:rPr>
        <w:t xml:space="preserve"> </w:t>
      </w:r>
      <w:r w:rsidRPr="00F53C91">
        <w:rPr>
          <w:color w:val="292829"/>
          <w:spacing w:val="-2"/>
          <w:sz w:val="19"/>
          <w:szCs w:val="19"/>
        </w:rPr>
        <w:t>crime</w:t>
      </w:r>
      <w:r w:rsidRPr="00F53C91">
        <w:rPr>
          <w:color w:val="292829"/>
          <w:spacing w:val="-6"/>
          <w:sz w:val="19"/>
          <w:szCs w:val="19"/>
        </w:rPr>
        <w:t xml:space="preserve"> </w:t>
      </w:r>
      <w:del w:id="1346" w:author="Waldbillig, Darby" w:date="2024-03-05T18:20:00Z">
        <w:r w:rsidR="00A93346">
          <w:rPr>
            <w:color w:val="292829"/>
            <w:spacing w:val="-2"/>
            <w:sz w:val="19"/>
          </w:rPr>
          <w:delText>that</w:delText>
        </w:r>
        <w:r w:rsidR="00A93346">
          <w:rPr>
            <w:color w:val="292829"/>
            <w:spacing w:val="-6"/>
            <w:sz w:val="19"/>
          </w:rPr>
          <w:delText xml:space="preserve"> </w:delText>
        </w:r>
        <w:r w:rsidR="00A93346">
          <w:rPr>
            <w:color w:val="292829"/>
            <w:spacing w:val="-2"/>
            <w:sz w:val="19"/>
          </w:rPr>
          <w:delText>occurs</w:delText>
        </w:r>
        <w:r w:rsidR="00A93346">
          <w:rPr>
            <w:color w:val="292829"/>
            <w:spacing w:val="-6"/>
            <w:sz w:val="19"/>
          </w:rPr>
          <w:delText xml:space="preserve"> </w:delText>
        </w:r>
        <w:r w:rsidR="00A93346">
          <w:rPr>
            <w:color w:val="292829"/>
            <w:spacing w:val="-2"/>
            <w:sz w:val="19"/>
          </w:rPr>
          <w:delText>on</w:delText>
        </w:r>
        <w:r w:rsidR="00A93346">
          <w:rPr>
            <w:color w:val="292829"/>
            <w:spacing w:val="-6"/>
            <w:sz w:val="19"/>
          </w:rPr>
          <w:delText xml:space="preserve"> </w:delText>
        </w:r>
        <w:r w:rsidR="00A93346">
          <w:rPr>
            <w:color w:val="292829"/>
            <w:spacing w:val="-2"/>
            <w:sz w:val="19"/>
          </w:rPr>
          <w:delText>University premises,</w:delText>
        </w:r>
        <w:r w:rsidR="00A93346">
          <w:rPr>
            <w:color w:val="292829"/>
            <w:spacing w:val="-11"/>
            <w:sz w:val="19"/>
          </w:rPr>
          <w:delText xml:space="preserve"> </w:delText>
        </w:r>
        <w:r w:rsidR="00A93346">
          <w:rPr>
            <w:color w:val="292829"/>
            <w:spacing w:val="-2"/>
            <w:sz w:val="19"/>
          </w:rPr>
          <w:delText>at</w:delText>
        </w:r>
        <w:r w:rsidR="00A93346">
          <w:rPr>
            <w:color w:val="292829"/>
            <w:spacing w:val="-11"/>
            <w:sz w:val="19"/>
          </w:rPr>
          <w:delText xml:space="preserve"> </w:delText>
        </w:r>
        <w:r w:rsidR="00A93346">
          <w:rPr>
            <w:color w:val="292829"/>
            <w:spacing w:val="-2"/>
            <w:sz w:val="19"/>
          </w:rPr>
          <w:delText>University</w:delText>
        </w:r>
        <w:r w:rsidR="00A93346">
          <w:rPr>
            <w:color w:val="292829"/>
            <w:spacing w:val="-11"/>
            <w:sz w:val="19"/>
          </w:rPr>
          <w:delText xml:space="preserve"> </w:delText>
        </w:r>
        <w:r w:rsidR="00A93346">
          <w:rPr>
            <w:color w:val="292829"/>
            <w:spacing w:val="-2"/>
            <w:sz w:val="19"/>
          </w:rPr>
          <w:delText>sponsored</w:delText>
        </w:r>
        <w:r w:rsidR="00A93346">
          <w:rPr>
            <w:color w:val="292829"/>
            <w:spacing w:val="-11"/>
            <w:sz w:val="19"/>
          </w:rPr>
          <w:delText xml:space="preserve"> </w:delText>
        </w:r>
        <w:r w:rsidR="00A93346">
          <w:rPr>
            <w:color w:val="292829"/>
            <w:spacing w:val="-2"/>
            <w:sz w:val="19"/>
          </w:rPr>
          <w:delText>activities,</w:delText>
        </w:r>
        <w:r w:rsidR="00A93346">
          <w:rPr>
            <w:color w:val="292829"/>
            <w:spacing w:val="-11"/>
            <w:sz w:val="19"/>
          </w:rPr>
          <w:delText xml:space="preserve"> </w:delText>
        </w:r>
        <w:r w:rsidR="00A93346">
          <w:rPr>
            <w:color w:val="292829"/>
            <w:spacing w:val="-2"/>
            <w:sz w:val="19"/>
          </w:rPr>
          <w:delText>or</w:delText>
        </w:r>
        <w:r w:rsidR="00A93346">
          <w:rPr>
            <w:color w:val="292829"/>
            <w:spacing w:val="-11"/>
            <w:sz w:val="19"/>
          </w:rPr>
          <w:delText xml:space="preserve"> </w:delText>
        </w:r>
        <w:r w:rsidR="00A93346">
          <w:rPr>
            <w:color w:val="292829"/>
            <w:spacing w:val="-2"/>
            <w:sz w:val="19"/>
          </w:rPr>
          <w:delText>off-campus.</w:delText>
        </w:r>
      </w:del>
      <w:ins w:id="1347" w:author="Waldbillig, Darby" w:date="2024-03-05T18:20:00Z">
        <w:r w:rsidR="00D820F4" w:rsidRPr="00F53C91">
          <w:rPr>
            <w:color w:val="292829"/>
            <w:spacing w:val="-6"/>
            <w:sz w:val="19"/>
            <w:szCs w:val="19"/>
          </w:rPr>
          <w:t>regardless of the location or whether the crime occurred during a semester break.</w:t>
        </w:r>
      </w:ins>
      <w:r w:rsidR="00D820F4" w:rsidRPr="00F53C91">
        <w:rPr>
          <w:color w:val="292829"/>
          <w:spacing w:val="-6"/>
          <w:sz w:val="19"/>
          <w:rPrChange w:id="1348" w:author="Waldbillig, Darby" w:date="2024-03-05T18:20:00Z">
            <w:rPr>
              <w:color w:val="292829"/>
              <w:spacing w:val="-11"/>
              <w:sz w:val="19"/>
            </w:rPr>
          </w:rPrChange>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felony</w:t>
      </w:r>
      <w:r w:rsidRPr="00F53C91">
        <w:rPr>
          <w:color w:val="292829"/>
          <w:spacing w:val="-11"/>
          <w:sz w:val="19"/>
          <w:szCs w:val="19"/>
        </w:rPr>
        <w:t xml:space="preserve"> </w:t>
      </w:r>
      <w:r w:rsidRPr="00F53C91">
        <w:rPr>
          <w:color w:val="292829"/>
          <w:spacing w:val="-2"/>
          <w:sz w:val="19"/>
          <w:szCs w:val="19"/>
        </w:rPr>
        <w:t>crime</w:t>
      </w:r>
      <w:r w:rsidRPr="00F53C91">
        <w:rPr>
          <w:color w:val="292829"/>
          <w:spacing w:val="-11"/>
          <w:sz w:val="19"/>
          <w:szCs w:val="19"/>
        </w:rPr>
        <w:t xml:space="preserve"> </w:t>
      </w:r>
      <w:r w:rsidRPr="00F53C91">
        <w:rPr>
          <w:color w:val="292829"/>
          <w:spacing w:val="-2"/>
          <w:sz w:val="19"/>
          <w:szCs w:val="19"/>
        </w:rPr>
        <w:t>is</w:t>
      </w:r>
      <w:r w:rsidRPr="00F53C91">
        <w:rPr>
          <w:color w:val="292829"/>
          <w:spacing w:val="-11"/>
          <w:sz w:val="19"/>
          <w:szCs w:val="19"/>
        </w:rPr>
        <w:t xml:space="preserve"> </w:t>
      </w:r>
      <w:r w:rsidRPr="00F53C91">
        <w:rPr>
          <w:color w:val="292829"/>
          <w:spacing w:val="-2"/>
          <w:sz w:val="19"/>
          <w:szCs w:val="19"/>
        </w:rPr>
        <w:t>a</w:t>
      </w:r>
      <w:r w:rsidRPr="00F53C91">
        <w:rPr>
          <w:color w:val="292829"/>
          <w:spacing w:val="-11"/>
          <w:sz w:val="19"/>
          <w:szCs w:val="19"/>
        </w:rPr>
        <w:t xml:space="preserve"> </w:t>
      </w:r>
      <w:r w:rsidRPr="00F53C91">
        <w:rPr>
          <w:color w:val="292829"/>
          <w:spacing w:val="-2"/>
          <w:sz w:val="19"/>
          <w:szCs w:val="19"/>
        </w:rPr>
        <w:t>crime</w:t>
      </w:r>
      <w:r w:rsidRPr="00F53C91">
        <w:rPr>
          <w:color w:val="292829"/>
          <w:spacing w:val="-11"/>
          <w:sz w:val="19"/>
          <w:szCs w:val="19"/>
        </w:rPr>
        <w:t xml:space="preserve"> </w:t>
      </w:r>
      <w:r w:rsidRPr="00F53C91">
        <w:rPr>
          <w:color w:val="292829"/>
          <w:spacing w:val="-2"/>
          <w:sz w:val="19"/>
          <w:szCs w:val="19"/>
        </w:rPr>
        <w:t>for</w:t>
      </w:r>
      <w:r w:rsidRPr="00F53C91">
        <w:rPr>
          <w:color w:val="292829"/>
          <w:spacing w:val="-11"/>
          <w:sz w:val="19"/>
          <w:szCs w:val="19"/>
        </w:rPr>
        <w:t xml:space="preserve"> </w:t>
      </w:r>
      <w:r w:rsidRPr="00F53C91">
        <w:rPr>
          <w:color w:val="292829"/>
          <w:spacing w:val="-2"/>
          <w:sz w:val="19"/>
          <w:szCs w:val="19"/>
        </w:rPr>
        <w:t>which</w:t>
      </w:r>
      <w:r w:rsidRPr="00F53C91">
        <w:rPr>
          <w:color w:val="292829"/>
          <w:spacing w:val="-11"/>
          <w:sz w:val="19"/>
          <w:szCs w:val="19"/>
        </w:rPr>
        <w:t xml:space="preserve"> </w:t>
      </w:r>
      <w:r w:rsidRPr="00F53C91">
        <w:rPr>
          <w:color w:val="292829"/>
          <w:spacing w:val="-2"/>
          <w:sz w:val="19"/>
          <w:szCs w:val="19"/>
        </w:rPr>
        <w:t>more</w:t>
      </w:r>
      <w:r w:rsidRPr="00F53C91">
        <w:rPr>
          <w:color w:val="292829"/>
          <w:spacing w:val="-11"/>
          <w:sz w:val="19"/>
          <w:szCs w:val="19"/>
        </w:rPr>
        <w:t xml:space="preserve"> </w:t>
      </w:r>
      <w:r w:rsidRPr="00F53C91">
        <w:rPr>
          <w:color w:val="292829"/>
          <w:spacing w:val="-2"/>
          <w:sz w:val="19"/>
          <w:szCs w:val="19"/>
        </w:rPr>
        <w:t>than</w:t>
      </w:r>
      <w:r w:rsidRPr="00F53C91">
        <w:rPr>
          <w:color w:val="292829"/>
          <w:spacing w:val="-11"/>
          <w:sz w:val="19"/>
          <w:szCs w:val="19"/>
        </w:rPr>
        <w:t xml:space="preserve"> </w:t>
      </w:r>
      <w:r w:rsidRPr="00F53C91">
        <w:rPr>
          <w:color w:val="292829"/>
          <w:spacing w:val="-2"/>
          <w:sz w:val="19"/>
          <w:szCs w:val="19"/>
        </w:rPr>
        <w:t>one</w:t>
      </w:r>
      <w:r w:rsidRPr="00F53C91">
        <w:rPr>
          <w:color w:val="292829"/>
          <w:spacing w:val="-11"/>
          <w:sz w:val="19"/>
          <w:szCs w:val="19"/>
        </w:rPr>
        <w:t xml:space="preserve"> </w:t>
      </w:r>
      <w:r w:rsidRPr="00F53C91">
        <w:rPr>
          <w:color w:val="292829"/>
          <w:spacing w:val="-2"/>
          <w:sz w:val="19"/>
          <w:szCs w:val="19"/>
        </w:rPr>
        <w:t>year</w:t>
      </w:r>
      <w:r w:rsidRPr="00F53C91">
        <w:rPr>
          <w:color w:val="292829"/>
          <w:spacing w:val="-11"/>
          <w:sz w:val="19"/>
          <w:szCs w:val="19"/>
        </w:rPr>
        <w:t xml:space="preserve"> </w:t>
      </w:r>
      <w:r w:rsidRPr="00F53C91">
        <w:rPr>
          <w:color w:val="292829"/>
          <w:spacing w:val="-2"/>
          <w:sz w:val="19"/>
          <w:szCs w:val="19"/>
        </w:rPr>
        <w:t>in</w:t>
      </w:r>
      <w:r w:rsidRPr="00F53C91">
        <w:rPr>
          <w:color w:val="292829"/>
          <w:spacing w:val="-11"/>
          <w:sz w:val="19"/>
          <w:szCs w:val="19"/>
        </w:rPr>
        <w:t xml:space="preserve"> </w:t>
      </w:r>
      <w:r w:rsidRPr="00F53C91">
        <w:rPr>
          <w:color w:val="292829"/>
          <w:spacing w:val="-2"/>
          <w:sz w:val="19"/>
          <w:szCs w:val="19"/>
        </w:rPr>
        <w:t xml:space="preserve">prison </w:t>
      </w:r>
      <w:r w:rsidRPr="00F53C91">
        <w:rPr>
          <w:color w:val="292829"/>
          <w:sz w:val="19"/>
          <w:szCs w:val="19"/>
        </w:rPr>
        <w:t>may be imposed.</w:t>
      </w:r>
    </w:p>
    <w:p w14:paraId="7B0115E6" w14:textId="77777777" w:rsidR="00F73DA9" w:rsidRDefault="0083299C">
      <w:pPr>
        <w:pStyle w:val="ListParagraph"/>
        <w:numPr>
          <w:ilvl w:val="1"/>
          <w:numId w:val="11"/>
        </w:numPr>
        <w:tabs>
          <w:tab w:val="left" w:pos="839"/>
        </w:tabs>
        <w:spacing w:before="178"/>
        <w:ind w:left="839" w:hanging="360"/>
        <w:rPr>
          <w:sz w:val="19"/>
        </w:rPr>
        <w:pPrChange w:id="1349" w:author="Waldbillig, Darby" w:date="2024-03-05T18:20:00Z">
          <w:pPr>
            <w:pStyle w:val="ListParagraph"/>
            <w:numPr>
              <w:ilvl w:val="1"/>
              <w:numId w:val="67"/>
            </w:numPr>
            <w:tabs>
              <w:tab w:val="left" w:pos="839"/>
            </w:tabs>
            <w:spacing w:before="178"/>
            <w:ind w:left="840" w:hanging="360"/>
          </w:pPr>
        </w:pPrChange>
      </w:pPr>
      <w:r>
        <w:rPr>
          <w:b/>
          <w:color w:val="292829"/>
          <w:spacing w:val="-4"/>
          <w:sz w:val="19"/>
        </w:rPr>
        <w:t>Other</w:t>
      </w:r>
      <w:r>
        <w:rPr>
          <w:b/>
          <w:color w:val="292829"/>
          <w:sz w:val="19"/>
        </w:rPr>
        <w:t xml:space="preserve"> </w:t>
      </w:r>
      <w:r>
        <w:rPr>
          <w:b/>
          <w:color w:val="292829"/>
          <w:spacing w:val="-4"/>
          <w:sz w:val="19"/>
        </w:rPr>
        <w:t>Policies:</w:t>
      </w:r>
      <w:r>
        <w:rPr>
          <w:b/>
          <w:color w:val="292829"/>
          <w:spacing w:val="-3"/>
          <w:sz w:val="19"/>
        </w:rPr>
        <w:t xml:space="preserve"> </w:t>
      </w:r>
      <w:r>
        <w:rPr>
          <w:color w:val="292829"/>
          <w:spacing w:val="-4"/>
          <w:sz w:val="19"/>
        </w:rPr>
        <w:t>Violation</w:t>
      </w:r>
      <w:r>
        <w:rPr>
          <w:color w:val="292829"/>
          <w:spacing w:val="-2"/>
          <w:sz w:val="19"/>
        </w:rPr>
        <w:t xml:space="preserve"> </w:t>
      </w:r>
      <w:r>
        <w:rPr>
          <w:color w:val="292829"/>
          <w:spacing w:val="-4"/>
          <w:sz w:val="19"/>
        </w:rPr>
        <w:t>of</w:t>
      </w:r>
      <w:r>
        <w:rPr>
          <w:color w:val="292829"/>
          <w:spacing w:val="-3"/>
          <w:sz w:val="19"/>
        </w:rPr>
        <w:t xml:space="preserve"> </w:t>
      </w:r>
      <w:r>
        <w:rPr>
          <w:color w:val="292829"/>
          <w:spacing w:val="-4"/>
          <w:sz w:val="19"/>
        </w:rPr>
        <w:t>other</w:t>
      </w:r>
      <w:r>
        <w:rPr>
          <w:color w:val="292829"/>
          <w:spacing w:val="-3"/>
          <w:sz w:val="19"/>
        </w:rPr>
        <w:t xml:space="preserve"> </w:t>
      </w:r>
      <w:r>
        <w:rPr>
          <w:color w:val="292829"/>
          <w:spacing w:val="-4"/>
          <w:sz w:val="19"/>
        </w:rPr>
        <w:t>published</w:t>
      </w:r>
      <w:r>
        <w:rPr>
          <w:color w:val="292829"/>
          <w:spacing w:val="-3"/>
          <w:sz w:val="19"/>
        </w:rPr>
        <w:t xml:space="preserve"> </w:t>
      </w:r>
      <w:r>
        <w:rPr>
          <w:color w:val="292829"/>
          <w:spacing w:val="-4"/>
          <w:sz w:val="19"/>
        </w:rPr>
        <w:t>regulations,</w:t>
      </w:r>
      <w:r>
        <w:rPr>
          <w:color w:val="292829"/>
          <w:spacing w:val="-3"/>
          <w:sz w:val="19"/>
        </w:rPr>
        <w:t xml:space="preserve"> </w:t>
      </w:r>
      <w:r>
        <w:rPr>
          <w:color w:val="292829"/>
          <w:spacing w:val="-4"/>
          <w:sz w:val="19"/>
        </w:rPr>
        <w:t>rules,</w:t>
      </w:r>
      <w:r>
        <w:rPr>
          <w:color w:val="292829"/>
          <w:spacing w:val="-3"/>
          <w:sz w:val="19"/>
        </w:rPr>
        <w:t xml:space="preserve"> </w:t>
      </w:r>
      <w:r>
        <w:rPr>
          <w:color w:val="292829"/>
          <w:spacing w:val="-4"/>
          <w:sz w:val="19"/>
        </w:rPr>
        <w:t>or</w:t>
      </w:r>
      <w:r>
        <w:rPr>
          <w:color w:val="292829"/>
          <w:spacing w:val="-2"/>
          <w:sz w:val="19"/>
        </w:rPr>
        <w:t xml:space="preserve"> </w:t>
      </w:r>
      <w:r>
        <w:rPr>
          <w:color w:val="292829"/>
          <w:spacing w:val="-4"/>
          <w:sz w:val="19"/>
        </w:rPr>
        <w:t>policies</w:t>
      </w:r>
      <w:r>
        <w:rPr>
          <w:color w:val="292829"/>
          <w:spacing w:val="-3"/>
          <w:sz w:val="19"/>
        </w:rPr>
        <w:t xml:space="preserve"> </w:t>
      </w:r>
      <w:r>
        <w:rPr>
          <w:color w:val="292829"/>
          <w:spacing w:val="-4"/>
          <w:sz w:val="19"/>
        </w:rPr>
        <w:t>as</w:t>
      </w:r>
      <w:r>
        <w:rPr>
          <w:color w:val="292829"/>
          <w:spacing w:val="-3"/>
          <w:sz w:val="19"/>
        </w:rPr>
        <w:t xml:space="preserve"> </w:t>
      </w:r>
      <w:r>
        <w:rPr>
          <w:color w:val="292829"/>
          <w:spacing w:val="-4"/>
          <w:sz w:val="19"/>
        </w:rPr>
        <w:t>stated</w:t>
      </w:r>
      <w:r>
        <w:rPr>
          <w:color w:val="292829"/>
          <w:spacing w:val="-3"/>
          <w:sz w:val="19"/>
        </w:rPr>
        <w:t xml:space="preserve"> </w:t>
      </w:r>
      <w:r>
        <w:rPr>
          <w:color w:val="292829"/>
          <w:spacing w:val="-4"/>
          <w:sz w:val="19"/>
        </w:rPr>
        <w:t>in</w:t>
      </w:r>
      <w:r>
        <w:rPr>
          <w:color w:val="292829"/>
          <w:spacing w:val="-3"/>
          <w:sz w:val="19"/>
        </w:rPr>
        <w:t xml:space="preserve"> </w:t>
      </w:r>
      <w:r>
        <w:rPr>
          <w:color w:val="292829"/>
          <w:spacing w:val="-4"/>
          <w:sz w:val="19"/>
        </w:rPr>
        <w:t>Article</w:t>
      </w:r>
      <w:r>
        <w:rPr>
          <w:color w:val="292829"/>
          <w:spacing w:val="-2"/>
          <w:sz w:val="19"/>
        </w:rPr>
        <w:t xml:space="preserve"> </w:t>
      </w:r>
      <w:r>
        <w:rPr>
          <w:color w:val="292829"/>
          <w:spacing w:val="-4"/>
          <w:sz w:val="19"/>
        </w:rPr>
        <w:t>VII</w:t>
      </w:r>
      <w:r>
        <w:rPr>
          <w:color w:val="292829"/>
          <w:spacing w:val="-3"/>
          <w:sz w:val="19"/>
        </w:rPr>
        <w:t xml:space="preserve"> </w:t>
      </w:r>
      <w:r>
        <w:rPr>
          <w:color w:val="292829"/>
          <w:spacing w:val="-4"/>
          <w:sz w:val="19"/>
        </w:rPr>
        <w:t>of</w:t>
      </w:r>
      <w:r>
        <w:rPr>
          <w:color w:val="292829"/>
          <w:spacing w:val="-3"/>
          <w:sz w:val="19"/>
        </w:rPr>
        <w:t xml:space="preserve"> </w:t>
      </w:r>
      <w:r>
        <w:rPr>
          <w:color w:val="292829"/>
          <w:spacing w:val="-4"/>
          <w:sz w:val="19"/>
        </w:rPr>
        <w:t>this</w:t>
      </w:r>
      <w:r>
        <w:rPr>
          <w:color w:val="292829"/>
          <w:spacing w:val="-3"/>
          <w:sz w:val="19"/>
        </w:rPr>
        <w:t xml:space="preserve"> </w:t>
      </w:r>
      <w:r>
        <w:rPr>
          <w:color w:val="292829"/>
          <w:spacing w:val="-4"/>
          <w:sz w:val="19"/>
        </w:rPr>
        <w:t>Code.</w:t>
      </w:r>
    </w:p>
    <w:p w14:paraId="73B20EA4" w14:textId="77777777" w:rsidR="00F73DA9" w:rsidRDefault="00F73DA9">
      <w:pPr>
        <w:rPr>
          <w:sz w:val="19"/>
        </w:rPr>
        <w:sectPr w:rsidR="00F73DA9" w:rsidSect="004E7BFD">
          <w:headerReference w:type="default" r:id="rId22"/>
          <w:pgSz w:w="12240" w:h="15840"/>
          <w:pgMar w:top="640" w:right="600" w:bottom="760" w:left="600" w:header="0" w:footer="580" w:gutter="0"/>
          <w:cols w:space="720"/>
        </w:sectPr>
      </w:pPr>
    </w:p>
    <w:p w14:paraId="10E88D9C" w14:textId="77777777" w:rsidR="00F73DA9" w:rsidRDefault="0083299C">
      <w:pPr>
        <w:pStyle w:val="Heading2"/>
        <w:spacing w:before="95"/>
        <w:ind w:left="120" w:firstLine="0"/>
      </w:pPr>
      <w:bookmarkStart w:id="1355" w:name="Medical_Amnesty"/>
      <w:bookmarkStart w:id="1356" w:name="_bookmark6"/>
      <w:bookmarkEnd w:id="1355"/>
      <w:bookmarkEnd w:id="1356"/>
      <w:r>
        <w:rPr>
          <w:color w:val="70002E"/>
          <w:spacing w:val="-4"/>
        </w:rPr>
        <w:lastRenderedPageBreak/>
        <w:t>Medical</w:t>
      </w:r>
      <w:r>
        <w:rPr>
          <w:color w:val="70002E"/>
          <w:spacing w:val="-6"/>
        </w:rPr>
        <w:t xml:space="preserve"> </w:t>
      </w:r>
      <w:r>
        <w:rPr>
          <w:color w:val="70002E"/>
          <w:spacing w:val="-2"/>
        </w:rPr>
        <w:t>Amnesty</w:t>
      </w:r>
    </w:p>
    <w:p w14:paraId="448D6008" w14:textId="77777777" w:rsidR="00F73DA9" w:rsidRDefault="0083299C">
      <w:pPr>
        <w:pStyle w:val="BodyText"/>
        <w:spacing w:before="101" w:line="264" w:lineRule="auto"/>
        <w:ind w:left="120" w:right="164"/>
      </w:pPr>
      <w:r>
        <w:rPr>
          <w:color w:val="292829"/>
        </w:rPr>
        <w:t>The</w:t>
      </w:r>
      <w:r>
        <w:rPr>
          <w:color w:val="292829"/>
          <w:spacing w:val="-14"/>
        </w:rPr>
        <w:t xml:space="preserve"> </w:t>
      </w:r>
      <w:r>
        <w:rPr>
          <w:color w:val="292829"/>
        </w:rPr>
        <w:t>University</w:t>
      </w:r>
      <w:r>
        <w:rPr>
          <w:color w:val="292829"/>
          <w:spacing w:val="-13"/>
        </w:rPr>
        <w:t xml:space="preserve"> </w:t>
      </w:r>
      <w:r>
        <w:rPr>
          <w:color w:val="292829"/>
        </w:rPr>
        <w:t>of</w:t>
      </w:r>
      <w:r>
        <w:rPr>
          <w:color w:val="292829"/>
          <w:spacing w:val="-13"/>
        </w:rPr>
        <w:t xml:space="preserve"> </w:t>
      </w:r>
      <w:r>
        <w:rPr>
          <w:color w:val="292829"/>
        </w:rPr>
        <w:t>Montana</w:t>
      </w:r>
      <w:r>
        <w:rPr>
          <w:color w:val="292829"/>
          <w:spacing w:val="-13"/>
        </w:rPr>
        <w:t xml:space="preserve"> </w:t>
      </w:r>
      <w:r>
        <w:rPr>
          <w:color w:val="292829"/>
        </w:rPr>
        <w:t>strongly</w:t>
      </w:r>
      <w:r>
        <w:rPr>
          <w:color w:val="292829"/>
          <w:spacing w:val="-13"/>
        </w:rPr>
        <w:t xml:space="preserve"> </w:t>
      </w:r>
      <w:r>
        <w:rPr>
          <w:color w:val="292829"/>
        </w:rPr>
        <w:t>encourages</w:t>
      </w:r>
      <w:r>
        <w:rPr>
          <w:color w:val="292829"/>
          <w:spacing w:val="-14"/>
        </w:rPr>
        <w:t xml:space="preserve"> </w:t>
      </w:r>
      <w:r>
        <w:rPr>
          <w:color w:val="292829"/>
        </w:rPr>
        <w:t>students</w:t>
      </w:r>
      <w:r>
        <w:rPr>
          <w:color w:val="292829"/>
          <w:spacing w:val="-13"/>
        </w:rPr>
        <w:t xml:space="preserve"> </w:t>
      </w:r>
      <w:r>
        <w:rPr>
          <w:color w:val="292829"/>
        </w:rPr>
        <w:t>and</w:t>
      </w:r>
      <w:r>
        <w:rPr>
          <w:color w:val="292829"/>
          <w:spacing w:val="-13"/>
        </w:rPr>
        <w:t xml:space="preserve"> </w:t>
      </w:r>
      <w:r>
        <w:rPr>
          <w:color w:val="292829"/>
        </w:rPr>
        <w:t>organizations</w:t>
      </w:r>
      <w:r>
        <w:rPr>
          <w:color w:val="292829"/>
          <w:spacing w:val="-13"/>
        </w:rPr>
        <w:t xml:space="preserve"> </w:t>
      </w:r>
      <w:r>
        <w:rPr>
          <w:color w:val="292829"/>
        </w:rPr>
        <w:t>to</w:t>
      </w:r>
      <w:r>
        <w:rPr>
          <w:color w:val="292829"/>
          <w:spacing w:val="-13"/>
        </w:rPr>
        <w:t xml:space="preserve"> </w:t>
      </w:r>
      <w:r>
        <w:rPr>
          <w:color w:val="292829"/>
        </w:rPr>
        <w:t>immediately</w:t>
      </w:r>
      <w:r>
        <w:rPr>
          <w:color w:val="292829"/>
          <w:spacing w:val="-14"/>
        </w:rPr>
        <w:t xml:space="preserve"> </w:t>
      </w:r>
      <w:r>
        <w:rPr>
          <w:color w:val="292829"/>
        </w:rPr>
        <w:t>contact</w:t>
      </w:r>
      <w:r>
        <w:rPr>
          <w:color w:val="292829"/>
          <w:spacing w:val="-13"/>
        </w:rPr>
        <w:t xml:space="preserve"> </w:t>
      </w:r>
      <w:r>
        <w:rPr>
          <w:color w:val="292829"/>
        </w:rPr>
        <w:t>University</w:t>
      </w:r>
      <w:r>
        <w:rPr>
          <w:color w:val="292829"/>
          <w:spacing w:val="-13"/>
        </w:rPr>
        <w:t xml:space="preserve"> </w:t>
      </w:r>
      <w:r>
        <w:rPr>
          <w:color w:val="292829"/>
        </w:rPr>
        <w:t>staff,</w:t>
      </w:r>
      <w:r>
        <w:rPr>
          <w:color w:val="292829"/>
          <w:spacing w:val="-13"/>
        </w:rPr>
        <w:t xml:space="preserve"> </w:t>
      </w:r>
      <w:r>
        <w:rPr>
          <w:color w:val="292829"/>
        </w:rPr>
        <w:t xml:space="preserve">emergency </w:t>
      </w:r>
      <w:r>
        <w:rPr>
          <w:color w:val="292829"/>
          <w:spacing w:val="-2"/>
        </w:rPr>
        <w:t>medical</w:t>
      </w:r>
      <w:r>
        <w:rPr>
          <w:color w:val="292829"/>
          <w:spacing w:val="-10"/>
        </w:rPr>
        <w:t xml:space="preserve"> </w:t>
      </w:r>
      <w:r>
        <w:rPr>
          <w:color w:val="292829"/>
          <w:spacing w:val="-2"/>
        </w:rPr>
        <w:t>services,</w:t>
      </w:r>
      <w:r>
        <w:rPr>
          <w:color w:val="292829"/>
          <w:spacing w:val="-10"/>
        </w:rPr>
        <w:t xml:space="preserve"> </w:t>
      </w:r>
      <w:r>
        <w:rPr>
          <w:color w:val="292829"/>
          <w:spacing w:val="-2"/>
        </w:rPr>
        <w:t>and/or</w:t>
      </w:r>
      <w:r>
        <w:rPr>
          <w:color w:val="292829"/>
          <w:spacing w:val="-10"/>
        </w:rPr>
        <w:t xml:space="preserve"> </w:t>
      </w:r>
      <w:r>
        <w:rPr>
          <w:color w:val="292829"/>
          <w:spacing w:val="-2"/>
        </w:rPr>
        <w:t>law</w:t>
      </w:r>
      <w:r>
        <w:rPr>
          <w:color w:val="292829"/>
          <w:spacing w:val="-10"/>
        </w:rPr>
        <w:t xml:space="preserve"> </w:t>
      </w:r>
      <w:r>
        <w:rPr>
          <w:color w:val="292829"/>
          <w:spacing w:val="-2"/>
        </w:rPr>
        <w:t>enforcement</w:t>
      </w:r>
      <w:r>
        <w:rPr>
          <w:color w:val="292829"/>
          <w:spacing w:val="-10"/>
        </w:rPr>
        <w:t xml:space="preserve"> </w:t>
      </w:r>
      <w:r>
        <w:rPr>
          <w:color w:val="292829"/>
          <w:spacing w:val="-2"/>
        </w:rPr>
        <w:t>when</w:t>
      </w:r>
      <w:r>
        <w:rPr>
          <w:color w:val="292829"/>
          <w:spacing w:val="-10"/>
        </w:rPr>
        <w:t xml:space="preserve"> </w:t>
      </w:r>
      <w:r>
        <w:rPr>
          <w:color w:val="292829"/>
          <w:spacing w:val="-2"/>
        </w:rPr>
        <w:t>they</w:t>
      </w:r>
      <w:r>
        <w:rPr>
          <w:color w:val="292829"/>
          <w:spacing w:val="-10"/>
        </w:rPr>
        <w:t xml:space="preserve"> </w:t>
      </w:r>
      <w:r>
        <w:rPr>
          <w:color w:val="292829"/>
          <w:spacing w:val="-2"/>
        </w:rPr>
        <w:t>have</w:t>
      </w:r>
      <w:r>
        <w:rPr>
          <w:color w:val="292829"/>
          <w:spacing w:val="-10"/>
        </w:rPr>
        <w:t xml:space="preserve"> </w:t>
      </w:r>
      <w:r>
        <w:rPr>
          <w:color w:val="292829"/>
          <w:spacing w:val="-2"/>
        </w:rPr>
        <w:t>reason</w:t>
      </w:r>
      <w:r>
        <w:rPr>
          <w:color w:val="292829"/>
          <w:spacing w:val="-10"/>
        </w:rPr>
        <w:t xml:space="preserve"> </w:t>
      </w:r>
      <w:r>
        <w:rPr>
          <w:color w:val="292829"/>
          <w:spacing w:val="-2"/>
        </w:rPr>
        <w:t>to</w:t>
      </w:r>
      <w:r>
        <w:rPr>
          <w:color w:val="292829"/>
          <w:spacing w:val="-10"/>
        </w:rPr>
        <w:t xml:space="preserve"> </w:t>
      </w:r>
      <w:r>
        <w:rPr>
          <w:color w:val="292829"/>
          <w:spacing w:val="-2"/>
        </w:rPr>
        <w:t>believe</w:t>
      </w:r>
      <w:r>
        <w:rPr>
          <w:color w:val="292829"/>
          <w:spacing w:val="-10"/>
        </w:rPr>
        <w:t xml:space="preserve"> </w:t>
      </w:r>
      <w:r>
        <w:rPr>
          <w:color w:val="292829"/>
          <w:spacing w:val="-2"/>
        </w:rPr>
        <w:t>that</w:t>
      </w:r>
      <w:r>
        <w:rPr>
          <w:color w:val="292829"/>
          <w:spacing w:val="-10"/>
        </w:rPr>
        <w:t xml:space="preserve"> </w:t>
      </w:r>
      <w:r>
        <w:rPr>
          <w:color w:val="292829"/>
          <w:spacing w:val="-2"/>
        </w:rPr>
        <w:t>a</w:t>
      </w:r>
      <w:r>
        <w:rPr>
          <w:color w:val="292829"/>
          <w:spacing w:val="-10"/>
        </w:rPr>
        <w:t xml:space="preserve"> </w:t>
      </w:r>
      <w:r>
        <w:rPr>
          <w:color w:val="292829"/>
          <w:spacing w:val="-2"/>
        </w:rPr>
        <w:t>student’s</w:t>
      </w:r>
      <w:r>
        <w:rPr>
          <w:color w:val="292829"/>
          <w:spacing w:val="-10"/>
        </w:rPr>
        <w:t xml:space="preserve"> </w:t>
      </w:r>
      <w:r>
        <w:rPr>
          <w:color w:val="292829"/>
          <w:spacing w:val="-2"/>
        </w:rPr>
        <w:t>health</w:t>
      </w:r>
      <w:r>
        <w:rPr>
          <w:color w:val="292829"/>
          <w:spacing w:val="-10"/>
        </w:rPr>
        <w:t xml:space="preserve"> </w:t>
      </w:r>
      <w:r>
        <w:rPr>
          <w:color w:val="292829"/>
          <w:spacing w:val="-2"/>
        </w:rPr>
        <w:t>or</w:t>
      </w:r>
      <w:r>
        <w:rPr>
          <w:color w:val="292829"/>
          <w:spacing w:val="-10"/>
        </w:rPr>
        <w:t xml:space="preserve"> </w:t>
      </w:r>
      <w:r>
        <w:rPr>
          <w:color w:val="292829"/>
          <w:spacing w:val="-2"/>
        </w:rPr>
        <w:t>safety</w:t>
      </w:r>
      <w:r>
        <w:rPr>
          <w:color w:val="292829"/>
          <w:spacing w:val="-10"/>
        </w:rPr>
        <w:t xml:space="preserve"> </w:t>
      </w:r>
      <w:r>
        <w:rPr>
          <w:color w:val="292829"/>
          <w:spacing w:val="-2"/>
        </w:rPr>
        <w:t>is</w:t>
      </w:r>
      <w:r>
        <w:rPr>
          <w:color w:val="292829"/>
          <w:spacing w:val="-10"/>
        </w:rPr>
        <w:t xml:space="preserve"> </w:t>
      </w:r>
      <w:r>
        <w:rPr>
          <w:color w:val="292829"/>
          <w:spacing w:val="-2"/>
        </w:rPr>
        <w:t>at</w:t>
      </w:r>
      <w:r>
        <w:rPr>
          <w:color w:val="292829"/>
          <w:spacing w:val="-10"/>
        </w:rPr>
        <w:t xml:space="preserve"> </w:t>
      </w:r>
      <w:r>
        <w:rPr>
          <w:color w:val="292829"/>
          <w:spacing w:val="-2"/>
        </w:rPr>
        <w:t>risk.</w:t>
      </w:r>
      <w:r>
        <w:rPr>
          <w:color w:val="292829"/>
          <w:spacing w:val="-10"/>
        </w:rPr>
        <w:t xml:space="preserve"> </w:t>
      </w:r>
      <w:r>
        <w:rPr>
          <w:color w:val="292829"/>
          <w:spacing w:val="-2"/>
        </w:rPr>
        <w:t>To</w:t>
      </w:r>
      <w:r>
        <w:rPr>
          <w:color w:val="292829"/>
          <w:spacing w:val="-10"/>
        </w:rPr>
        <w:t xml:space="preserve"> </w:t>
      </w:r>
      <w:r>
        <w:rPr>
          <w:color w:val="292829"/>
          <w:spacing w:val="-2"/>
        </w:rPr>
        <w:t>mitigate barriers</w:t>
      </w:r>
      <w:r>
        <w:rPr>
          <w:color w:val="292829"/>
          <w:spacing w:val="-7"/>
        </w:rPr>
        <w:t xml:space="preserve"> </w:t>
      </w:r>
      <w:r>
        <w:rPr>
          <w:color w:val="292829"/>
          <w:spacing w:val="-2"/>
        </w:rPr>
        <w:t>to</w:t>
      </w:r>
      <w:r>
        <w:rPr>
          <w:color w:val="292829"/>
          <w:spacing w:val="-7"/>
        </w:rPr>
        <w:t xml:space="preserve"> </w:t>
      </w:r>
      <w:r>
        <w:rPr>
          <w:color w:val="292829"/>
          <w:spacing w:val="-2"/>
        </w:rPr>
        <w:t>requesting</w:t>
      </w:r>
      <w:r>
        <w:rPr>
          <w:color w:val="292829"/>
          <w:spacing w:val="-7"/>
        </w:rPr>
        <w:t xml:space="preserve"> </w:t>
      </w:r>
      <w:r>
        <w:rPr>
          <w:color w:val="292829"/>
          <w:spacing w:val="-2"/>
        </w:rPr>
        <w:t>medical</w:t>
      </w:r>
      <w:r>
        <w:rPr>
          <w:color w:val="292829"/>
          <w:spacing w:val="-7"/>
        </w:rPr>
        <w:t xml:space="preserve"> </w:t>
      </w:r>
      <w:r>
        <w:rPr>
          <w:color w:val="292829"/>
          <w:spacing w:val="-2"/>
        </w:rPr>
        <w:t>aid</w:t>
      </w:r>
      <w:r>
        <w:rPr>
          <w:color w:val="292829"/>
          <w:spacing w:val="-7"/>
        </w:rPr>
        <w:t xml:space="preserve"> </w:t>
      </w:r>
      <w:r>
        <w:rPr>
          <w:color w:val="292829"/>
          <w:spacing w:val="-2"/>
        </w:rPr>
        <w:t>that</w:t>
      </w:r>
      <w:r>
        <w:rPr>
          <w:color w:val="292829"/>
          <w:spacing w:val="-7"/>
        </w:rPr>
        <w:t xml:space="preserve"> </w:t>
      </w:r>
      <w:r>
        <w:rPr>
          <w:color w:val="292829"/>
          <w:spacing w:val="-2"/>
        </w:rPr>
        <w:t>may</w:t>
      </w:r>
      <w:r>
        <w:rPr>
          <w:color w:val="292829"/>
          <w:spacing w:val="-7"/>
        </w:rPr>
        <w:t xml:space="preserve"> </w:t>
      </w:r>
      <w:r>
        <w:rPr>
          <w:color w:val="292829"/>
          <w:spacing w:val="-2"/>
        </w:rPr>
        <w:t>be</w:t>
      </w:r>
      <w:r>
        <w:rPr>
          <w:color w:val="292829"/>
          <w:spacing w:val="-7"/>
        </w:rPr>
        <w:t xml:space="preserve"> </w:t>
      </w:r>
      <w:r>
        <w:rPr>
          <w:color w:val="292829"/>
          <w:spacing w:val="-2"/>
        </w:rPr>
        <w:t>caused</w:t>
      </w:r>
      <w:r>
        <w:rPr>
          <w:color w:val="292829"/>
          <w:spacing w:val="-7"/>
        </w:rPr>
        <w:t xml:space="preserve"> </w:t>
      </w:r>
      <w:r>
        <w:rPr>
          <w:color w:val="292829"/>
          <w:spacing w:val="-2"/>
        </w:rPr>
        <w:t>by</w:t>
      </w:r>
      <w:r>
        <w:rPr>
          <w:color w:val="292829"/>
          <w:spacing w:val="-7"/>
        </w:rPr>
        <w:t xml:space="preserve"> </w:t>
      </w:r>
      <w:r>
        <w:rPr>
          <w:color w:val="292829"/>
          <w:spacing w:val="-2"/>
        </w:rPr>
        <w:t>consumption</w:t>
      </w:r>
      <w:r>
        <w:rPr>
          <w:color w:val="292829"/>
          <w:spacing w:val="-7"/>
        </w:rPr>
        <w:t xml:space="preserve"> </w:t>
      </w:r>
      <w:r>
        <w:rPr>
          <w:color w:val="292829"/>
          <w:spacing w:val="-2"/>
        </w:rPr>
        <w:t>or</w:t>
      </w:r>
      <w:r>
        <w:rPr>
          <w:color w:val="292829"/>
          <w:spacing w:val="-7"/>
        </w:rPr>
        <w:t xml:space="preserve"> </w:t>
      </w:r>
      <w:r>
        <w:rPr>
          <w:color w:val="292829"/>
          <w:spacing w:val="-2"/>
        </w:rPr>
        <w:t>use</w:t>
      </w:r>
      <w:r>
        <w:rPr>
          <w:color w:val="292829"/>
          <w:spacing w:val="-7"/>
        </w:rPr>
        <w:t xml:space="preserve"> </w:t>
      </w:r>
      <w:r>
        <w:rPr>
          <w:color w:val="292829"/>
          <w:spacing w:val="-2"/>
        </w:rPr>
        <w:t>of</w:t>
      </w:r>
      <w:r>
        <w:rPr>
          <w:color w:val="292829"/>
          <w:spacing w:val="-7"/>
        </w:rPr>
        <w:t xml:space="preserve"> </w:t>
      </w:r>
      <w:r>
        <w:rPr>
          <w:color w:val="292829"/>
          <w:spacing w:val="-2"/>
        </w:rPr>
        <w:t>alcohol</w:t>
      </w:r>
      <w:r>
        <w:rPr>
          <w:color w:val="292829"/>
          <w:spacing w:val="-7"/>
        </w:rPr>
        <w:t xml:space="preserve"> </w:t>
      </w:r>
      <w:r>
        <w:rPr>
          <w:color w:val="292829"/>
          <w:spacing w:val="-2"/>
        </w:rPr>
        <w:t>or</w:t>
      </w:r>
      <w:r>
        <w:rPr>
          <w:color w:val="292829"/>
          <w:spacing w:val="-7"/>
        </w:rPr>
        <w:t xml:space="preserve"> </w:t>
      </w:r>
      <w:r>
        <w:rPr>
          <w:color w:val="292829"/>
          <w:spacing w:val="-2"/>
        </w:rPr>
        <w:t>drugs,</w:t>
      </w:r>
      <w:r>
        <w:rPr>
          <w:color w:val="292829"/>
          <w:spacing w:val="-7"/>
        </w:rPr>
        <w:t xml:space="preserve"> </w:t>
      </w:r>
      <w:r>
        <w:rPr>
          <w:color w:val="292829"/>
          <w:spacing w:val="-2"/>
        </w:rPr>
        <w:t>a</w:t>
      </w:r>
      <w:r>
        <w:rPr>
          <w:color w:val="292829"/>
          <w:spacing w:val="-7"/>
        </w:rPr>
        <w:t xml:space="preserve"> </w:t>
      </w:r>
      <w:r>
        <w:rPr>
          <w:color w:val="292829"/>
          <w:spacing w:val="-2"/>
        </w:rPr>
        <w:t>Medical</w:t>
      </w:r>
      <w:r>
        <w:rPr>
          <w:color w:val="292829"/>
          <w:spacing w:val="-7"/>
        </w:rPr>
        <w:t xml:space="preserve"> </w:t>
      </w:r>
      <w:r>
        <w:rPr>
          <w:color w:val="292829"/>
          <w:spacing w:val="-2"/>
        </w:rPr>
        <w:t>Amnesty</w:t>
      </w:r>
      <w:r>
        <w:rPr>
          <w:color w:val="292829"/>
          <w:spacing w:val="-7"/>
        </w:rPr>
        <w:t xml:space="preserve"> </w:t>
      </w:r>
      <w:r>
        <w:rPr>
          <w:color w:val="292829"/>
          <w:spacing w:val="-2"/>
        </w:rPr>
        <w:t>policy</w:t>
      </w:r>
      <w:r>
        <w:rPr>
          <w:color w:val="292829"/>
          <w:spacing w:val="-7"/>
        </w:rPr>
        <w:t xml:space="preserve"> </w:t>
      </w:r>
      <w:r>
        <w:rPr>
          <w:color w:val="292829"/>
          <w:spacing w:val="-2"/>
        </w:rPr>
        <w:t xml:space="preserve">shall </w:t>
      </w:r>
      <w:r>
        <w:rPr>
          <w:color w:val="292829"/>
        </w:rPr>
        <w:t>apply</w:t>
      </w:r>
      <w:r>
        <w:rPr>
          <w:color w:val="292829"/>
          <w:spacing w:val="-8"/>
        </w:rPr>
        <w:t xml:space="preserve"> </w:t>
      </w:r>
      <w:r>
        <w:rPr>
          <w:color w:val="292829"/>
        </w:rPr>
        <w:t>to:</w:t>
      </w:r>
    </w:p>
    <w:p w14:paraId="7EA9DBE2" w14:textId="77777777" w:rsidR="00F73DA9" w:rsidRDefault="0083299C">
      <w:pPr>
        <w:pStyle w:val="ListParagraph"/>
        <w:numPr>
          <w:ilvl w:val="0"/>
          <w:numId w:val="10"/>
        </w:numPr>
        <w:tabs>
          <w:tab w:val="left" w:pos="840"/>
        </w:tabs>
        <w:spacing w:before="178"/>
        <w:ind w:hanging="360"/>
        <w:rPr>
          <w:sz w:val="19"/>
        </w:rPr>
        <w:pPrChange w:id="1357" w:author="Waldbillig, Darby" w:date="2024-03-05T18:20:00Z">
          <w:pPr>
            <w:pStyle w:val="ListParagraph"/>
            <w:numPr>
              <w:numId w:val="66"/>
            </w:numPr>
            <w:tabs>
              <w:tab w:val="left" w:pos="840"/>
            </w:tabs>
            <w:spacing w:before="178"/>
            <w:ind w:left="840" w:hanging="360"/>
          </w:pPr>
        </w:pPrChange>
      </w:pPr>
      <w:r>
        <w:rPr>
          <w:color w:val="292829"/>
          <w:spacing w:val="-2"/>
          <w:sz w:val="19"/>
        </w:rPr>
        <w:t>Students</w:t>
      </w:r>
      <w:r>
        <w:rPr>
          <w:color w:val="292829"/>
          <w:spacing w:val="-11"/>
          <w:sz w:val="19"/>
        </w:rPr>
        <w:t xml:space="preserve"> </w:t>
      </w:r>
      <w:r>
        <w:rPr>
          <w:color w:val="292829"/>
          <w:spacing w:val="-2"/>
          <w:sz w:val="19"/>
        </w:rPr>
        <w:t>who</w:t>
      </w:r>
      <w:r>
        <w:rPr>
          <w:color w:val="292829"/>
          <w:spacing w:val="-11"/>
          <w:sz w:val="19"/>
        </w:rPr>
        <w:t xml:space="preserve"> </w:t>
      </w:r>
      <w:r>
        <w:rPr>
          <w:color w:val="292829"/>
          <w:spacing w:val="-2"/>
          <w:sz w:val="19"/>
        </w:rPr>
        <w:t>request</w:t>
      </w:r>
      <w:r>
        <w:rPr>
          <w:color w:val="292829"/>
          <w:spacing w:val="-11"/>
          <w:sz w:val="19"/>
        </w:rPr>
        <w:t xml:space="preserve"> </w:t>
      </w:r>
      <w:r>
        <w:rPr>
          <w:color w:val="292829"/>
          <w:spacing w:val="-2"/>
          <w:sz w:val="19"/>
        </w:rPr>
        <w:t>aid</w:t>
      </w:r>
      <w:r>
        <w:rPr>
          <w:color w:val="292829"/>
          <w:spacing w:val="-10"/>
          <w:sz w:val="19"/>
        </w:rPr>
        <w:t xml:space="preserve"> </w:t>
      </w:r>
      <w:r>
        <w:rPr>
          <w:color w:val="292829"/>
          <w:spacing w:val="-2"/>
          <w:sz w:val="19"/>
        </w:rPr>
        <w:t>for</w:t>
      </w:r>
      <w:r>
        <w:rPr>
          <w:color w:val="292829"/>
          <w:spacing w:val="-11"/>
          <w:sz w:val="19"/>
        </w:rPr>
        <w:t xml:space="preserve"> </w:t>
      </w:r>
      <w:r>
        <w:rPr>
          <w:color w:val="292829"/>
          <w:spacing w:val="-2"/>
          <w:sz w:val="19"/>
        </w:rPr>
        <w:t>themselves;</w:t>
      </w:r>
    </w:p>
    <w:p w14:paraId="55656A28" w14:textId="77777777" w:rsidR="00F73DA9" w:rsidRDefault="0083299C">
      <w:pPr>
        <w:pStyle w:val="ListParagraph"/>
        <w:numPr>
          <w:ilvl w:val="0"/>
          <w:numId w:val="10"/>
        </w:numPr>
        <w:tabs>
          <w:tab w:val="left" w:pos="839"/>
        </w:tabs>
        <w:spacing w:before="202"/>
        <w:ind w:left="839" w:hanging="359"/>
        <w:rPr>
          <w:sz w:val="19"/>
        </w:rPr>
        <w:pPrChange w:id="1358" w:author="Waldbillig, Darby" w:date="2024-03-05T18:20:00Z">
          <w:pPr>
            <w:pStyle w:val="ListParagraph"/>
            <w:numPr>
              <w:numId w:val="66"/>
            </w:numPr>
            <w:tabs>
              <w:tab w:val="left" w:pos="839"/>
            </w:tabs>
            <w:spacing w:before="202"/>
            <w:ind w:left="840" w:hanging="359"/>
          </w:pPr>
        </w:pPrChange>
      </w:pPr>
      <w:r>
        <w:rPr>
          <w:color w:val="292829"/>
          <w:spacing w:val="-4"/>
          <w:sz w:val="19"/>
        </w:rPr>
        <w:t>Students</w:t>
      </w:r>
      <w:r>
        <w:rPr>
          <w:color w:val="292829"/>
          <w:spacing w:val="-1"/>
          <w:sz w:val="19"/>
        </w:rPr>
        <w:t xml:space="preserve"> </w:t>
      </w:r>
      <w:r>
        <w:rPr>
          <w:color w:val="292829"/>
          <w:spacing w:val="-4"/>
          <w:sz w:val="19"/>
        </w:rPr>
        <w:t>who</w:t>
      </w:r>
      <w:r>
        <w:rPr>
          <w:color w:val="292829"/>
          <w:spacing w:val="-1"/>
          <w:sz w:val="19"/>
        </w:rPr>
        <w:t xml:space="preserve"> </w:t>
      </w:r>
      <w:r>
        <w:rPr>
          <w:color w:val="292829"/>
          <w:spacing w:val="-4"/>
          <w:sz w:val="19"/>
        </w:rPr>
        <w:t>request</w:t>
      </w:r>
      <w:r>
        <w:rPr>
          <w:color w:val="292829"/>
          <w:spacing w:val="-1"/>
          <w:sz w:val="19"/>
        </w:rPr>
        <w:t xml:space="preserve"> </w:t>
      </w:r>
      <w:r>
        <w:rPr>
          <w:color w:val="292829"/>
          <w:spacing w:val="-4"/>
          <w:sz w:val="19"/>
        </w:rPr>
        <w:t>aid</w:t>
      </w:r>
      <w:r>
        <w:rPr>
          <w:color w:val="292829"/>
          <w:spacing w:val="-1"/>
          <w:sz w:val="19"/>
        </w:rPr>
        <w:t xml:space="preserve"> </w:t>
      </w:r>
      <w:r>
        <w:rPr>
          <w:color w:val="292829"/>
          <w:spacing w:val="-4"/>
          <w:sz w:val="19"/>
        </w:rPr>
        <w:t>for</w:t>
      </w:r>
      <w:r>
        <w:rPr>
          <w:color w:val="292829"/>
          <w:spacing w:val="-1"/>
          <w:sz w:val="19"/>
        </w:rPr>
        <w:t xml:space="preserve"> </w:t>
      </w:r>
      <w:r>
        <w:rPr>
          <w:color w:val="292829"/>
          <w:spacing w:val="-4"/>
          <w:sz w:val="19"/>
        </w:rPr>
        <w:t>another</w:t>
      </w:r>
      <w:r>
        <w:rPr>
          <w:color w:val="292829"/>
          <w:spacing w:val="-1"/>
          <w:sz w:val="19"/>
        </w:rPr>
        <w:t xml:space="preserve"> </w:t>
      </w:r>
      <w:r>
        <w:rPr>
          <w:color w:val="292829"/>
          <w:spacing w:val="-4"/>
          <w:sz w:val="19"/>
        </w:rPr>
        <w:t>student(s);</w:t>
      </w:r>
    </w:p>
    <w:p w14:paraId="2EA66084" w14:textId="77777777" w:rsidR="00F73DA9" w:rsidRDefault="0083299C">
      <w:pPr>
        <w:pStyle w:val="ListParagraph"/>
        <w:numPr>
          <w:ilvl w:val="0"/>
          <w:numId w:val="10"/>
        </w:numPr>
        <w:tabs>
          <w:tab w:val="left" w:pos="839"/>
        </w:tabs>
        <w:spacing w:before="201"/>
        <w:ind w:left="839" w:hanging="360"/>
        <w:rPr>
          <w:sz w:val="19"/>
        </w:rPr>
        <w:pPrChange w:id="1359" w:author="Waldbillig, Darby" w:date="2024-03-05T18:20:00Z">
          <w:pPr>
            <w:pStyle w:val="ListParagraph"/>
            <w:numPr>
              <w:numId w:val="66"/>
            </w:numPr>
            <w:tabs>
              <w:tab w:val="left" w:pos="839"/>
            </w:tabs>
            <w:spacing w:before="201"/>
            <w:ind w:left="840" w:hanging="360"/>
          </w:pPr>
        </w:pPrChange>
      </w:pPr>
      <w:r>
        <w:rPr>
          <w:color w:val="292829"/>
          <w:spacing w:val="-4"/>
          <w:sz w:val="19"/>
        </w:rPr>
        <w:t>Students</w:t>
      </w:r>
      <w:r>
        <w:rPr>
          <w:color w:val="292829"/>
          <w:spacing w:val="-3"/>
          <w:sz w:val="19"/>
        </w:rPr>
        <w:t xml:space="preserve"> </w:t>
      </w:r>
      <w:r>
        <w:rPr>
          <w:color w:val="292829"/>
          <w:spacing w:val="-4"/>
          <w:sz w:val="19"/>
        </w:rPr>
        <w:t>for</w:t>
      </w:r>
      <w:r>
        <w:rPr>
          <w:color w:val="292829"/>
          <w:spacing w:val="-2"/>
          <w:sz w:val="19"/>
        </w:rPr>
        <w:t xml:space="preserve"> </w:t>
      </w:r>
      <w:r>
        <w:rPr>
          <w:color w:val="292829"/>
          <w:spacing w:val="-4"/>
          <w:sz w:val="19"/>
        </w:rPr>
        <w:t>whom</w:t>
      </w:r>
      <w:r>
        <w:rPr>
          <w:color w:val="292829"/>
          <w:spacing w:val="-3"/>
          <w:sz w:val="19"/>
        </w:rPr>
        <w:t xml:space="preserve"> </w:t>
      </w:r>
      <w:r>
        <w:rPr>
          <w:color w:val="292829"/>
          <w:spacing w:val="-4"/>
          <w:sz w:val="19"/>
        </w:rPr>
        <w:t>aid</w:t>
      </w:r>
      <w:r>
        <w:rPr>
          <w:color w:val="292829"/>
          <w:spacing w:val="-2"/>
          <w:sz w:val="19"/>
        </w:rPr>
        <w:t xml:space="preserve"> </w:t>
      </w:r>
      <w:r>
        <w:rPr>
          <w:color w:val="292829"/>
          <w:spacing w:val="-4"/>
          <w:sz w:val="19"/>
        </w:rPr>
        <w:t>is</w:t>
      </w:r>
      <w:r>
        <w:rPr>
          <w:color w:val="292829"/>
          <w:spacing w:val="-2"/>
          <w:sz w:val="19"/>
        </w:rPr>
        <w:t xml:space="preserve"> </w:t>
      </w:r>
      <w:r>
        <w:rPr>
          <w:color w:val="292829"/>
          <w:spacing w:val="-4"/>
          <w:sz w:val="19"/>
        </w:rPr>
        <w:t>rendered;</w:t>
      </w:r>
      <w:r>
        <w:rPr>
          <w:color w:val="292829"/>
          <w:spacing w:val="-3"/>
          <w:sz w:val="19"/>
        </w:rPr>
        <w:t xml:space="preserve"> </w:t>
      </w:r>
      <w:r>
        <w:rPr>
          <w:color w:val="292829"/>
          <w:spacing w:val="-5"/>
          <w:sz w:val="19"/>
        </w:rPr>
        <w:t>and</w:t>
      </w:r>
    </w:p>
    <w:p w14:paraId="3FD17594" w14:textId="636DD560" w:rsidR="00F73DA9" w:rsidRDefault="0083299C">
      <w:pPr>
        <w:pStyle w:val="ListParagraph"/>
        <w:numPr>
          <w:ilvl w:val="0"/>
          <w:numId w:val="10"/>
        </w:numPr>
        <w:tabs>
          <w:tab w:val="left" w:pos="839"/>
        </w:tabs>
        <w:spacing w:before="202"/>
        <w:ind w:left="839" w:hanging="360"/>
        <w:rPr>
          <w:sz w:val="19"/>
          <w:szCs w:val="19"/>
        </w:rPr>
        <w:pPrChange w:id="1360" w:author="Waldbillig, Darby" w:date="2024-03-05T18:20:00Z">
          <w:pPr>
            <w:pStyle w:val="ListParagraph"/>
            <w:numPr>
              <w:numId w:val="66"/>
            </w:numPr>
            <w:tabs>
              <w:tab w:val="left" w:pos="839"/>
            </w:tabs>
            <w:spacing w:before="202"/>
            <w:ind w:left="840" w:hanging="360"/>
          </w:pPr>
        </w:pPrChange>
      </w:pPr>
      <w:r w:rsidRPr="00F53C91">
        <w:rPr>
          <w:color w:val="292829"/>
          <w:spacing w:val="-4"/>
          <w:sz w:val="19"/>
          <w:szCs w:val="19"/>
        </w:rPr>
        <w:t>Students</w:t>
      </w:r>
      <w:r w:rsidRPr="00F53C91">
        <w:rPr>
          <w:color w:val="292829"/>
          <w:spacing w:val="-6"/>
          <w:sz w:val="19"/>
          <w:szCs w:val="19"/>
        </w:rPr>
        <w:t xml:space="preserve"> </w:t>
      </w:r>
      <w:r w:rsidRPr="00F53C91">
        <w:rPr>
          <w:color w:val="292829"/>
          <w:spacing w:val="-4"/>
          <w:sz w:val="19"/>
          <w:szCs w:val="19"/>
        </w:rPr>
        <w:t>whose</w:t>
      </w:r>
      <w:r w:rsidRPr="00F53C91">
        <w:rPr>
          <w:color w:val="292829"/>
          <w:spacing w:val="-5"/>
          <w:sz w:val="19"/>
          <w:szCs w:val="19"/>
        </w:rPr>
        <w:t xml:space="preserve"> </w:t>
      </w:r>
      <w:del w:id="1361" w:author="Waldbillig, Darby" w:date="2024-03-05T18:20:00Z">
        <w:r w:rsidR="00A93346">
          <w:rPr>
            <w:color w:val="292829"/>
            <w:spacing w:val="-4"/>
            <w:sz w:val="19"/>
          </w:rPr>
          <w:delText>use</w:delText>
        </w:r>
        <w:r w:rsidR="00A93346">
          <w:rPr>
            <w:color w:val="292829"/>
            <w:spacing w:val="-6"/>
            <w:sz w:val="19"/>
          </w:rPr>
          <w:delText xml:space="preserve"> </w:delText>
        </w:r>
        <w:r w:rsidR="00A93346">
          <w:rPr>
            <w:color w:val="292829"/>
            <w:spacing w:val="-4"/>
            <w:sz w:val="19"/>
          </w:rPr>
          <w:delText>or</w:delText>
        </w:r>
        <w:r w:rsidR="00A93346">
          <w:rPr>
            <w:color w:val="292829"/>
            <w:spacing w:val="-5"/>
            <w:sz w:val="19"/>
          </w:rPr>
          <w:delText xml:space="preserve"> </w:delText>
        </w:r>
        <w:r w:rsidR="00A93346">
          <w:rPr>
            <w:color w:val="292829"/>
            <w:spacing w:val="-4"/>
            <w:sz w:val="19"/>
          </w:rPr>
          <w:delText>possession</w:delText>
        </w:r>
      </w:del>
      <w:ins w:id="1362" w:author="Waldbillig, Darby" w:date="2024-03-05T18:20:00Z">
        <w:r w:rsidR="00527F0D" w:rsidRPr="00F53C91">
          <w:rPr>
            <w:color w:val="292829"/>
            <w:spacing w:val="-5"/>
            <w:sz w:val="19"/>
            <w:szCs w:val="19"/>
          </w:rPr>
          <w:t>violation</w:t>
        </w:r>
      </w:ins>
      <w:r w:rsidR="00527F0D" w:rsidRPr="00F53C91">
        <w:rPr>
          <w:color w:val="292829"/>
          <w:spacing w:val="-5"/>
          <w:sz w:val="19"/>
          <w:rPrChange w:id="1363" w:author="Waldbillig, Darby" w:date="2024-03-05T18:20:00Z">
            <w:rPr>
              <w:color w:val="292829"/>
              <w:spacing w:val="-6"/>
              <w:sz w:val="19"/>
            </w:rPr>
          </w:rPrChange>
        </w:rPr>
        <w:t xml:space="preserve"> </w:t>
      </w:r>
      <w:r w:rsidR="00527F0D" w:rsidRPr="00F53C91">
        <w:rPr>
          <w:color w:val="292829"/>
          <w:spacing w:val="-5"/>
          <w:sz w:val="19"/>
          <w:rPrChange w:id="1364" w:author="Waldbillig, Darby" w:date="2024-03-05T18:20:00Z">
            <w:rPr>
              <w:color w:val="292829"/>
              <w:spacing w:val="-4"/>
              <w:sz w:val="19"/>
            </w:rPr>
          </w:rPrChange>
        </w:rPr>
        <w:t>of</w:t>
      </w:r>
      <w:r w:rsidR="00527F0D" w:rsidRPr="00F53C91">
        <w:rPr>
          <w:color w:val="292829"/>
          <w:spacing w:val="-5"/>
          <w:sz w:val="19"/>
          <w:szCs w:val="19"/>
        </w:rPr>
        <w:t xml:space="preserve"> </w:t>
      </w:r>
      <w:r w:rsidR="00527F0D" w:rsidRPr="00F53C91">
        <w:rPr>
          <w:color w:val="292829"/>
          <w:spacing w:val="-5"/>
          <w:sz w:val="19"/>
          <w:rPrChange w:id="1365" w:author="Waldbillig, Darby" w:date="2024-03-05T18:20:00Z">
            <w:rPr>
              <w:color w:val="292829"/>
              <w:spacing w:val="-4"/>
              <w:sz w:val="19"/>
            </w:rPr>
          </w:rPrChange>
        </w:rPr>
        <w:t>alcohol</w:t>
      </w:r>
      <w:r w:rsidR="00527F0D" w:rsidRPr="00F53C91">
        <w:rPr>
          <w:color w:val="292829"/>
          <w:spacing w:val="-5"/>
          <w:sz w:val="19"/>
          <w:rPrChange w:id="1366" w:author="Waldbillig, Darby" w:date="2024-03-05T18:20:00Z">
            <w:rPr>
              <w:color w:val="292829"/>
              <w:spacing w:val="-6"/>
              <w:sz w:val="19"/>
            </w:rPr>
          </w:rPrChange>
        </w:rPr>
        <w:t xml:space="preserve"> </w:t>
      </w:r>
      <w:del w:id="1367" w:author="Waldbillig, Darby" w:date="2024-03-05T18:20:00Z">
        <w:r w:rsidR="00A93346">
          <w:rPr>
            <w:color w:val="292829"/>
            <w:spacing w:val="-4"/>
            <w:sz w:val="19"/>
          </w:rPr>
          <w:delText>and/</w:delText>
        </w:r>
      </w:del>
      <w:r w:rsidR="00527F0D" w:rsidRPr="00F53C91">
        <w:rPr>
          <w:color w:val="292829"/>
          <w:spacing w:val="-5"/>
          <w:sz w:val="19"/>
          <w:rPrChange w:id="1368" w:author="Waldbillig, Darby" w:date="2024-03-05T18:20:00Z">
            <w:rPr>
              <w:color w:val="292829"/>
              <w:spacing w:val="-4"/>
              <w:sz w:val="19"/>
            </w:rPr>
          </w:rPrChange>
        </w:rPr>
        <w:t>or</w:t>
      </w:r>
      <w:r w:rsidR="00527F0D" w:rsidRPr="00F53C91">
        <w:rPr>
          <w:color w:val="292829"/>
          <w:spacing w:val="-5"/>
          <w:sz w:val="19"/>
          <w:szCs w:val="19"/>
        </w:rPr>
        <w:t xml:space="preserve"> </w:t>
      </w:r>
      <w:del w:id="1369" w:author="Waldbillig, Darby" w:date="2024-03-05T18:20:00Z">
        <w:r w:rsidR="00A93346">
          <w:rPr>
            <w:color w:val="292829"/>
            <w:spacing w:val="-4"/>
            <w:sz w:val="19"/>
          </w:rPr>
          <w:delText>drugs</w:delText>
        </w:r>
      </w:del>
      <w:ins w:id="1370" w:author="Waldbillig, Darby" w:date="2024-03-05T18:20:00Z">
        <w:r w:rsidR="00527F0D" w:rsidRPr="00F53C91">
          <w:rPr>
            <w:color w:val="292829"/>
            <w:spacing w:val="-5"/>
            <w:sz w:val="19"/>
            <w:szCs w:val="19"/>
          </w:rPr>
          <w:t>drug policies</w:t>
        </w:r>
      </w:ins>
      <w:r w:rsidRPr="00F53C91">
        <w:rPr>
          <w:color w:val="292829"/>
          <w:spacing w:val="-5"/>
          <w:sz w:val="19"/>
          <w:szCs w:val="19"/>
        </w:rPr>
        <w:t xml:space="preserve"> </w:t>
      </w:r>
      <w:r w:rsidRPr="00F53C91">
        <w:rPr>
          <w:color w:val="292829"/>
          <w:spacing w:val="-4"/>
          <w:sz w:val="19"/>
          <w:szCs w:val="19"/>
        </w:rPr>
        <w:t>were</w:t>
      </w:r>
      <w:r w:rsidRPr="00F53C91">
        <w:rPr>
          <w:color w:val="292829"/>
          <w:spacing w:val="-6"/>
          <w:sz w:val="19"/>
          <w:szCs w:val="19"/>
        </w:rPr>
        <w:t xml:space="preserve"> </w:t>
      </w:r>
      <w:r w:rsidRPr="00F53C91">
        <w:rPr>
          <w:color w:val="292829"/>
          <w:spacing w:val="-4"/>
          <w:sz w:val="19"/>
          <w:szCs w:val="19"/>
        </w:rPr>
        <w:t>discovered</w:t>
      </w:r>
      <w:r w:rsidRPr="00F53C91">
        <w:rPr>
          <w:color w:val="292829"/>
          <w:spacing w:val="-5"/>
          <w:sz w:val="19"/>
          <w:szCs w:val="19"/>
        </w:rPr>
        <w:t xml:space="preserve"> </w:t>
      </w:r>
      <w:r w:rsidRPr="00F53C91">
        <w:rPr>
          <w:color w:val="292829"/>
          <w:spacing w:val="-4"/>
          <w:sz w:val="19"/>
          <w:szCs w:val="19"/>
        </w:rPr>
        <w:t>because</w:t>
      </w:r>
      <w:r w:rsidRPr="00F53C91">
        <w:rPr>
          <w:color w:val="292829"/>
          <w:spacing w:val="-6"/>
          <w:sz w:val="19"/>
          <w:szCs w:val="19"/>
        </w:rPr>
        <w:t xml:space="preserve"> </w:t>
      </w:r>
      <w:r w:rsidRPr="00F53C91">
        <w:rPr>
          <w:color w:val="292829"/>
          <w:spacing w:val="-4"/>
          <w:sz w:val="19"/>
          <w:szCs w:val="19"/>
        </w:rPr>
        <w:t>of</w:t>
      </w:r>
      <w:r w:rsidRPr="00F53C91">
        <w:rPr>
          <w:color w:val="292829"/>
          <w:spacing w:val="-5"/>
          <w:sz w:val="19"/>
          <w:szCs w:val="19"/>
        </w:rPr>
        <w:t xml:space="preserve"> </w:t>
      </w:r>
      <w:r w:rsidRPr="00F53C91">
        <w:rPr>
          <w:color w:val="292829"/>
          <w:spacing w:val="-4"/>
          <w:sz w:val="19"/>
          <w:szCs w:val="19"/>
        </w:rPr>
        <w:t>a</w:t>
      </w:r>
      <w:r w:rsidRPr="00F53C91">
        <w:rPr>
          <w:color w:val="292829"/>
          <w:spacing w:val="-6"/>
          <w:sz w:val="19"/>
          <w:szCs w:val="19"/>
        </w:rPr>
        <w:t xml:space="preserve"> </w:t>
      </w:r>
      <w:r w:rsidRPr="00F53C91">
        <w:rPr>
          <w:color w:val="292829"/>
          <w:spacing w:val="-4"/>
          <w:sz w:val="19"/>
          <w:szCs w:val="19"/>
        </w:rPr>
        <w:t>call</w:t>
      </w:r>
      <w:r w:rsidRPr="00F53C91">
        <w:rPr>
          <w:color w:val="292829"/>
          <w:spacing w:val="-5"/>
          <w:sz w:val="19"/>
          <w:szCs w:val="19"/>
        </w:rPr>
        <w:t xml:space="preserve"> </w:t>
      </w:r>
      <w:r w:rsidRPr="00F53C91">
        <w:rPr>
          <w:color w:val="292829"/>
          <w:spacing w:val="-4"/>
          <w:sz w:val="19"/>
          <w:szCs w:val="19"/>
        </w:rPr>
        <w:t>for</w:t>
      </w:r>
      <w:r w:rsidRPr="00F53C91">
        <w:rPr>
          <w:color w:val="292829"/>
          <w:spacing w:val="-5"/>
          <w:sz w:val="19"/>
          <w:szCs w:val="19"/>
        </w:rPr>
        <w:t xml:space="preserve"> </w:t>
      </w:r>
      <w:r w:rsidRPr="00F53C91">
        <w:rPr>
          <w:color w:val="292829"/>
          <w:spacing w:val="-4"/>
          <w:sz w:val="19"/>
          <w:szCs w:val="19"/>
        </w:rPr>
        <w:t>medical</w:t>
      </w:r>
      <w:r w:rsidRPr="00F53C91">
        <w:rPr>
          <w:color w:val="292829"/>
          <w:spacing w:val="-6"/>
          <w:sz w:val="19"/>
          <w:szCs w:val="19"/>
        </w:rPr>
        <w:t xml:space="preserve"> </w:t>
      </w:r>
      <w:r w:rsidRPr="00F53C91">
        <w:rPr>
          <w:color w:val="292829"/>
          <w:spacing w:val="-4"/>
          <w:sz w:val="19"/>
          <w:szCs w:val="19"/>
        </w:rPr>
        <w:t>assistance.</w:t>
      </w:r>
    </w:p>
    <w:p w14:paraId="61988F7F" w14:textId="65BD2410" w:rsidR="00F73DA9" w:rsidRDefault="0083299C">
      <w:pPr>
        <w:pStyle w:val="BodyText"/>
        <w:spacing w:before="202" w:line="264" w:lineRule="auto"/>
        <w:ind w:left="119" w:right="253"/>
        <w:jc w:val="both"/>
      </w:pPr>
      <w:r>
        <w:rPr>
          <w:color w:val="292829"/>
          <w:spacing w:val="-2"/>
        </w:rPr>
        <w:t>In</w:t>
      </w:r>
      <w:r>
        <w:rPr>
          <w:color w:val="292829"/>
          <w:spacing w:val="-12"/>
        </w:rPr>
        <w:t xml:space="preserve"> </w:t>
      </w:r>
      <w:r>
        <w:rPr>
          <w:color w:val="292829"/>
          <w:spacing w:val="-2"/>
        </w:rPr>
        <w:t>the</w:t>
      </w:r>
      <w:r>
        <w:rPr>
          <w:color w:val="292829"/>
          <w:spacing w:val="-11"/>
        </w:rPr>
        <w:t xml:space="preserve"> </w:t>
      </w:r>
      <w:r>
        <w:rPr>
          <w:color w:val="292829"/>
          <w:spacing w:val="-2"/>
        </w:rPr>
        <w:t>situation</w:t>
      </w:r>
      <w:r>
        <w:rPr>
          <w:color w:val="292829"/>
          <w:spacing w:val="-11"/>
        </w:rPr>
        <w:t xml:space="preserve"> </w:t>
      </w:r>
      <w:r>
        <w:rPr>
          <w:color w:val="292829"/>
          <w:spacing w:val="-2"/>
        </w:rPr>
        <w:t>where</w:t>
      </w:r>
      <w:r>
        <w:rPr>
          <w:color w:val="292829"/>
          <w:spacing w:val="-11"/>
        </w:rPr>
        <w:t xml:space="preserve"> </w:t>
      </w:r>
      <w:r>
        <w:rPr>
          <w:color w:val="292829"/>
          <w:spacing w:val="-2"/>
        </w:rPr>
        <w:t>a</w:t>
      </w:r>
      <w:r>
        <w:rPr>
          <w:color w:val="292829"/>
          <w:spacing w:val="-11"/>
        </w:rPr>
        <w:t xml:space="preserve"> </w:t>
      </w:r>
      <w:r>
        <w:rPr>
          <w:color w:val="292829"/>
          <w:spacing w:val="-2"/>
        </w:rPr>
        <w:t>student</w:t>
      </w:r>
      <w:r>
        <w:rPr>
          <w:color w:val="292829"/>
          <w:spacing w:val="-12"/>
        </w:rPr>
        <w:t xml:space="preserve"> </w:t>
      </w:r>
      <w:r>
        <w:rPr>
          <w:color w:val="292829"/>
          <w:spacing w:val="-2"/>
        </w:rPr>
        <w:t>needs</w:t>
      </w:r>
      <w:r>
        <w:rPr>
          <w:color w:val="292829"/>
          <w:spacing w:val="-11"/>
        </w:rPr>
        <w:t xml:space="preserve"> </w:t>
      </w:r>
      <w:r>
        <w:rPr>
          <w:color w:val="292829"/>
          <w:spacing w:val="-2"/>
        </w:rPr>
        <w:t>medical</w:t>
      </w:r>
      <w:r>
        <w:rPr>
          <w:color w:val="292829"/>
          <w:spacing w:val="-11"/>
        </w:rPr>
        <w:t xml:space="preserve"> </w:t>
      </w:r>
      <w:r>
        <w:rPr>
          <w:color w:val="292829"/>
          <w:spacing w:val="-2"/>
        </w:rPr>
        <w:t>assistance,</w:t>
      </w:r>
      <w:r>
        <w:rPr>
          <w:color w:val="292829"/>
          <w:spacing w:val="-11"/>
        </w:rPr>
        <w:t xml:space="preserve"> </w:t>
      </w:r>
      <w:r>
        <w:rPr>
          <w:color w:val="292829"/>
          <w:spacing w:val="-2"/>
        </w:rPr>
        <w:t>the</w:t>
      </w:r>
      <w:r>
        <w:rPr>
          <w:color w:val="292829"/>
          <w:spacing w:val="-11"/>
        </w:rPr>
        <w:t xml:space="preserve"> </w:t>
      </w:r>
      <w:r>
        <w:rPr>
          <w:color w:val="292829"/>
          <w:spacing w:val="-2"/>
        </w:rPr>
        <w:t>student(s)</w:t>
      </w:r>
      <w:r>
        <w:rPr>
          <w:color w:val="292829"/>
          <w:spacing w:val="-12"/>
        </w:rPr>
        <w:t xml:space="preserve"> </w:t>
      </w:r>
      <w:r>
        <w:rPr>
          <w:color w:val="292829"/>
          <w:spacing w:val="-2"/>
        </w:rPr>
        <w:t>who</w:t>
      </w:r>
      <w:r>
        <w:rPr>
          <w:color w:val="292829"/>
          <w:spacing w:val="-11"/>
        </w:rPr>
        <w:t xml:space="preserve"> </w:t>
      </w:r>
      <w:r>
        <w:rPr>
          <w:color w:val="292829"/>
          <w:spacing w:val="-2"/>
        </w:rPr>
        <w:t>requests</w:t>
      </w:r>
      <w:r>
        <w:rPr>
          <w:color w:val="292829"/>
          <w:spacing w:val="-11"/>
        </w:rPr>
        <w:t xml:space="preserve"> </w:t>
      </w:r>
      <w:r>
        <w:rPr>
          <w:color w:val="292829"/>
          <w:spacing w:val="-2"/>
        </w:rPr>
        <w:t>and/or</w:t>
      </w:r>
      <w:r>
        <w:rPr>
          <w:color w:val="292829"/>
          <w:spacing w:val="-11"/>
        </w:rPr>
        <w:t xml:space="preserve"> </w:t>
      </w:r>
      <w:r>
        <w:rPr>
          <w:color w:val="292829"/>
          <w:spacing w:val="-2"/>
        </w:rPr>
        <w:t>receives</w:t>
      </w:r>
      <w:r>
        <w:rPr>
          <w:color w:val="292829"/>
          <w:spacing w:val="-11"/>
        </w:rPr>
        <w:t xml:space="preserve"> </w:t>
      </w:r>
      <w:r>
        <w:rPr>
          <w:color w:val="292829"/>
          <w:spacing w:val="-2"/>
        </w:rPr>
        <w:t>emergency</w:t>
      </w:r>
      <w:r>
        <w:rPr>
          <w:color w:val="292829"/>
          <w:spacing w:val="-12"/>
        </w:rPr>
        <w:t xml:space="preserve"> </w:t>
      </w:r>
      <w:r>
        <w:rPr>
          <w:color w:val="292829"/>
          <w:spacing w:val="-2"/>
        </w:rPr>
        <w:t>medical</w:t>
      </w:r>
      <w:r>
        <w:rPr>
          <w:color w:val="292829"/>
          <w:spacing w:val="-11"/>
        </w:rPr>
        <w:t xml:space="preserve"> </w:t>
      </w:r>
      <w:r>
        <w:rPr>
          <w:color w:val="292829"/>
          <w:spacing w:val="-2"/>
        </w:rPr>
        <w:t>aid</w:t>
      </w:r>
      <w:r>
        <w:rPr>
          <w:color w:val="292829"/>
          <w:spacing w:val="-11"/>
        </w:rPr>
        <w:t xml:space="preserve"> </w:t>
      </w:r>
      <w:r>
        <w:rPr>
          <w:color w:val="292829"/>
          <w:spacing w:val="-2"/>
        </w:rPr>
        <w:t>and fully</w:t>
      </w:r>
      <w:r>
        <w:rPr>
          <w:color w:val="292829"/>
          <w:spacing w:val="-10"/>
        </w:rPr>
        <w:t xml:space="preserve"> </w:t>
      </w:r>
      <w:r>
        <w:rPr>
          <w:color w:val="292829"/>
          <w:spacing w:val="-2"/>
        </w:rPr>
        <w:t>complies</w:t>
      </w:r>
      <w:r>
        <w:rPr>
          <w:color w:val="292829"/>
          <w:spacing w:val="-10"/>
        </w:rPr>
        <w:t xml:space="preserve"> </w:t>
      </w:r>
      <w:r>
        <w:rPr>
          <w:color w:val="292829"/>
          <w:spacing w:val="-2"/>
        </w:rPr>
        <w:t>with</w:t>
      </w:r>
      <w:r>
        <w:rPr>
          <w:color w:val="292829"/>
          <w:spacing w:val="-10"/>
        </w:rPr>
        <w:t xml:space="preserve"> </w:t>
      </w:r>
      <w:r>
        <w:rPr>
          <w:color w:val="292829"/>
          <w:spacing w:val="-2"/>
        </w:rPr>
        <w:t>University,</w:t>
      </w:r>
      <w:r>
        <w:rPr>
          <w:color w:val="292829"/>
          <w:spacing w:val="-10"/>
        </w:rPr>
        <w:t xml:space="preserve"> </w:t>
      </w:r>
      <w:r>
        <w:rPr>
          <w:color w:val="292829"/>
          <w:spacing w:val="-2"/>
        </w:rPr>
        <w:t>medical,</w:t>
      </w:r>
      <w:r>
        <w:rPr>
          <w:color w:val="292829"/>
          <w:spacing w:val="-10"/>
        </w:rPr>
        <w:t xml:space="preserve"> </w:t>
      </w:r>
      <w:r>
        <w:rPr>
          <w:color w:val="292829"/>
          <w:spacing w:val="-2"/>
        </w:rPr>
        <w:t>and/or</w:t>
      </w:r>
      <w:r>
        <w:rPr>
          <w:color w:val="292829"/>
          <w:spacing w:val="-10"/>
        </w:rPr>
        <w:t xml:space="preserve"> </w:t>
      </w:r>
      <w:r>
        <w:rPr>
          <w:color w:val="292829"/>
          <w:spacing w:val="-2"/>
        </w:rPr>
        <w:t>law</w:t>
      </w:r>
      <w:r>
        <w:rPr>
          <w:color w:val="292829"/>
          <w:spacing w:val="-10"/>
        </w:rPr>
        <w:t xml:space="preserve"> </w:t>
      </w:r>
      <w:r>
        <w:rPr>
          <w:color w:val="292829"/>
          <w:spacing w:val="-2"/>
        </w:rPr>
        <w:t>enforcement</w:t>
      </w:r>
      <w:r>
        <w:rPr>
          <w:color w:val="292829"/>
          <w:spacing w:val="-10"/>
        </w:rPr>
        <w:t xml:space="preserve"> </w:t>
      </w:r>
      <w:r>
        <w:rPr>
          <w:color w:val="292829"/>
          <w:spacing w:val="-2"/>
        </w:rPr>
        <w:t>personnel</w:t>
      </w:r>
      <w:r>
        <w:rPr>
          <w:color w:val="292829"/>
          <w:spacing w:val="-10"/>
        </w:rPr>
        <w:t xml:space="preserve"> </w:t>
      </w:r>
      <w:r>
        <w:rPr>
          <w:color w:val="292829"/>
          <w:spacing w:val="-2"/>
        </w:rPr>
        <w:t>will</w:t>
      </w:r>
      <w:r>
        <w:rPr>
          <w:color w:val="292829"/>
          <w:spacing w:val="-10"/>
        </w:rPr>
        <w:t xml:space="preserve"> </w:t>
      </w:r>
      <w:r>
        <w:rPr>
          <w:color w:val="292829"/>
          <w:spacing w:val="-2"/>
        </w:rPr>
        <w:t>not</w:t>
      </w:r>
      <w:r>
        <w:rPr>
          <w:color w:val="292829"/>
          <w:spacing w:val="-10"/>
        </w:rPr>
        <w:t xml:space="preserve"> </w:t>
      </w:r>
      <w:r>
        <w:rPr>
          <w:color w:val="292829"/>
          <w:spacing w:val="-2"/>
        </w:rPr>
        <w:t>be</w:t>
      </w:r>
      <w:r>
        <w:rPr>
          <w:color w:val="292829"/>
          <w:spacing w:val="-10"/>
        </w:rPr>
        <w:t xml:space="preserve"> </w:t>
      </w:r>
      <w:r>
        <w:rPr>
          <w:color w:val="292829"/>
          <w:spacing w:val="-2"/>
        </w:rPr>
        <w:t>issued</w:t>
      </w:r>
      <w:r>
        <w:rPr>
          <w:color w:val="292829"/>
          <w:spacing w:val="-10"/>
        </w:rPr>
        <w:t xml:space="preserve"> </w:t>
      </w:r>
      <w:r>
        <w:rPr>
          <w:color w:val="292829"/>
          <w:spacing w:val="-2"/>
        </w:rPr>
        <w:t>disciplinary</w:t>
      </w:r>
      <w:r>
        <w:rPr>
          <w:color w:val="292829"/>
          <w:spacing w:val="-10"/>
        </w:rPr>
        <w:t xml:space="preserve"> </w:t>
      </w:r>
      <w:r>
        <w:rPr>
          <w:color w:val="292829"/>
          <w:spacing w:val="-2"/>
        </w:rPr>
        <w:t>sanctions</w:t>
      </w:r>
      <w:r>
        <w:rPr>
          <w:color w:val="292829"/>
          <w:spacing w:val="-10"/>
        </w:rPr>
        <w:t xml:space="preserve"> </w:t>
      </w:r>
      <w:r>
        <w:rPr>
          <w:color w:val="292829"/>
          <w:spacing w:val="-2"/>
        </w:rPr>
        <w:t>nor</w:t>
      </w:r>
      <w:r>
        <w:rPr>
          <w:color w:val="292829"/>
          <w:spacing w:val="-10"/>
        </w:rPr>
        <w:t xml:space="preserve"> </w:t>
      </w:r>
      <w:r>
        <w:rPr>
          <w:color w:val="292829"/>
          <w:spacing w:val="-2"/>
        </w:rPr>
        <w:t>have</w:t>
      </w:r>
      <w:r>
        <w:rPr>
          <w:color w:val="292829"/>
          <w:spacing w:val="-10"/>
        </w:rPr>
        <w:t xml:space="preserve"> </w:t>
      </w:r>
      <w:r>
        <w:rPr>
          <w:color w:val="292829"/>
          <w:spacing w:val="-2"/>
        </w:rPr>
        <w:t xml:space="preserve">conduct </w:t>
      </w:r>
      <w:r>
        <w:rPr>
          <w:color w:val="292829"/>
        </w:rPr>
        <w:t>files</w:t>
      </w:r>
      <w:r>
        <w:rPr>
          <w:color w:val="292829"/>
          <w:spacing w:val="-6"/>
        </w:rPr>
        <w:t xml:space="preserve"> </w:t>
      </w:r>
      <w:r>
        <w:rPr>
          <w:color w:val="292829"/>
        </w:rPr>
        <w:t>created</w:t>
      </w:r>
      <w:r>
        <w:rPr>
          <w:color w:val="292829"/>
          <w:spacing w:val="-6"/>
        </w:rPr>
        <w:t xml:space="preserve"> </w:t>
      </w:r>
      <w:r>
        <w:rPr>
          <w:color w:val="292829"/>
        </w:rPr>
        <w:t>for</w:t>
      </w:r>
      <w:r>
        <w:rPr>
          <w:color w:val="292829"/>
          <w:spacing w:val="-6"/>
        </w:rPr>
        <w:t xml:space="preserve"> </w:t>
      </w:r>
      <w:r>
        <w:rPr>
          <w:color w:val="292829"/>
        </w:rPr>
        <w:t>the</w:t>
      </w:r>
      <w:r>
        <w:rPr>
          <w:color w:val="292829"/>
          <w:spacing w:val="-6"/>
        </w:rPr>
        <w:t xml:space="preserve"> </w:t>
      </w:r>
      <w:del w:id="1371" w:author="Waldbillig, Darby" w:date="2024-03-05T18:20:00Z">
        <w:r w:rsidR="00A93346">
          <w:rPr>
            <w:color w:val="292829"/>
          </w:rPr>
          <w:delText>use</w:delText>
        </w:r>
      </w:del>
      <w:ins w:id="1372" w:author="Waldbillig, Darby" w:date="2024-03-05T18:20:00Z">
        <w:r w:rsidR="00D20ED4">
          <w:rPr>
            <w:color w:val="292829"/>
            <w:spacing w:val="-6"/>
          </w:rPr>
          <w:t>violation of drug</w:t>
        </w:r>
      </w:ins>
      <w:r w:rsidR="00D20ED4">
        <w:rPr>
          <w:color w:val="292829"/>
          <w:spacing w:val="-6"/>
        </w:rPr>
        <w:t xml:space="preserve"> </w:t>
      </w:r>
      <w:r w:rsidR="00D20ED4">
        <w:rPr>
          <w:color w:val="292829"/>
          <w:spacing w:val="-6"/>
          <w:rPrChange w:id="1373" w:author="Waldbillig, Darby" w:date="2024-03-05T18:20:00Z">
            <w:rPr>
              <w:color w:val="292829"/>
            </w:rPr>
          </w:rPrChange>
        </w:rPr>
        <w:t>or</w:t>
      </w:r>
      <w:r w:rsidR="00D20ED4">
        <w:rPr>
          <w:color w:val="292829"/>
          <w:spacing w:val="-6"/>
        </w:rPr>
        <w:t xml:space="preserve"> </w:t>
      </w:r>
      <w:del w:id="1374" w:author="Waldbillig, Darby" w:date="2024-03-05T18:20:00Z">
        <w:r w:rsidR="00A93346">
          <w:rPr>
            <w:color w:val="292829"/>
          </w:rPr>
          <w:delText>possession</w:delText>
        </w:r>
        <w:r w:rsidR="00A93346">
          <w:rPr>
            <w:color w:val="292829"/>
            <w:spacing w:val="-6"/>
          </w:rPr>
          <w:delText xml:space="preserve"> </w:delText>
        </w:r>
        <w:r w:rsidR="00A93346">
          <w:rPr>
            <w:color w:val="292829"/>
          </w:rPr>
          <w:delText>of</w:delText>
        </w:r>
        <w:r w:rsidR="00A93346">
          <w:rPr>
            <w:color w:val="292829"/>
            <w:spacing w:val="-6"/>
          </w:rPr>
          <w:delText xml:space="preserve"> </w:delText>
        </w:r>
      </w:del>
      <w:r w:rsidR="00D20ED4">
        <w:rPr>
          <w:color w:val="292829"/>
          <w:spacing w:val="-6"/>
          <w:rPrChange w:id="1375" w:author="Waldbillig, Darby" w:date="2024-03-05T18:20:00Z">
            <w:rPr>
              <w:color w:val="292829"/>
            </w:rPr>
          </w:rPrChange>
        </w:rPr>
        <w:t>alcohol</w:t>
      </w:r>
      <w:r w:rsidR="00D20ED4">
        <w:rPr>
          <w:color w:val="292829"/>
          <w:spacing w:val="-6"/>
        </w:rPr>
        <w:t xml:space="preserve"> </w:t>
      </w:r>
      <w:del w:id="1376" w:author="Waldbillig, Darby" w:date="2024-03-05T18:20:00Z">
        <w:r w:rsidR="00A93346">
          <w:rPr>
            <w:color w:val="292829"/>
          </w:rPr>
          <w:delText>and/or</w:delText>
        </w:r>
        <w:r w:rsidR="00A93346">
          <w:rPr>
            <w:color w:val="292829"/>
            <w:spacing w:val="-6"/>
          </w:rPr>
          <w:delText xml:space="preserve"> </w:delText>
        </w:r>
        <w:r w:rsidR="00A93346">
          <w:rPr>
            <w:color w:val="292829"/>
          </w:rPr>
          <w:delText>drugs</w:delText>
        </w:r>
      </w:del>
      <w:ins w:id="1377" w:author="Waldbillig, Darby" w:date="2024-03-05T18:20:00Z">
        <w:r w:rsidR="00D20ED4">
          <w:rPr>
            <w:color w:val="292829"/>
            <w:spacing w:val="-6"/>
          </w:rPr>
          <w:t>policies</w:t>
        </w:r>
      </w:ins>
      <w:r w:rsidR="00D964B1">
        <w:rPr>
          <w:color w:val="292829"/>
          <w:spacing w:val="-6"/>
        </w:rPr>
        <w:t xml:space="preserve"> </w:t>
      </w:r>
      <w:r>
        <w:rPr>
          <w:color w:val="292829"/>
        </w:rPr>
        <w:t>that</w:t>
      </w:r>
      <w:r>
        <w:rPr>
          <w:color w:val="292829"/>
          <w:spacing w:val="-6"/>
        </w:rPr>
        <w:t xml:space="preserve"> </w:t>
      </w:r>
      <w:r>
        <w:rPr>
          <w:color w:val="292829"/>
        </w:rPr>
        <w:t>occurred</w:t>
      </w:r>
      <w:r>
        <w:rPr>
          <w:color w:val="292829"/>
          <w:spacing w:val="-6"/>
        </w:rPr>
        <w:t xml:space="preserve"> </w:t>
      </w:r>
      <w:r>
        <w:rPr>
          <w:color w:val="292829"/>
        </w:rPr>
        <w:t>in</w:t>
      </w:r>
      <w:r>
        <w:rPr>
          <w:color w:val="292829"/>
          <w:spacing w:val="-6"/>
        </w:rPr>
        <w:t xml:space="preserve"> </w:t>
      </w:r>
      <w:r>
        <w:rPr>
          <w:color w:val="292829"/>
        </w:rPr>
        <w:t>connection</w:t>
      </w:r>
      <w:r>
        <w:rPr>
          <w:color w:val="292829"/>
          <w:spacing w:val="-6"/>
        </w:rPr>
        <w:t xml:space="preserve"> </w:t>
      </w:r>
      <w:r>
        <w:rPr>
          <w:color w:val="292829"/>
        </w:rPr>
        <w:t>with</w:t>
      </w:r>
      <w:r>
        <w:rPr>
          <w:color w:val="292829"/>
          <w:spacing w:val="-6"/>
        </w:rPr>
        <w:t xml:space="preserve"> </w:t>
      </w:r>
      <w:r>
        <w:rPr>
          <w:color w:val="292829"/>
        </w:rPr>
        <w:t>the</w:t>
      </w:r>
      <w:r>
        <w:rPr>
          <w:color w:val="292829"/>
          <w:spacing w:val="-6"/>
        </w:rPr>
        <w:t xml:space="preserve"> </w:t>
      </w:r>
      <w:r>
        <w:rPr>
          <w:color w:val="292829"/>
        </w:rPr>
        <w:t>reported</w:t>
      </w:r>
      <w:r>
        <w:rPr>
          <w:color w:val="292829"/>
          <w:spacing w:val="-6"/>
        </w:rPr>
        <w:t xml:space="preserve"> </w:t>
      </w:r>
      <w:r>
        <w:rPr>
          <w:color w:val="292829"/>
        </w:rPr>
        <w:t>incident.</w:t>
      </w:r>
    </w:p>
    <w:p w14:paraId="34C5E815" w14:textId="77777777" w:rsidR="00F73DA9" w:rsidRDefault="0083299C">
      <w:pPr>
        <w:pStyle w:val="BodyText"/>
        <w:spacing w:line="264" w:lineRule="auto"/>
        <w:ind w:left="119"/>
      </w:pPr>
      <w:r>
        <w:rPr>
          <w:color w:val="292829"/>
          <w:spacing w:val="-2"/>
        </w:rPr>
        <w:t>If</w:t>
      </w:r>
      <w:r>
        <w:rPr>
          <w:color w:val="292829"/>
          <w:spacing w:val="-10"/>
        </w:rPr>
        <w:t xml:space="preserve"> </w:t>
      </w:r>
      <w:r>
        <w:rPr>
          <w:color w:val="292829"/>
          <w:spacing w:val="-2"/>
        </w:rPr>
        <w:t>the</w:t>
      </w:r>
      <w:r>
        <w:rPr>
          <w:color w:val="292829"/>
          <w:spacing w:val="-10"/>
        </w:rPr>
        <w:t xml:space="preserve"> </w:t>
      </w:r>
      <w:r>
        <w:rPr>
          <w:color w:val="292829"/>
          <w:spacing w:val="-2"/>
        </w:rPr>
        <w:t>University</w:t>
      </w:r>
      <w:r>
        <w:rPr>
          <w:color w:val="292829"/>
          <w:spacing w:val="-10"/>
        </w:rPr>
        <w:t xml:space="preserve"> </w:t>
      </w:r>
      <w:r>
        <w:rPr>
          <w:color w:val="292829"/>
          <w:spacing w:val="-2"/>
        </w:rPr>
        <w:t>of</w:t>
      </w:r>
      <w:r>
        <w:rPr>
          <w:color w:val="292829"/>
          <w:spacing w:val="-10"/>
        </w:rPr>
        <w:t xml:space="preserve"> </w:t>
      </w:r>
      <w:r>
        <w:rPr>
          <w:color w:val="292829"/>
          <w:spacing w:val="-2"/>
        </w:rPr>
        <w:t>Montana</w:t>
      </w:r>
      <w:r>
        <w:rPr>
          <w:color w:val="292829"/>
          <w:spacing w:val="-10"/>
        </w:rPr>
        <w:t xml:space="preserve"> </w:t>
      </w:r>
      <w:r>
        <w:rPr>
          <w:color w:val="292829"/>
          <w:spacing w:val="-2"/>
        </w:rPr>
        <w:t>becomes</w:t>
      </w:r>
      <w:r>
        <w:rPr>
          <w:color w:val="292829"/>
          <w:spacing w:val="-10"/>
        </w:rPr>
        <w:t xml:space="preserve"> </w:t>
      </w:r>
      <w:r>
        <w:rPr>
          <w:color w:val="292829"/>
          <w:spacing w:val="-2"/>
        </w:rPr>
        <w:t>aware</w:t>
      </w:r>
      <w:r>
        <w:rPr>
          <w:color w:val="292829"/>
          <w:spacing w:val="-10"/>
        </w:rPr>
        <w:t xml:space="preserve"> </w:t>
      </w:r>
      <w:r>
        <w:rPr>
          <w:color w:val="292829"/>
          <w:spacing w:val="-2"/>
        </w:rPr>
        <w:t>of</w:t>
      </w:r>
      <w:r>
        <w:rPr>
          <w:color w:val="292829"/>
          <w:spacing w:val="-10"/>
        </w:rPr>
        <w:t xml:space="preserve"> </w:t>
      </w:r>
      <w:r>
        <w:rPr>
          <w:color w:val="292829"/>
          <w:spacing w:val="-2"/>
        </w:rPr>
        <w:t>student’s</w:t>
      </w:r>
      <w:r>
        <w:rPr>
          <w:color w:val="292829"/>
          <w:spacing w:val="-10"/>
        </w:rPr>
        <w:t xml:space="preserve"> </w:t>
      </w:r>
      <w:r>
        <w:rPr>
          <w:color w:val="292829"/>
          <w:spacing w:val="-2"/>
        </w:rPr>
        <w:t>use</w:t>
      </w:r>
      <w:r>
        <w:rPr>
          <w:color w:val="292829"/>
          <w:spacing w:val="-10"/>
        </w:rPr>
        <w:t xml:space="preserve"> </w:t>
      </w:r>
      <w:r>
        <w:rPr>
          <w:color w:val="292829"/>
          <w:spacing w:val="-2"/>
        </w:rPr>
        <w:t>or</w:t>
      </w:r>
      <w:r>
        <w:rPr>
          <w:color w:val="292829"/>
          <w:spacing w:val="-10"/>
        </w:rPr>
        <w:t xml:space="preserve"> </w:t>
      </w:r>
      <w:r>
        <w:rPr>
          <w:color w:val="292829"/>
          <w:spacing w:val="-2"/>
        </w:rPr>
        <w:t>possession</w:t>
      </w:r>
      <w:r>
        <w:rPr>
          <w:color w:val="292829"/>
          <w:spacing w:val="-10"/>
        </w:rPr>
        <w:t xml:space="preserve"> </w:t>
      </w:r>
      <w:r>
        <w:rPr>
          <w:color w:val="292829"/>
          <w:spacing w:val="-2"/>
        </w:rPr>
        <w:t>of</w:t>
      </w:r>
      <w:r>
        <w:rPr>
          <w:color w:val="292829"/>
          <w:spacing w:val="-10"/>
        </w:rPr>
        <w:t xml:space="preserve"> </w:t>
      </w:r>
      <w:r>
        <w:rPr>
          <w:color w:val="292829"/>
          <w:spacing w:val="-2"/>
        </w:rPr>
        <w:t>drugs</w:t>
      </w:r>
      <w:r>
        <w:rPr>
          <w:color w:val="292829"/>
          <w:spacing w:val="-10"/>
        </w:rPr>
        <w:t xml:space="preserve"> </w:t>
      </w:r>
      <w:r>
        <w:rPr>
          <w:color w:val="292829"/>
          <w:spacing w:val="-2"/>
        </w:rPr>
        <w:t>and/or</w:t>
      </w:r>
      <w:r>
        <w:rPr>
          <w:color w:val="292829"/>
          <w:spacing w:val="-10"/>
        </w:rPr>
        <w:t xml:space="preserve"> </w:t>
      </w:r>
      <w:r>
        <w:rPr>
          <w:color w:val="292829"/>
          <w:spacing w:val="-2"/>
        </w:rPr>
        <w:t>alcohol</w:t>
      </w:r>
      <w:r>
        <w:rPr>
          <w:color w:val="292829"/>
          <w:spacing w:val="-10"/>
        </w:rPr>
        <w:t xml:space="preserve"> </w:t>
      </w:r>
      <w:r>
        <w:rPr>
          <w:color w:val="292829"/>
          <w:spacing w:val="-2"/>
        </w:rPr>
        <w:t>because</w:t>
      </w:r>
      <w:r>
        <w:rPr>
          <w:color w:val="292829"/>
          <w:spacing w:val="-10"/>
        </w:rPr>
        <w:t xml:space="preserve"> </w:t>
      </w:r>
      <w:r>
        <w:rPr>
          <w:color w:val="292829"/>
          <w:spacing w:val="-2"/>
        </w:rPr>
        <w:t>of</w:t>
      </w:r>
      <w:r>
        <w:rPr>
          <w:color w:val="292829"/>
          <w:spacing w:val="-10"/>
        </w:rPr>
        <w:t xml:space="preserve"> </w:t>
      </w:r>
      <w:r>
        <w:rPr>
          <w:color w:val="292829"/>
          <w:spacing w:val="-2"/>
        </w:rPr>
        <w:t>a</w:t>
      </w:r>
      <w:r>
        <w:rPr>
          <w:color w:val="292829"/>
          <w:spacing w:val="-10"/>
        </w:rPr>
        <w:t xml:space="preserve"> </w:t>
      </w:r>
      <w:r>
        <w:rPr>
          <w:color w:val="292829"/>
          <w:spacing w:val="-2"/>
        </w:rPr>
        <w:t>call</w:t>
      </w:r>
      <w:r>
        <w:rPr>
          <w:color w:val="292829"/>
          <w:spacing w:val="-10"/>
        </w:rPr>
        <w:t xml:space="preserve"> </w:t>
      </w:r>
      <w:r>
        <w:rPr>
          <w:color w:val="292829"/>
          <w:spacing w:val="-2"/>
        </w:rPr>
        <w:t>for</w:t>
      </w:r>
      <w:r>
        <w:rPr>
          <w:color w:val="292829"/>
          <w:spacing w:val="-10"/>
        </w:rPr>
        <w:t xml:space="preserve"> </w:t>
      </w:r>
      <w:r>
        <w:rPr>
          <w:color w:val="292829"/>
          <w:spacing w:val="-2"/>
        </w:rPr>
        <w:t xml:space="preserve">medical </w:t>
      </w:r>
      <w:r>
        <w:rPr>
          <w:color w:val="292829"/>
        </w:rPr>
        <w:t>assistance,</w:t>
      </w:r>
      <w:r>
        <w:rPr>
          <w:color w:val="292829"/>
          <w:spacing w:val="-10"/>
        </w:rPr>
        <w:t xml:space="preserve"> </w:t>
      </w:r>
      <w:r>
        <w:rPr>
          <w:color w:val="292829"/>
        </w:rPr>
        <w:t>then</w:t>
      </w:r>
      <w:r>
        <w:rPr>
          <w:color w:val="292829"/>
          <w:spacing w:val="-10"/>
        </w:rPr>
        <w:t xml:space="preserve"> </w:t>
      </w:r>
      <w:r>
        <w:rPr>
          <w:color w:val="292829"/>
        </w:rPr>
        <w:t>these</w:t>
      </w:r>
      <w:r>
        <w:rPr>
          <w:color w:val="292829"/>
          <w:spacing w:val="-10"/>
        </w:rPr>
        <w:t xml:space="preserve"> </w:t>
      </w:r>
      <w:r>
        <w:rPr>
          <w:color w:val="292829"/>
        </w:rPr>
        <w:t>students</w:t>
      </w:r>
      <w:r>
        <w:rPr>
          <w:color w:val="292829"/>
          <w:spacing w:val="-10"/>
        </w:rPr>
        <w:t xml:space="preserve"> </w:t>
      </w:r>
      <w:r>
        <w:rPr>
          <w:color w:val="292829"/>
        </w:rPr>
        <w:t>will</w:t>
      </w:r>
      <w:r>
        <w:rPr>
          <w:color w:val="292829"/>
          <w:spacing w:val="-10"/>
        </w:rPr>
        <w:t xml:space="preserve"> </w:t>
      </w:r>
      <w:r>
        <w:rPr>
          <w:color w:val="292829"/>
        </w:rPr>
        <w:t>also</w:t>
      </w:r>
      <w:r>
        <w:rPr>
          <w:color w:val="292829"/>
          <w:spacing w:val="-10"/>
        </w:rPr>
        <w:t xml:space="preserve"> </w:t>
      </w:r>
      <w:r>
        <w:rPr>
          <w:color w:val="292829"/>
        </w:rPr>
        <w:t>be</w:t>
      </w:r>
      <w:r>
        <w:rPr>
          <w:color w:val="292829"/>
          <w:spacing w:val="-10"/>
        </w:rPr>
        <w:t xml:space="preserve"> </w:t>
      </w:r>
      <w:r>
        <w:rPr>
          <w:color w:val="292829"/>
        </w:rPr>
        <w:t>covered</w:t>
      </w:r>
      <w:r>
        <w:rPr>
          <w:color w:val="292829"/>
          <w:spacing w:val="-10"/>
        </w:rPr>
        <w:t xml:space="preserve"> </w:t>
      </w:r>
      <w:r>
        <w:rPr>
          <w:color w:val="292829"/>
        </w:rPr>
        <w:t>by</w:t>
      </w:r>
      <w:r>
        <w:rPr>
          <w:color w:val="292829"/>
          <w:spacing w:val="-10"/>
        </w:rPr>
        <w:t xml:space="preserve"> </w:t>
      </w:r>
      <w:r>
        <w:rPr>
          <w:color w:val="292829"/>
        </w:rPr>
        <w:t>the</w:t>
      </w:r>
      <w:r>
        <w:rPr>
          <w:color w:val="292829"/>
          <w:spacing w:val="-10"/>
        </w:rPr>
        <w:t xml:space="preserve"> </w:t>
      </w:r>
      <w:r>
        <w:rPr>
          <w:color w:val="292829"/>
        </w:rPr>
        <w:t>Medical</w:t>
      </w:r>
      <w:r>
        <w:rPr>
          <w:color w:val="292829"/>
          <w:spacing w:val="-10"/>
        </w:rPr>
        <w:t xml:space="preserve"> </w:t>
      </w:r>
      <w:r>
        <w:rPr>
          <w:color w:val="292829"/>
        </w:rPr>
        <w:t>Amnesty</w:t>
      </w:r>
      <w:r>
        <w:rPr>
          <w:color w:val="292829"/>
          <w:spacing w:val="-10"/>
        </w:rPr>
        <w:t xml:space="preserve"> </w:t>
      </w:r>
      <w:r>
        <w:rPr>
          <w:color w:val="292829"/>
        </w:rPr>
        <w:t>policy.</w:t>
      </w:r>
    </w:p>
    <w:p w14:paraId="27654B84" w14:textId="77777777" w:rsidR="00F73DA9" w:rsidRDefault="0083299C">
      <w:pPr>
        <w:pStyle w:val="BodyText"/>
        <w:spacing w:line="264" w:lineRule="auto"/>
        <w:ind w:left="119"/>
      </w:pPr>
      <w:r>
        <w:rPr>
          <w:color w:val="292829"/>
          <w:spacing w:val="-2"/>
        </w:rPr>
        <w:t>In</w:t>
      </w:r>
      <w:r>
        <w:rPr>
          <w:color w:val="292829"/>
          <w:spacing w:val="-5"/>
        </w:rPr>
        <w:t xml:space="preserve"> </w:t>
      </w:r>
      <w:r>
        <w:rPr>
          <w:color w:val="292829"/>
          <w:spacing w:val="-2"/>
        </w:rPr>
        <w:t>order</w:t>
      </w:r>
      <w:r>
        <w:rPr>
          <w:color w:val="292829"/>
          <w:spacing w:val="-5"/>
        </w:rPr>
        <w:t xml:space="preserve"> </w:t>
      </w:r>
      <w:r>
        <w:rPr>
          <w:color w:val="292829"/>
          <w:spacing w:val="-2"/>
        </w:rPr>
        <w:t>for</w:t>
      </w:r>
      <w:r>
        <w:rPr>
          <w:color w:val="292829"/>
          <w:spacing w:val="-5"/>
        </w:rPr>
        <w:t xml:space="preserve"> </w:t>
      </w:r>
      <w:r>
        <w:rPr>
          <w:color w:val="292829"/>
          <w:spacing w:val="-2"/>
        </w:rPr>
        <w:t>amnesty</w:t>
      </w:r>
      <w:r>
        <w:rPr>
          <w:color w:val="292829"/>
          <w:spacing w:val="-5"/>
        </w:rPr>
        <w:t xml:space="preserve"> </w:t>
      </w:r>
      <w:r>
        <w:rPr>
          <w:color w:val="292829"/>
          <w:spacing w:val="-2"/>
        </w:rPr>
        <w:t>policies</w:t>
      </w:r>
      <w:r>
        <w:rPr>
          <w:color w:val="292829"/>
          <w:spacing w:val="-5"/>
        </w:rPr>
        <w:t xml:space="preserve"> </w:t>
      </w:r>
      <w:r>
        <w:rPr>
          <w:color w:val="292829"/>
          <w:spacing w:val="-2"/>
        </w:rPr>
        <w:t>to</w:t>
      </w:r>
      <w:r>
        <w:rPr>
          <w:color w:val="292829"/>
          <w:spacing w:val="-5"/>
        </w:rPr>
        <w:t xml:space="preserve"> </w:t>
      </w:r>
      <w:r>
        <w:rPr>
          <w:color w:val="292829"/>
          <w:spacing w:val="-2"/>
        </w:rPr>
        <w:t>apply,</w:t>
      </w:r>
      <w:r>
        <w:rPr>
          <w:color w:val="292829"/>
          <w:spacing w:val="-5"/>
        </w:rPr>
        <w:t xml:space="preserve"> </w:t>
      </w:r>
      <w:r>
        <w:rPr>
          <w:color w:val="292829"/>
          <w:spacing w:val="-2"/>
        </w:rPr>
        <w:t>the</w:t>
      </w:r>
      <w:r>
        <w:rPr>
          <w:color w:val="292829"/>
          <w:spacing w:val="-5"/>
        </w:rPr>
        <w:t xml:space="preserve"> </w:t>
      </w:r>
      <w:r>
        <w:rPr>
          <w:color w:val="292829"/>
          <w:spacing w:val="-2"/>
        </w:rPr>
        <w:t>University</w:t>
      </w:r>
      <w:r>
        <w:rPr>
          <w:color w:val="292829"/>
          <w:spacing w:val="-5"/>
        </w:rPr>
        <w:t xml:space="preserve"> </w:t>
      </w:r>
      <w:r>
        <w:rPr>
          <w:color w:val="292829"/>
          <w:spacing w:val="-2"/>
        </w:rPr>
        <w:t>of</w:t>
      </w:r>
      <w:r>
        <w:rPr>
          <w:color w:val="292829"/>
          <w:spacing w:val="-5"/>
        </w:rPr>
        <w:t xml:space="preserve"> </w:t>
      </w:r>
      <w:r>
        <w:rPr>
          <w:color w:val="292829"/>
          <w:spacing w:val="-2"/>
        </w:rPr>
        <w:t>Montana</w:t>
      </w:r>
      <w:r>
        <w:rPr>
          <w:color w:val="292829"/>
          <w:spacing w:val="-5"/>
        </w:rPr>
        <w:t xml:space="preserve"> </w:t>
      </w:r>
      <w:r>
        <w:rPr>
          <w:color w:val="292829"/>
          <w:spacing w:val="-2"/>
        </w:rPr>
        <w:t>may</w:t>
      </w:r>
      <w:r>
        <w:rPr>
          <w:color w:val="292829"/>
          <w:spacing w:val="-5"/>
        </w:rPr>
        <w:t xml:space="preserve"> </w:t>
      </w:r>
      <w:r>
        <w:rPr>
          <w:color w:val="292829"/>
          <w:spacing w:val="-2"/>
        </w:rPr>
        <w:t>require</w:t>
      </w:r>
      <w:r>
        <w:rPr>
          <w:color w:val="292829"/>
          <w:spacing w:val="-5"/>
        </w:rPr>
        <w:t xml:space="preserve"> </w:t>
      </w:r>
      <w:r>
        <w:rPr>
          <w:color w:val="292829"/>
          <w:spacing w:val="-2"/>
        </w:rPr>
        <w:t>students</w:t>
      </w:r>
      <w:r>
        <w:rPr>
          <w:color w:val="292829"/>
          <w:spacing w:val="-5"/>
        </w:rPr>
        <w:t xml:space="preserve"> </w:t>
      </w:r>
      <w:r>
        <w:rPr>
          <w:color w:val="292829"/>
          <w:spacing w:val="-2"/>
        </w:rPr>
        <w:t>involved</w:t>
      </w:r>
      <w:r>
        <w:rPr>
          <w:color w:val="292829"/>
          <w:spacing w:val="-5"/>
        </w:rPr>
        <w:t xml:space="preserve"> </w:t>
      </w:r>
      <w:r>
        <w:rPr>
          <w:color w:val="292829"/>
          <w:spacing w:val="-2"/>
        </w:rPr>
        <w:t>to</w:t>
      </w:r>
      <w:r>
        <w:rPr>
          <w:color w:val="292829"/>
          <w:spacing w:val="-5"/>
        </w:rPr>
        <w:t xml:space="preserve"> </w:t>
      </w:r>
      <w:r>
        <w:rPr>
          <w:color w:val="292829"/>
          <w:spacing w:val="-2"/>
        </w:rPr>
        <w:t>participate</w:t>
      </w:r>
      <w:r>
        <w:rPr>
          <w:color w:val="292829"/>
          <w:spacing w:val="-5"/>
        </w:rPr>
        <w:t xml:space="preserve"> </w:t>
      </w:r>
      <w:r>
        <w:rPr>
          <w:color w:val="292829"/>
          <w:spacing w:val="-2"/>
        </w:rPr>
        <w:t>in</w:t>
      </w:r>
      <w:r>
        <w:rPr>
          <w:color w:val="292829"/>
          <w:spacing w:val="-5"/>
        </w:rPr>
        <w:t xml:space="preserve"> </w:t>
      </w:r>
      <w:r>
        <w:rPr>
          <w:color w:val="292829"/>
          <w:spacing w:val="-2"/>
        </w:rPr>
        <w:t>an</w:t>
      </w:r>
      <w:r>
        <w:rPr>
          <w:color w:val="292829"/>
          <w:spacing w:val="-5"/>
        </w:rPr>
        <w:t xml:space="preserve"> </w:t>
      </w:r>
      <w:r>
        <w:rPr>
          <w:color w:val="292829"/>
          <w:spacing w:val="-2"/>
        </w:rPr>
        <w:t xml:space="preserve">alcohol/drug </w:t>
      </w:r>
      <w:r>
        <w:rPr>
          <w:color w:val="292829"/>
        </w:rPr>
        <w:t>education</w:t>
      </w:r>
      <w:r>
        <w:rPr>
          <w:color w:val="292829"/>
          <w:spacing w:val="-7"/>
        </w:rPr>
        <w:t xml:space="preserve"> </w:t>
      </w:r>
      <w:r>
        <w:rPr>
          <w:color w:val="292829"/>
        </w:rPr>
        <w:t>program</w:t>
      </w:r>
      <w:r>
        <w:rPr>
          <w:color w:val="292829"/>
          <w:spacing w:val="-7"/>
        </w:rPr>
        <w:t xml:space="preserve"> </w:t>
      </w:r>
      <w:r>
        <w:rPr>
          <w:color w:val="292829"/>
        </w:rPr>
        <w:t>or</w:t>
      </w:r>
      <w:r>
        <w:rPr>
          <w:color w:val="292829"/>
          <w:spacing w:val="-7"/>
        </w:rPr>
        <w:t xml:space="preserve"> </w:t>
      </w:r>
      <w:r>
        <w:rPr>
          <w:color w:val="292829"/>
        </w:rPr>
        <w:t>seek</w:t>
      </w:r>
      <w:r>
        <w:rPr>
          <w:color w:val="292829"/>
          <w:spacing w:val="-7"/>
        </w:rPr>
        <w:t xml:space="preserve"> </w:t>
      </w:r>
      <w:r>
        <w:rPr>
          <w:color w:val="292829"/>
        </w:rPr>
        <w:t>medical</w:t>
      </w:r>
      <w:r>
        <w:rPr>
          <w:color w:val="292829"/>
          <w:spacing w:val="-7"/>
        </w:rPr>
        <w:t xml:space="preserve"> </w:t>
      </w:r>
      <w:r>
        <w:rPr>
          <w:color w:val="292829"/>
        </w:rPr>
        <w:t>treatment</w:t>
      </w:r>
      <w:r>
        <w:rPr>
          <w:color w:val="292829"/>
          <w:spacing w:val="-7"/>
        </w:rPr>
        <w:t xml:space="preserve"> </w:t>
      </w:r>
      <w:r>
        <w:rPr>
          <w:color w:val="292829"/>
        </w:rPr>
        <w:t>for</w:t>
      </w:r>
      <w:r>
        <w:rPr>
          <w:color w:val="292829"/>
          <w:spacing w:val="-7"/>
        </w:rPr>
        <w:t xml:space="preserve"> </w:t>
      </w:r>
      <w:r>
        <w:rPr>
          <w:color w:val="292829"/>
        </w:rPr>
        <w:t>alcohol</w:t>
      </w:r>
      <w:r>
        <w:rPr>
          <w:color w:val="292829"/>
          <w:spacing w:val="-7"/>
        </w:rPr>
        <w:t xml:space="preserve"> </w:t>
      </w:r>
      <w:r>
        <w:rPr>
          <w:color w:val="292829"/>
        </w:rPr>
        <w:t>and/or</w:t>
      </w:r>
      <w:r>
        <w:rPr>
          <w:color w:val="292829"/>
          <w:spacing w:val="-7"/>
        </w:rPr>
        <w:t xml:space="preserve"> </w:t>
      </w:r>
      <w:r>
        <w:rPr>
          <w:color w:val="292829"/>
        </w:rPr>
        <w:t>drug</w:t>
      </w:r>
      <w:r>
        <w:rPr>
          <w:color w:val="292829"/>
          <w:spacing w:val="-7"/>
        </w:rPr>
        <w:t xml:space="preserve"> </w:t>
      </w:r>
      <w:r>
        <w:rPr>
          <w:color w:val="292829"/>
        </w:rPr>
        <w:t>abuse,</w:t>
      </w:r>
      <w:r>
        <w:rPr>
          <w:color w:val="292829"/>
          <w:spacing w:val="-7"/>
        </w:rPr>
        <w:t xml:space="preserve"> </w:t>
      </w:r>
      <w:r>
        <w:rPr>
          <w:color w:val="292829"/>
        </w:rPr>
        <w:t>but</w:t>
      </w:r>
      <w:r>
        <w:rPr>
          <w:color w:val="292829"/>
          <w:spacing w:val="-7"/>
        </w:rPr>
        <w:t xml:space="preserve"> </w:t>
      </w:r>
      <w:r>
        <w:rPr>
          <w:color w:val="292829"/>
        </w:rPr>
        <w:t>these</w:t>
      </w:r>
      <w:r>
        <w:rPr>
          <w:color w:val="292829"/>
          <w:spacing w:val="-7"/>
        </w:rPr>
        <w:t xml:space="preserve"> </w:t>
      </w:r>
      <w:r>
        <w:rPr>
          <w:color w:val="292829"/>
        </w:rPr>
        <w:t>requirements</w:t>
      </w:r>
      <w:r>
        <w:rPr>
          <w:color w:val="292829"/>
          <w:spacing w:val="-7"/>
        </w:rPr>
        <w:t xml:space="preserve"> </w:t>
      </w:r>
      <w:r>
        <w:rPr>
          <w:color w:val="292829"/>
        </w:rPr>
        <w:t>will</w:t>
      </w:r>
      <w:r>
        <w:rPr>
          <w:color w:val="292829"/>
          <w:spacing w:val="-7"/>
        </w:rPr>
        <w:t xml:space="preserve"> </w:t>
      </w:r>
      <w:r>
        <w:rPr>
          <w:color w:val="292829"/>
        </w:rPr>
        <w:t>not</w:t>
      </w:r>
      <w:r>
        <w:rPr>
          <w:color w:val="292829"/>
          <w:spacing w:val="-7"/>
        </w:rPr>
        <w:t xml:space="preserve"> </w:t>
      </w:r>
      <w:r>
        <w:rPr>
          <w:color w:val="292829"/>
        </w:rPr>
        <w:t>be</w:t>
      </w:r>
      <w:r>
        <w:rPr>
          <w:color w:val="292829"/>
          <w:spacing w:val="-7"/>
        </w:rPr>
        <w:t xml:space="preserve"> </w:t>
      </w:r>
      <w:r>
        <w:rPr>
          <w:color w:val="292829"/>
        </w:rPr>
        <w:t>recorded</w:t>
      </w:r>
      <w:r>
        <w:rPr>
          <w:color w:val="292829"/>
          <w:spacing w:val="-7"/>
        </w:rPr>
        <w:t xml:space="preserve"> </w:t>
      </w:r>
      <w:r>
        <w:rPr>
          <w:color w:val="292829"/>
        </w:rPr>
        <w:t>as disciplinary</w:t>
      </w:r>
      <w:r>
        <w:rPr>
          <w:color w:val="292829"/>
          <w:spacing w:val="-8"/>
        </w:rPr>
        <w:t xml:space="preserve"> </w:t>
      </w:r>
      <w:r>
        <w:rPr>
          <w:color w:val="292829"/>
        </w:rPr>
        <w:t>sanctions.</w:t>
      </w:r>
    </w:p>
    <w:p w14:paraId="740ED147" w14:textId="77777777" w:rsidR="00F73DA9" w:rsidRDefault="0083299C">
      <w:pPr>
        <w:pStyle w:val="BodyText"/>
        <w:ind w:left="119"/>
        <w:jc w:val="both"/>
      </w:pPr>
      <w:r>
        <w:rPr>
          <w:color w:val="292829"/>
          <w:spacing w:val="-2"/>
        </w:rPr>
        <w:t>The</w:t>
      </w:r>
      <w:r>
        <w:rPr>
          <w:color w:val="292829"/>
          <w:spacing w:val="-8"/>
        </w:rPr>
        <w:t xml:space="preserve"> </w:t>
      </w:r>
      <w:r>
        <w:rPr>
          <w:color w:val="292829"/>
          <w:spacing w:val="-2"/>
        </w:rPr>
        <w:t>following</w:t>
      </w:r>
      <w:r>
        <w:rPr>
          <w:color w:val="292829"/>
          <w:spacing w:val="-7"/>
        </w:rPr>
        <w:t xml:space="preserve"> </w:t>
      </w:r>
      <w:r>
        <w:rPr>
          <w:color w:val="292829"/>
          <w:spacing w:val="-2"/>
        </w:rPr>
        <w:t>are</w:t>
      </w:r>
      <w:r>
        <w:rPr>
          <w:color w:val="292829"/>
          <w:spacing w:val="-8"/>
        </w:rPr>
        <w:t xml:space="preserve"> </w:t>
      </w:r>
      <w:r>
        <w:rPr>
          <w:color w:val="292829"/>
          <w:spacing w:val="-2"/>
        </w:rPr>
        <w:t>not</w:t>
      </w:r>
      <w:r>
        <w:rPr>
          <w:color w:val="292829"/>
          <w:spacing w:val="-7"/>
        </w:rPr>
        <w:t xml:space="preserve"> </w:t>
      </w:r>
      <w:r>
        <w:rPr>
          <w:color w:val="292829"/>
          <w:spacing w:val="-2"/>
        </w:rPr>
        <w:t>covered</w:t>
      </w:r>
      <w:r>
        <w:rPr>
          <w:color w:val="292829"/>
          <w:spacing w:val="-8"/>
        </w:rPr>
        <w:t xml:space="preserve"> </w:t>
      </w:r>
      <w:r>
        <w:rPr>
          <w:color w:val="292829"/>
          <w:spacing w:val="-2"/>
        </w:rPr>
        <w:t>by</w:t>
      </w:r>
      <w:r>
        <w:rPr>
          <w:color w:val="292829"/>
          <w:spacing w:val="-7"/>
        </w:rPr>
        <w:t xml:space="preserve"> </w:t>
      </w:r>
      <w:r>
        <w:rPr>
          <w:color w:val="292829"/>
          <w:spacing w:val="-2"/>
        </w:rPr>
        <w:t>the</w:t>
      </w:r>
      <w:r>
        <w:rPr>
          <w:color w:val="292829"/>
          <w:spacing w:val="-8"/>
        </w:rPr>
        <w:t xml:space="preserve"> </w:t>
      </w:r>
      <w:r>
        <w:rPr>
          <w:color w:val="292829"/>
          <w:spacing w:val="-2"/>
        </w:rPr>
        <w:t>Medical</w:t>
      </w:r>
      <w:r>
        <w:rPr>
          <w:color w:val="292829"/>
          <w:spacing w:val="-7"/>
        </w:rPr>
        <w:t xml:space="preserve"> </w:t>
      </w:r>
      <w:r>
        <w:rPr>
          <w:color w:val="292829"/>
          <w:spacing w:val="-2"/>
        </w:rPr>
        <w:t>Amnesty</w:t>
      </w:r>
      <w:r>
        <w:rPr>
          <w:color w:val="292829"/>
          <w:spacing w:val="-8"/>
        </w:rPr>
        <w:t xml:space="preserve"> </w:t>
      </w:r>
      <w:r>
        <w:rPr>
          <w:color w:val="292829"/>
          <w:spacing w:val="-2"/>
        </w:rPr>
        <w:t>policy:</w:t>
      </w:r>
    </w:p>
    <w:p w14:paraId="777F982F" w14:textId="77777777" w:rsidR="00F73DA9" w:rsidRDefault="0083299C">
      <w:pPr>
        <w:pStyle w:val="ListParagraph"/>
        <w:numPr>
          <w:ilvl w:val="1"/>
          <w:numId w:val="10"/>
        </w:numPr>
        <w:tabs>
          <w:tab w:val="left" w:pos="840"/>
        </w:tabs>
        <w:spacing w:before="202" w:line="264" w:lineRule="auto"/>
        <w:ind w:right="329"/>
        <w:rPr>
          <w:sz w:val="19"/>
        </w:rPr>
        <w:pPrChange w:id="1378" w:author="Waldbillig, Darby" w:date="2024-03-05T18:20:00Z">
          <w:pPr>
            <w:pStyle w:val="ListParagraph"/>
            <w:numPr>
              <w:ilvl w:val="1"/>
              <w:numId w:val="66"/>
            </w:numPr>
            <w:tabs>
              <w:tab w:val="left" w:pos="840"/>
            </w:tabs>
            <w:spacing w:before="202" w:line="264" w:lineRule="auto"/>
            <w:ind w:left="840" w:right="329"/>
          </w:pPr>
        </w:pPrChange>
      </w:pP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University</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Montana</w:t>
      </w:r>
      <w:r w:rsidRPr="18F21107">
        <w:rPr>
          <w:color w:val="292829"/>
          <w:spacing w:val="-7"/>
          <w:sz w:val="19"/>
          <w:szCs w:val="19"/>
        </w:rPr>
        <w:t xml:space="preserve"> </w:t>
      </w:r>
      <w:r w:rsidRPr="18F21107">
        <w:rPr>
          <w:color w:val="292829"/>
          <w:spacing w:val="-2"/>
          <w:sz w:val="19"/>
          <w:szCs w:val="19"/>
        </w:rPr>
        <w:t>has</w:t>
      </w:r>
      <w:r w:rsidRPr="18F21107">
        <w:rPr>
          <w:color w:val="292829"/>
          <w:spacing w:val="-7"/>
          <w:sz w:val="19"/>
          <w:szCs w:val="19"/>
        </w:rPr>
        <w:t xml:space="preserve"> </w:t>
      </w:r>
      <w:r w:rsidRPr="18F21107">
        <w:rPr>
          <w:color w:val="292829"/>
          <w:spacing w:val="-2"/>
          <w:sz w:val="19"/>
          <w:szCs w:val="19"/>
        </w:rPr>
        <w:t>discretion</w:t>
      </w:r>
      <w:r w:rsidRPr="18F21107">
        <w:rPr>
          <w:color w:val="292829"/>
          <w:spacing w:val="-7"/>
          <w:sz w:val="19"/>
          <w:szCs w:val="19"/>
        </w:rPr>
        <w:t xml:space="preserve"> </w:t>
      </w:r>
      <w:r w:rsidRPr="18F21107">
        <w:rPr>
          <w:color w:val="292829"/>
          <w:spacing w:val="-2"/>
          <w:sz w:val="19"/>
          <w:szCs w:val="19"/>
        </w:rPr>
        <w:t>to</w:t>
      </w:r>
      <w:r w:rsidRPr="18F21107">
        <w:rPr>
          <w:color w:val="292829"/>
          <w:spacing w:val="-7"/>
          <w:sz w:val="19"/>
          <w:szCs w:val="19"/>
        </w:rPr>
        <w:t xml:space="preserve"> </w:t>
      </w:r>
      <w:r w:rsidRPr="18F21107">
        <w:rPr>
          <w:color w:val="292829"/>
          <w:spacing w:val="-2"/>
          <w:sz w:val="19"/>
          <w:szCs w:val="19"/>
        </w:rPr>
        <w:t>determine</w:t>
      </w:r>
      <w:r w:rsidRPr="18F21107">
        <w:rPr>
          <w:color w:val="292829"/>
          <w:spacing w:val="-7"/>
          <w:sz w:val="19"/>
          <w:szCs w:val="19"/>
        </w:rPr>
        <w:t xml:space="preserve"> </w:t>
      </w:r>
      <w:r w:rsidRPr="18F21107">
        <w:rPr>
          <w:color w:val="292829"/>
          <w:spacing w:val="-2"/>
          <w:sz w:val="19"/>
          <w:szCs w:val="19"/>
        </w:rPr>
        <w:t>that</w:t>
      </w:r>
      <w:r w:rsidRPr="18F21107">
        <w:rPr>
          <w:color w:val="292829"/>
          <w:spacing w:val="-7"/>
          <w:sz w:val="19"/>
          <w:szCs w:val="19"/>
        </w:rPr>
        <w:t xml:space="preserve"> </w:t>
      </w:r>
      <w:r w:rsidRPr="18F21107">
        <w:rPr>
          <w:color w:val="292829"/>
          <w:spacing w:val="-2"/>
          <w:sz w:val="19"/>
          <w:szCs w:val="19"/>
        </w:rPr>
        <w:t>this</w:t>
      </w:r>
      <w:r w:rsidRPr="18F21107">
        <w:rPr>
          <w:color w:val="292829"/>
          <w:spacing w:val="-7"/>
          <w:sz w:val="19"/>
          <w:szCs w:val="19"/>
        </w:rPr>
        <w:t xml:space="preserve"> </w:t>
      </w:r>
      <w:r w:rsidRPr="18F21107">
        <w:rPr>
          <w:color w:val="292829"/>
          <w:spacing w:val="-2"/>
          <w:sz w:val="19"/>
          <w:szCs w:val="19"/>
        </w:rPr>
        <w:t>policy</w:t>
      </w:r>
      <w:r w:rsidRPr="18F21107">
        <w:rPr>
          <w:color w:val="292829"/>
          <w:spacing w:val="-7"/>
          <w:sz w:val="19"/>
          <w:szCs w:val="19"/>
        </w:rPr>
        <w:t xml:space="preserve"> </w:t>
      </w:r>
      <w:r w:rsidRPr="18F21107">
        <w:rPr>
          <w:color w:val="292829"/>
          <w:spacing w:val="-2"/>
          <w:sz w:val="19"/>
          <w:szCs w:val="19"/>
        </w:rPr>
        <w:t>does</w:t>
      </w:r>
      <w:r w:rsidRPr="18F21107">
        <w:rPr>
          <w:color w:val="292829"/>
          <w:spacing w:val="-7"/>
          <w:sz w:val="19"/>
          <w:szCs w:val="19"/>
        </w:rPr>
        <w:t xml:space="preserve"> </w:t>
      </w:r>
      <w:r w:rsidRPr="18F21107">
        <w:rPr>
          <w:color w:val="292829"/>
          <w:spacing w:val="-2"/>
          <w:sz w:val="19"/>
          <w:szCs w:val="19"/>
        </w:rPr>
        <w:t>not</w:t>
      </w:r>
      <w:r w:rsidRPr="18F21107">
        <w:rPr>
          <w:color w:val="292829"/>
          <w:spacing w:val="-7"/>
          <w:sz w:val="19"/>
          <w:szCs w:val="19"/>
        </w:rPr>
        <w:t xml:space="preserve"> </w:t>
      </w:r>
      <w:r w:rsidRPr="18F21107">
        <w:rPr>
          <w:color w:val="292829"/>
          <w:spacing w:val="-2"/>
          <w:sz w:val="19"/>
          <w:szCs w:val="19"/>
        </w:rPr>
        <w:t>apply</w:t>
      </w:r>
      <w:r w:rsidRPr="18F21107">
        <w:rPr>
          <w:color w:val="292829"/>
          <w:spacing w:val="-7"/>
          <w:sz w:val="19"/>
          <w:szCs w:val="19"/>
        </w:rPr>
        <w:t xml:space="preserve"> </w:t>
      </w:r>
      <w:r w:rsidRPr="18F21107">
        <w:rPr>
          <w:color w:val="292829"/>
          <w:spacing w:val="-2"/>
          <w:sz w:val="19"/>
          <w:szCs w:val="19"/>
        </w:rPr>
        <w:t>in</w:t>
      </w:r>
      <w:r w:rsidRPr="18F21107">
        <w:rPr>
          <w:color w:val="292829"/>
          <w:spacing w:val="-7"/>
          <w:sz w:val="19"/>
          <w:szCs w:val="19"/>
        </w:rPr>
        <w:t xml:space="preserve"> </w:t>
      </w:r>
      <w:r w:rsidRPr="18F21107">
        <w:rPr>
          <w:color w:val="292829"/>
          <w:spacing w:val="-2"/>
          <w:sz w:val="19"/>
          <w:szCs w:val="19"/>
        </w:rPr>
        <w:t>more</w:t>
      </w:r>
      <w:r w:rsidRPr="18F21107">
        <w:rPr>
          <w:color w:val="292829"/>
          <w:spacing w:val="-7"/>
          <w:sz w:val="19"/>
          <w:szCs w:val="19"/>
        </w:rPr>
        <w:t xml:space="preserve"> </w:t>
      </w:r>
      <w:r w:rsidRPr="18F21107">
        <w:rPr>
          <w:color w:val="292829"/>
          <w:spacing w:val="-2"/>
          <w:sz w:val="19"/>
          <w:szCs w:val="19"/>
        </w:rPr>
        <w:t>serious</w:t>
      </w:r>
      <w:r w:rsidRPr="18F21107">
        <w:rPr>
          <w:color w:val="292829"/>
          <w:spacing w:val="-7"/>
          <w:sz w:val="19"/>
          <w:szCs w:val="19"/>
        </w:rPr>
        <w:t xml:space="preserve"> </w:t>
      </w:r>
      <w:r w:rsidRPr="18F21107">
        <w:rPr>
          <w:color w:val="292829"/>
          <w:spacing w:val="-2"/>
          <w:sz w:val="19"/>
          <w:szCs w:val="19"/>
        </w:rPr>
        <w:t>situations,</w:t>
      </w:r>
      <w:r w:rsidRPr="18F21107">
        <w:rPr>
          <w:color w:val="292829"/>
          <w:spacing w:val="-7"/>
          <w:sz w:val="19"/>
          <w:szCs w:val="19"/>
        </w:rPr>
        <w:t xml:space="preserve"> </w:t>
      </w:r>
      <w:r w:rsidRPr="18F21107">
        <w:rPr>
          <w:color w:val="292829"/>
          <w:spacing w:val="-2"/>
          <w:sz w:val="19"/>
          <w:szCs w:val="19"/>
        </w:rPr>
        <w:t xml:space="preserve">including </w:t>
      </w:r>
      <w:r w:rsidRPr="18F21107">
        <w:rPr>
          <w:color w:val="292829"/>
          <w:sz w:val="19"/>
          <w:szCs w:val="19"/>
        </w:rPr>
        <w:t>but</w:t>
      </w:r>
      <w:r w:rsidRPr="18F21107">
        <w:rPr>
          <w:color w:val="292829"/>
          <w:spacing w:val="-10"/>
          <w:sz w:val="19"/>
          <w:szCs w:val="19"/>
        </w:rPr>
        <w:t xml:space="preserve"> </w:t>
      </w:r>
      <w:r w:rsidRPr="18F21107">
        <w:rPr>
          <w:color w:val="292829"/>
          <w:sz w:val="19"/>
          <w:szCs w:val="19"/>
        </w:rPr>
        <w:t>not</w:t>
      </w:r>
      <w:r w:rsidRPr="18F21107">
        <w:rPr>
          <w:color w:val="292829"/>
          <w:spacing w:val="-10"/>
          <w:sz w:val="19"/>
          <w:szCs w:val="19"/>
        </w:rPr>
        <w:t xml:space="preserve"> </w:t>
      </w:r>
      <w:r w:rsidRPr="18F21107">
        <w:rPr>
          <w:color w:val="292829"/>
          <w:sz w:val="19"/>
          <w:szCs w:val="19"/>
        </w:rPr>
        <w:t>limited</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manufacturing</w:t>
      </w:r>
      <w:r w:rsidRPr="18F21107">
        <w:rPr>
          <w:color w:val="292829"/>
          <w:spacing w:val="-10"/>
          <w:sz w:val="19"/>
          <w:szCs w:val="19"/>
        </w:rPr>
        <w:t xml:space="preserve"> </w:t>
      </w:r>
      <w:r w:rsidRPr="18F21107">
        <w:rPr>
          <w:color w:val="292829"/>
          <w:sz w:val="19"/>
          <w:szCs w:val="19"/>
        </w:rPr>
        <w:t>and</w:t>
      </w:r>
      <w:r w:rsidRPr="18F21107">
        <w:rPr>
          <w:color w:val="292829"/>
          <w:spacing w:val="-10"/>
          <w:sz w:val="19"/>
          <w:szCs w:val="19"/>
        </w:rPr>
        <w:t xml:space="preserve"> </w:t>
      </w:r>
      <w:r w:rsidRPr="18F21107">
        <w:rPr>
          <w:color w:val="292829"/>
          <w:sz w:val="19"/>
          <w:szCs w:val="19"/>
        </w:rPr>
        <w:t>sales</w:t>
      </w:r>
      <w:r w:rsidRPr="18F21107">
        <w:rPr>
          <w:color w:val="292829"/>
          <w:spacing w:val="-10"/>
          <w:sz w:val="19"/>
          <w:szCs w:val="19"/>
        </w:rPr>
        <w:t xml:space="preserve"> </w:t>
      </w:r>
      <w:r w:rsidRPr="18F21107">
        <w:rPr>
          <w:color w:val="292829"/>
          <w:sz w:val="19"/>
          <w:szCs w:val="19"/>
        </w:rPr>
        <w:t>of</w:t>
      </w:r>
      <w:r w:rsidRPr="18F21107">
        <w:rPr>
          <w:color w:val="292829"/>
          <w:spacing w:val="-10"/>
          <w:sz w:val="19"/>
          <w:szCs w:val="19"/>
        </w:rPr>
        <w:t xml:space="preserve"> </w:t>
      </w:r>
      <w:r w:rsidRPr="18F21107">
        <w:rPr>
          <w:color w:val="292829"/>
          <w:sz w:val="19"/>
          <w:szCs w:val="19"/>
        </w:rPr>
        <w:t>drugs,</w:t>
      </w:r>
      <w:r w:rsidRPr="18F21107">
        <w:rPr>
          <w:color w:val="292829"/>
          <w:spacing w:val="-10"/>
          <w:sz w:val="19"/>
          <w:szCs w:val="19"/>
        </w:rPr>
        <w:t xml:space="preserve"> </w:t>
      </w:r>
      <w:r w:rsidRPr="18F21107">
        <w:rPr>
          <w:color w:val="292829"/>
          <w:sz w:val="19"/>
          <w:szCs w:val="19"/>
        </w:rPr>
        <w:t>assault</w:t>
      </w:r>
      <w:r w:rsidRPr="18F21107">
        <w:rPr>
          <w:color w:val="292829"/>
          <w:spacing w:val="-10"/>
          <w:sz w:val="19"/>
          <w:szCs w:val="19"/>
        </w:rPr>
        <w:t xml:space="preserve"> </w:t>
      </w:r>
      <w:r w:rsidRPr="18F21107">
        <w:rPr>
          <w:color w:val="292829"/>
          <w:sz w:val="19"/>
          <w:szCs w:val="19"/>
        </w:rPr>
        <w:t>or</w:t>
      </w:r>
      <w:r w:rsidRPr="18F21107">
        <w:rPr>
          <w:color w:val="292829"/>
          <w:spacing w:val="-10"/>
          <w:sz w:val="19"/>
          <w:szCs w:val="19"/>
        </w:rPr>
        <w:t xml:space="preserve"> </w:t>
      </w:r>
      <w:r w:rsidRPr="18F21107">
        <w:rPr>
          <w:color w:val="292829"/>
          <w:sz w:val="19"/>
          <w:szCs w:val="19"/>
        </w:rPr>
        <w:t>harm</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persons,</w:t>
      </w:r>
      <w:r w:rsidRPr="18F21107">
        <w:rPr>
          <w:color w:val="292829"/>
          <w:spacing w:val="-10"/>
          <w:sz w:val="19"/>
          <w:szCs w:val="19"/>
        </w:rPr>
        <w:t xml:space="preserve"> </w:t>
      </w:r>
      <w:r w:rsidRPr="18F21107">
        <w:rPr>
          <w:color w:val="292829"/>
          <w:sz w:val="19"/>
          <w:szCs w:val="19"/>
        </w:rPr>
        <w:t>damage</w:t>
      </w:r>
      <w:r w:rsidRPr="18F21107">
        <w:rPr>
          <w:color w:val="292829"/>
          <w:spacing w:val="-10"/>
          <w:sz w:val="19"/>
          <w:szCs w:val="19"/>
        </w:rPr>
        <w:t xml:space="preserve"> </w:t>
      </w:r>
      <w:r w:rsidRPr="18F21107">
        <w:rPr>
          <w:color w:val="292829"/>
          <w:sz w:val="19"/>
          <w:szCs w:val="19"/>
        </w:rPr>
        <w:t>to</w:t>
      </w:r>
      <w:r w:rsidRPr="18F21107">
        <w:rPr>
          <w:color w:val="292829"/>
          <w:spacing w:val="-10"/>
          <w:sz w:val="19"/>
          <w:szCs w:val="19"/>
        </w:rPr>
        <w:t xml:space="preserve"> </w:t>
      </w:r>
      <w:r w:rsidRPr="18F21107">
        <w:rPr>
          <w:color w:val="292829"/>
          <w:sz w:val="19"/>
          <w:szCs w:val="19"/>
        </w:rPr>
        <w:t>property,</w:t>
      </w:r>
      <w:r w:rsidRPr="18F21107">
        <w:rPr>
          <w:color w:val="292829"/>
          <w:spacing w:val="-10"/>
          <w:sz w:val="19"/>
          <w:szCs w:val="19"/>
        </w:rPr>
        <w:t xml:space="preserve"> </w:t>
      </w:r>
      <w:r w:rsidRPr="18F21107">
        <w:rPr>
          <w:color w:val="292829"/>
          <w:sz w:val="19"/>
          <w:szCs w:val="19"/>
        </w:rPr>
        <w:t>and</w:t>
      </w:r>
      <w:r w:rsidRPr="18F21107">
        <w:rPr>
          <w:color w:val="292829"/>
          <w:spacing w:val="-10"/>
          <w:sz w:val="19"/>
          <w:szCs w:val="19"/>
        </w:rPr>
        <w:t xml:space="preserve"> </w:t>
      </w:r>
      <w:r w:rsidRPr="18F21107">
        <w:rPr>
          <w:color w:val="292829"/>
          <w:sz w:val="19"/>
          <w:szCs w:val="19"/>
        </w:rPr>
        <w:t>hazing.</w:t>
      </w:r>
      <w:r w:rsidRPr="18F21107">
        <w:rPr>
          <w:color w:val="292829"/>
          <w:spacing w:val="-10"/>
          <w:sz w:val="19"/>
          <w:szCs w:val="19"/>
        </w:rPr>
        <w:t xml:space="preserve"> </w:t>
      </w:r>
      <w:r w:rsidRPr="18F21107">
        <w:rPr>
          <w:color w:val="292829"/>
          <w:sz w:val="19"/>
          <w:szCs w:val="19"/>
        </w:rPr>
        <w:t>This policy</w:t>
      </w:r>
      <w:r w:rsidRPr="18F21107">
        <w:rPr>
          <w:color w:val="292829"/>
          <w:spacing w:val="-13"/>
          <w:sz w:val="19"/>
          <w:szCs w:val="19"/>
        </w:rPr>
        <w:t xml:space="preserve"> </w:t>
      </w:r>
      <w:r w:rsidRPr="18F21107">
        <w:rPr>
          <w:color w:val="292829"/>
          <w:sz w:val="19"/>
          <w:szCs w:val="19"/>
        </w:rPr>
        <w:t>does</w:t>
      </w:r>
      <w:r w:rsidRPr="18F21107">
        <w:rPr>
          <w:color w:val="292829"/>
          <w:spacing w:val="-13"/>
          <w:sz w:val="19"/>
          <w:szCs w:val="19"/>
        </w:rPr>
        <w:t xml:space="preserve"> </w:t>
      </w:r>
      <w:r w:rsidRPr="18F21107">
        <w:rPr>
          <w:color w:val="292829"/>
          <w:sz w:val="19"/>
          <w:szCs w:val="19"/>
        </w:rPr>
        <w:t>not</w:t>
      </w:r>
      <w:r w:rsidRPr="18F21107">
        <w:rPr>
          <w:color w:val="292829"/>
          <w:spacing w:val="-13"/>
          <w:sz w:val="19"/>
          <w:szCs w:val="19"/>
        </w:rPr>
        <w:t xml:space="preserve"> </w:t>
      </w:r>
      <w:r w:rsidRPr="18F21107">
        <w:rPr>
          <w:color w:val="292829"/>
          <w:sz w:val="19"/>
          <w:szCs w:val="19"/>
        </w:rPr>
        <w:t>apply</w:t>
      </w:r>
      <w:r w:rsidRPr="18F21107">
        <w:rPr>
          <w:color w:val="292829"/>
          <w:spacing w:val="-13"/>
          <w:sz w:val="19"/>
          <w:szCs w:val="19"/>
        </w:rPr>
        <w:t xml:space="preserve"> </w:t>
      </w:r>
      <w:r w:rsidRPr="18F21107">
        <w:rPr>
          <w:color w:val="292829"/>
          <w:sz w:val="19"/>
          <w:szCs w:val="19"/>
        </w:rPr>
        <w:t>to</w:t>
      </w:r>
      <w:r w:rsidRPr="18F21107">
        <w:rPr>
          <w:color w:val="292829"/>
          <w:spacing w:val="-13"/>
          <w:sz w:val="19"/>
          <w:szCs w:val="19"/>
        </w:rPr>
        <w:t xml:space="preserve"> </w:t>
      </w:r>
      <w:r w:rsidRPr="18F21107">
        <w:rPr>
          <w:color w:val="292829"/>
          <w:sz w:val="19"/>
          <w:szCs w:val="19"/>
        </w:rPr>
        <w:t>alleged</w:t>
      </w:r>
      <w:r w:rsidRPr="18F21107">
        <w:rPr>
          <w:color w:val="292829"/>
          <w:spacing w:val="-13"/>
          <w:sz w:val="19"/>
          <w:szCs w:val="19"/>
        </w:rPr>
        <w:t xml:space="preserve"> </w:t>
      </w:r>
      <w:r w:rsidRPr="18F21107">
        <w:rPr>
          <w:color w:val="292829"/>
          <w:sz w:val="19"/>
          <w:szCs w:val="19"/>
        </w:rPr>
        <w:t>violations</w:t>
      </w:r>
      <w:r w:rsidRPr="18F21107">
        <w:rPr>
          <w:color w:val="292829"/>
          <w:spacing w:val="-13"/>
          <w:sz w:val="19"/>
          <w:szCs w:val="19"/>
        </w:rPr>
        <w:t xml:space="preserve"> </w:t>
      </w:r>
      <w:r w:rsidRPr="18F21107">
        <w:rPr>
          <w:color w:val="292829"/>
          <w:sz w:val="19"/>
          <w:szCs w:val="19"/>
        </w:rPr>
        <w:t>of</w:t>
      </w:r>
      <w:r w:rsidRPr="18F21107">
        <w:rPr>
          <w:color w:val="292829"/>
          <w:spacing w:val="-13"/>
          <w:sz w:val="19"/>
          <w:szCs w:val="19"/>
        </w:rPr>
        <w:t xml:space="preserve"> </w:t>
      </w:r>
      <w:r w:rsidRPr="18F21107">
        <w:rPr>
          <w:color w:val="292829"/>
          <w:sz w:val="19"/>
          <w:szCs w:val="19"/>
        </w:rPr>
        <w:t>other</w:t>
      </w:r>
      <w:r w:rsidRPr="18F21107">
        <w:rPr>
          <w:color w:val="292829"/>
          <w:spacing w:val="-13"/>
          <w:sz w:val="19"/>
          <w:szCs w:val="19"/>
        </w:rPr>
        <w:t xml:space="preserve"> </w:t>
      </w:r>
      <w:r w:rsidRPr="18F21107">
        <w:rPr>
          <w:color w:val="292829"/>
          <w:sz w:val="19"/>
          <w:szCs w:val="19"/>
        </w:rPr>
        <w:t>University</w:t>
      </w:r>
      <w:r w:rsidRPr="18F21107">
        <w:rPr>
          <w:color w:val="292829"/>
          <w:spacing w:val="-13"/>
          <w:sz w:val="19"/>
          <w:szCs w:val="19"/>
        </w:rPr>
        <w:t xml:space="preserve"> </w:t>
      </w:r>
      <w:r w:rsidRPr="18F21107">
        <w:rPr>
          <w:color w:val="292829"/>
          <w:sz w:val="19"/>
          <w:szCs w:val="19"/>
        </w:rPr>
        <w:t>Discrimination,</w:t>
      </w:r>
      <w:r w:rsidRPr="18F21107">
        <w:rPr>
          <w:color w:val="292829"/>
          <w:spacing w:val="-13"/>
          <w:sz w:val="19"/>
          <w:szCs w:val="19"/>
        </w:rPr>
        <w:t xml:space="preserve"> </w:t>
      </w:r>
      <w:r w:rsidRPr="18F21107">
        <w:rPr>
          <w:color w:val="292829"/>
          <w:sz w:val="19"/>
          <w:szCs w:val="19"/>
        </w:rPr>
        <w:t>Harassment,</w:t>
      </w:r>
      <w:r w:rsidRPr="18F21107">
        <w:rPr>
          <w:color w:val="292829"/>
          <w:spacing w:val="-13"/>
          <w:sz w:val="19"/>
          <w:szCs w:val="19"/>
        </w:rPr>
        <w:t xml:space="preserve"> </w:t>
      </w:r>
      <w:r w:rsidRPr="18F21107">
        <w:rPr>
          <w:color w:val="292829"/>
          <w:sz w:val="19"/>
          <w:szCs w:val="19"/>
        </w:rPr>
        <w:t>and</w:t>
      </w:r>
      <w:r w:rsidRPr="18F21107">
        <w:rPr>
          <w:color w:val="292829"/>
          <w:spacing w:val="-13"/>
          <w:sz w:val="19"/>
          <w:szCs w:val="19"/>
        </w:rPr>
        <w:t xml:space="preserve"> </w:t>
      </w:r>
      <w:r w:rsidRPr="18F21107">
        <w:rPr>
          <w:color w:val="292829"/>
          <w:sz w:val="19"/>
          <w:szCs w:val="19"/>
        </w:rPr>
        <w:t>Retaliation</w:t>
      </w:r>
      <w:r w:rsidRPr="18F21107">
        <w:rPr>
          <w:color w:val="292829"/>
          <w:spacing w:val="-13"/>
          <w:sz w:val="19"/>
          <w:szCs w:val="19"/>
        </w:rPr>
        <w:t xml:space="preserve"> </w:t>
      </w:r>
      <w:r w:rsidRPr="18F21107">
        <w:rPr>
          <w:color w:val="292829"/>
          <w:sz w:val="19"/>
          <w:szCs w:val="19"/>
        </w:rPr>
        <w:t>policies.</w:t>
      </w:r>
    </w:p>
    <w:p w14:paraId="74FE4BF7" w14:textId="77777777" w:rsidR="00F73DA9" w:rsidRDefault="0083299C">
      <w:pPr>
        <w:pStyle w:val="ListParagraph"/>
        <w:numPr>
          <w:ilvl w:val="1"/>
          <w:numId w:val="10"/>
        </w:numPr>
        <w:tabs>
          <w:tab w:val="left" w:pos="840"/>
        </w:tabs>
        <w:spacing w:line="264" w:lineRule="auto"/>
        <w:ind w:right="782"/>
        <w:rPr>
          <w:sz w:val="19"/>
        </w:rPr>
        <w:pPrChange w:id="1379" w:author="Waldbillig, Darby" w:date="2024-03-05T18:20:00Z">
          <w:pPr>
            <w:pStyle w:val="ListParagraph"/>
            <w:numPr>
              <w:ilvl w:val="1"/>
              <w:numId w:val="66"/>
            </w:numPr>
            <w:tabs>
              <w:tab w:val="left" w:pos="840"/>
            </w:tabs>
            <w:spacing w:line="264" w:lineRule="auto"/>
            <w:ind w:left="840" w:right="782"/>
          </w:pPr>
        </w:pPrChange>
      </w:pPr>
      <w:r w:rsidRPr="18F21107">
        <w:rPr>
          <w:color w:val="292829"/>
          <w:spacing w:val="-2"/>
          <w:sz w:val="19"/>
          <w:szCs w:val="19"/>
        </w:rPr>
        <w:t>Repeated</w:t>
      </w:r>
      <w:r w:rsidRPr="18F21107">
        <w:rPr>
          <w:color w:val="292829"/>
          <w:spacing w:val="-7"/>
          <w:sz w:val="19"/>
          <w:szCs w:val="19"/>
        </w:rPr>
        <w:t xml:space="preserve"> </w:t>
      </w:r>
      <w:r w:rsidRPr="18F21107">
        <w:rPr>
          <w:color w:val="292829"/>
          <w:spacing w:val="-2"/>
          <w:sz w:val="19"/>
          <w:szCs w:val="19"/>
        </w:rPr>
        <w:t>use</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this</w:t>
      </w:r>
      <w:r w:rsidRPr="18F21107">
        <w:rPr>
          <w:color w:val="292829"/>
          <w:spacing w:val="-7"/>
          <w:sz w:val="19"/>
          <w:szCs w:val="19"/>
        </w:rPr>
        <w:t xml:space="preserve"> </w:t>
      </w:r>
      <w:r w:rsidRPr="18F21107">
        <w:rPr>
          <w:color w:val="292829"/>
          <w:spacing w:val="-2"/>
          <w:sz w:val="19"/>
          <w:szCs w:val="19"/>
        </w:rPr>
        <w:t>Medical</w:t>
      </w:r>
      <w:r w:rsidRPr="18F21107">
        <w:rPr>
          <w:color w:val="292829"/>
          <w:spacing w:val="-7"/>
          <w:sz w:val="19"/>
          <w:szCs w:val="19"/>
        </w:rPr>
        <w:t xml:space="preserve"> </w:t>
      </w:r>
      <w:r w:rsidRPr="18F21107">
        <w:rPr>
          <w:color w:val="292829"/>
          <w:spacing w:val="-2"/>
          <w:sz w:val="19"/>
          <w:szCs w:val="19"/>
        </w:rPr>
        <w:t>Amnesty</w:t>
      </w:r>
      <w:r w:rsidRPr="18F21107">
        <w:rPr>
          <w:color w:val="292829"/>
          <w:spacing w:val="-7"/>
          <w:sz w:val="19"/>
          <w:szCs w:val="19"/>
        </w:rPr>
        <w:t xml:space="preserve"> </w:t>
      </w:r>
      <w:r w:rsidRPr="18F21107">
        <w:rPr>
          <w:color w:val="292829"/>
          <w:spacing w:val="-2"/>
          <w:sz w:val="19"/>
          <w:szCs w:val="19"/>
        </w:rPr>
        <w:t>Policy</w:t>
      </w:r>
      <w:r w:rsidRPr="18F21107">
        <w:rPr>
          <w:color w:val="292829"/>
          <w:spacing w:val="-7"/>
          <w:sz w:val="19"/>
          <w:szCs w:val="19"/>
        </w:rPr>
        <w:t xml:space="preserve"> </w:t>
      </w:r>
      <w:r w:rsidRPr="18F21107">
        <w:rPr>
          <w:color w:val="292829"/>
          <w:spacing w:val="-2"/>
          <w:sz w:val="19"/>
          <w:szCs w:val="19"/>
        </w:rPr>
        <w:t>for</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purpose</w:t>
      </w:r>
      <w:r w:rsidRPr="18F21107">
        <w:rPr>
          <w:color w:val="292829"/>
          <w:spacing w:val="-7"/>
          <w:sz w:val="19"/>
          <w:szCs w:val="19"/>
        </w:rPr>
        <w:t xml:space="preserve"> </w:t>
      </w:r>
      <w:r w:rsidRPr="18F21107">
        <w:rPr>
          <w:color w:val="292829"/>
          <w:spacing w:val="-2"/>
          <w:sz w:val="19"/>
          <w:szCs w:val="19"/>
        </w:rPr>
        <w:t>of</w:t>
      </w:r>
      <w:r w:rsidRPr="18F21107">
        <w:rPr>
          <w:color w:val="292829"/>
          <w:spacing w:val="-7"/>
          <w:sz w:val="19"/>
          <w:szCs w:val="19"/>
        </w:rPr>
        <w:t xml:space="preserve"> </w:t>
      </w:r>
      <w:r w:rsidRPr="18F21107">
        <w:rPr>
          <w:color w:val="292829"/>
          <w:spacing w:val="-2"/>
          <w:sz w:val="19"/>
          <w:szCs w:val="19"/>
        </w:rPr>
        <w:t>avoiding</w:t>
      </w:r>
      <w:r w:rsidRPr="18F21107">
        <w:rPr>
          <w:color w:val="292829"/>
          <w:spacing w:val="-7"/>
          <w:sz w:val="19"/>
          <w:szCs w:val="19"/>
        </w:rPr>
        <w:t xml:space="preserve"> </w:t>
      </w:r>
      <w:r w:rsidRPr="18F21107">
        <w:rPr>
          <w:color w:val="292829"/>
          <w:spacing w:val="-2"/>
          <w:sz w:val="19"/>
          <w:szCs w:val="19"/>
        </w:rPr>
        <w:t>disciplinary</w:t>
      </w:r>
      <w:r w:rsidRPr="18F21107">
        <w:rPr>
          <w:color w:val="292829"/>
          <w:spacing w:val="-7"/>
          <w:sz w:val="19"/>
          <w:szCs w:val="19"/>
        </w:rPr>
        <w:t xml:space="preserve"> </w:t>
      </w:r>
      <w:r w:rsidRPr="18F21107">
        <w:rPr>
          <w:color w:val="292829"/>
          <w:spacing w:val="-2"/>
          <w:sz w:val="19"/>
          <w:szCs w:val="19"/>
        </w:rPr>
        <w:t>action</w:t>
      </w:r>
      <w:r w:rsidRPr="18F21107">
        <w:rPr>
          <w:color w:val="292829"/>
          <w:spacing w:val="-7"/>
          <w:sz w:val="19"/>
          <w:szCs w:val="19"/>
        </w:rPr>
        <w:t xml:space="preserve"> </w:t>
      </w:r>
      <w:r w:rsidRPr="18F21107">
        <w:rPr>
          <w:color w:val="292829"/>
          <w:spacing w:val="-2"/>
          <w:sz w:val="19"/>
          <w:szCs w:val="19"/>
        </w:rPr>
        <w:t>by</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University</w:t>
      </w:r>
      <w:r w:rsidRPr="18F21107">
        <w:rPr>
          <w:color w:val="292829"/>
          <w:spacing w:val="-7"/>
          <w:sz w:val="19"/>
          <w:szCs w:val="19"/>
        </w:rPr>
        <w:t xml:space="preserve"> </w:t>
      </w:r>
      <w:r w:rsidRPr="18F21107">
        <w:rPr>
          <w:color w:val="292829"/>
          <w:spacing w:val="-2"/>
          <w:sz w:val="19"/>
          <w:szCs w:val="19"/>
        </w:rPr>
        <w:t>will</w:t>
      </w:r>
      <w:r w:rsidRPr="18F21107">
        <w:rPr>
          <w:color w:val="292829"/>
          <w:spacing w:val="-7"/>
          <w:sz w:val="19"/>
          <w:szCs w:val="19"/>
        </w:rPr>
        <w:t xml:space="preserve"> </w:t>
      </w:r>
      <w:r w:rsidRPr="18F21107">
        <w:rPr>
          <w:color w:val="292829"/>
          <w:spacing w:val="-2"/>
          <w:sz w:val="19"/>
          <w:szCs w:val="19"/>
        </w:rPr>
        <w:t xml:space="preserve">be </w:t>
      </w:r>
      <w:r w:rsidRPr="18F21107">
        <w:rPr>
          <w:color w:val="292829"/>
          <w:sz w:val="19"/>
          <w:szCs w:val="19"/>
        </w:rPr>
        <w:t>considered</w:t>
      </w:r>
      <w:r w:rsidRPr="18F21107">
        <w:rPr>
          <w:color w:val="292829"/>
          <w:spacing w:val="-11"/>
          <w:sz w:val="19"/>
          <w:szCs w:val="19"/>
        </w:rPr>
        <w:t xml:space="preserve"> </w:t>
      </w:r>
      <w:r w:rsidRPr="18F21107">
        <w:rPr>
          <w:color w:val="292829"/>
          <w:sz w:val="19"/>
          <w:szCs w:val="19"/>
        </w:rPr>
        <w:t>interference</w:t>
      </w:r>
      <w:r w:rsidRPr="18F21107">
        <w:rPr>
          <w:color w:val="292829"/>
          <w:spacing w:val="-11"/>
          <w:sz w:val="19"/>
          <w:szCs w:val="19"/>
        </w:rPr>
        <w:t xml:space="preserve"> </w:t>
      </w:r>
      <w:r w:rsidRPr="18F21107">
        <w:rPr>
          <w:color w:val="292829"/>
          <w:sz w:val="19"/>
          <w:szCs w:val="19"/>
        </w:rPr>
        <w:t>with</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r w:rsidRPr="18F21107">
        <w:rPr>
          <w:color w:val="292829"/>
          <w:sz w:val="19"/>
          <w:szCs w:val="19"/>
        </w:rPr>
        <w:t>conduct</w:t>
      </w:r>
      <w:r w:rsidRPr="18F21107">
        <w:rPr>
          <w:color w:val="292829"/>
          <w:spacing w:val="-11"/>
          <w:sz w:val="19"/>
          <w:szCs w:val="19"/>
        </w:rPr>
        <w:t xml:space="preserve"> </w:t>
      </w:r>
      <w:r w:rsidRPr="18F21107">
        <w:rPr>
          <w:color w:val="292829"/>
          <w:sz w:val="19"/>
          <w:szCs w:val="19"/>
        </w:rPr>
        <w:t>process</w:t>
      </w:r>
      <w:r w:rsidRPr="18F21107">
        <w:rPr>
          <w:color w:val="292829"/>
          <w:spacing w:val="-11"/>
          <w:sz w:val="19"/>
          <w:szCs w:val="19"/>
        </w:rPr>
        <w:t xml:space="preserve"> </w:t>
      </w:r>
      <w:r w:rsidRPr="18F21107">
        <w:rPr>
          <w:color w:val="292829"/>
          <w:sz w:val="19"/>
          <w:szCs w:val="19"/>
        </w:rPr>
        <w:t>and</w:t>
      </w:r>
      <w:r w:rsidRPr="18F21107">
        <w:rPr>
          <w:color w:val="292829"/>
          <w:spacing w:val="-11"/>
          <w:sz w:val="19"/>
          <w:szCs w:val="19"/>
        </w:rPr>
        <w:t xml:space="preserve"> </w:t>
      </w:r>
      <w:r w:rsidRPr="18F21107">
        <w:rPr>
          <w:color w:val="292829"/>
          <w:sz w:val="19"/>
          <w:szCs w:val="19"/>
        </w:rPr>
        <w:t>may</w:t>
      </w:r>
      <w:r w:rsidRPr="18F21107">
        <w:rPr>
          <w:color w:val="292829"/>
          <w:spacing w:val="-11"/>
          <w:sz w:val="19"/>
          <w:szCs w:val="19"/>
        </w:rPr>
        <w:t xml:space="preserve"> </w:t>
      </w:r>
      <w:r w:rsidRPr="18F21107">
        <w:rPr>
          <w:color w:val="292829"/>
          <w:sz w:val="19"/>
          <w:szCs w:val="19"/>
        </w:rPr>
        <w:t>lead</w:t>
      </w:r>
      <w:r w:rsidRPr="18F21107">
        <w:rPr>
          <w:color w:val="292829"/>
          <w:spacing w:val="-11"/>
          <w:sz w:val="19"/>
          <w:szCs w:val="19"/>
        </w:rPr>
        <w:t xml:space="preserve"> </w:t>
      </w:r>
      <w:r w:rsidRPr="18F21107">
        <w:rPr>
          <w:color w:val="292829"/>
          <w:sz w:val="19"/>
          <w:szCs w:val="19"/>
        </w:rPr>
        <w:t>to</w:t>
      </w:r>
      <w:r w:rsidRPr="18F21107">
        <w:rPr>
          <w:color w:val="292829"/>
          <w:spacing w:val="-11"/>
          <w:sz w:val="19"/>
          <w:szCs w:val="19"/>
        </w:rPr>
        <w:t xml:space="preserve"> </w:t>
      </w:r>
      <w:r w:rsidRPr="18F21107">
        <w:rPr>
          <w:color w:val="292829"/>
          <w:sz w:val="19"/>
          <w:szCs w:val="19"/>
        </w:rPr>
        <w:t>additional</w:t>
      </w:r>
      <w:r w:rsidRPr="18F21107">
        <w:rPr>
          <w:color w:val="292829"/>
          <w:spacing w:val="-11"/>
          <w:sz w:val="19"/>
          <w:szCs w:val="19"/>
        </w:rPr>
        <w:t xml:space="preserve"> </w:t>
      </w:r>
      <w:r w:rsidRPr="18F21107">
        <w:rPr>
          <w:color w:val="292829"/>
          <w:sz w:val="19"/>
          <w:szCs w:val="19"/>
        </w:rPr>
        <w:t>disciplinary</w:t>
      </w:r>
      <w:r w:rsidRPr="18F21107">
        <w:rPr>
          <w:color w:val="292829"/>
          <w:spacing w:val="-11"/>
          <w:sz w:val="19"/>
          <w:szCs w:val="19"/>
        </w:rPr>
        <w:t xml:space="preserve"> </w:t>
      </w:r>
      <w:r w:rsidRPr="18F21107">
        <w:rPr>
          <w:color w:val="292829"/>
          <w:sz w:val="19"/>
          <w:szCs w:val="19"/>
        </w:rPr>
        <w:t>measures.</w:t>
      </w:r>
    </w:p>
    <w:p w14:paraId="5AB53D89" w14:textId="77777777" w:rsidR="00F73DA9" w:rsidRDefault="0083299C">
      <w:pPr>
        <w:pStyle w:val="ListParagraph"/>
        <w:numPr>
          <w:ilvl w:val="1"/>
          <w:numId w:val="10"/>
        </w:numPr>
        <w:tabs>
          <w:tab w:val="left" w:pos="840"/>
        </w:tabs>
        <w:spacing w:line="264" w:lineRule="auto"/>
        <w:ind w:right="391"/>
        <w:rPr>
          <w:sz w:val="19"/>
        </w:rPr>
        <w:pPrChange w:id="1380" w:author="Waldbillig, Darby" w:date="2024-03-05T18:20:00Z">
          <w:pPr>
            <w:pStyle w:val="ListParagraph"/>
            <w:numPr>
              <w:ilvl w:val="1"/>
              <w:numId w:val="66"/>
            </w:numPr>
            <w:tabs>
              <w:tab w:val="left" w:pos="840"/>
            </w:tabs>
            <w:spacing w:line="264" w:lineRule="auto"/>
            <w:ind w:left="840" w:right="391"/>
          </w:pPr>
        </w:pPrChange>
      </w:pPr>
      <w:r w:rsidRPr="18F21107">
        <w:rPr>
          <w:color w:val="292829"/>
          <w:spacing w:val="-2"/>
          <w:sz w:val="19"/>
          <w:szCs w:val="19"/>
        </w:rPr>
        <w:t>Making</w:t>
      </w:r>
      <w:r w:rsidRPr="18F21107">
        <w:rPr>
          <w:color w:val="292829"/>
          <w:spacing w:val="-11"/>
          <w:sz w:val="19"/>
          <w:szCs w:val="19"/>
        </w:rPr>
        <w:t xml:space="preserve"> </w:t>
      </w:r>
      <w:r w:rsidRPr="18F21107">
        <w:rPr>
          <w:color w:val="292829"/>
          <w:spacing w:val="-2"/>
          <w:sz w:val="19"/>
          <w:szCs w:val="19"/>
        </w:rPr>
        <w:t>unnecessary</w:t>
      </w:r>
      <w:r w:rsidRPr="18F21107">
        <w:rPr>
          <w:color w:val="292829"/>
          <w:spacing w:val="-11"/>
          <w:sz w:val="19"/>
          <w:szCs w:val="19"/>
        </w:rPr>
        <w:t xml:space="preserve"> </w:t>
      </w:r>
      <w:r w:rsidRPr="18F21107">
        <w:rPr>
          <w:color w:val="292829"/>
          <w:spacing w:val="-2"/>
          <w:sz w:val="19"/>
          <w:szCs w:val="19"/>
        </w:rPr>
        <w:t>contact</w:t>
      </w:r>
      <w:r w:rsidRPr="18F21107">
        <w:rPr>
          <w:color w:val="292829"/>
          <w:spacing w:val="-11"/>
          <w:sz w:val="19"/>
          <w:szCs w:val="19"/>
        </w:rPr>
        <w:t xml:space="preserve"> </w:t>
      </w:r>
      <w:r w:rsidRPr="18F21107">
        <w:rPr>
          <w:color w:val="292829"/>
          <w:spacing w:val="-2"/>
          <w:sz w:val="19"/>
          <w:szCs w:val="19"/>
        </w:rPr>
        <w:t>with</w:t>
      </w:r>
      <w:r w:rsidRPr="18F21107">
        <w:rPr>
          <w:color w:val="292829"/>
          <w:spacing w:val="-11"/>
          <w:sz w:val="19"/>
          <w:szCs w:val="19"/>
        </w:rPr>
        <w:t xml:space="preserve"> </w:t>
      </w:r>
      <w:r w:rsidRPr="18F21107">
        <w:rPr>
          <w:color w:val="292829"/>
          <w:spacing w:val="-2"/>
          <w:sz w:val="19"/>
          <w:szCs w:val="19"/>
        </w:rPr>
        <w:t>emergency</w:t>
      </w:r>
      <w:r w:rsidRPr="18F21107">
        <w:rPr>
          <w:color w:val="292829"/>
          <w:spacing w:val="-11"/>
          <w:sz w:val="19"/>
          <w:szCs w:val="19"/>
        </w:rPr>
        <w:t xml:space="preserve"> </w:t>
      </w:r>
      <w:r w:rsidRPr="18F21107">
        <w:rPr>
          <w:color w:val="292829"/>
          <w:spacing w:val="-2"/>
          <w:sz w:val="19"/>
          <w:szCs w:val="19"/>
        </w:rPr>
        <w:t>medical</w:t>
      </w:r>
      <w:r w:rsidRPr="18F21107">
        <w:rPr>
          <w:color w:val="292829"/>
          <w:spacing w:val="-11"/>
          <w:sz w:val="19"/>
          <w:szCs w:val="19"/>
        </w:rPr>
        <w:t xml:space="preserve"> </w:t>
      </w:r>
      <w:r w:rsidRPr="18F21107">
        <w:rPr>
          <w:color w:val="292829"/>
          <w:spacing w:val="-2"/>
          <w:sz w:val="19"/>
          <w:szCs w:val="19"/>
        </w:rPr>
        <w:t>services</w:t>
      </w:r>
      <w:r w:rsidRPr="18F21107">
        <w:rPr>
          <w:color w:val="292829"/>
          <w:spacing w:val="-11"/>
          <w:sz w:val="19"/>
          <w:szCs w:val="19"/>
        </w:rPr>
        <w:t xml:space="preserve"> </w:t>
      </w:r>
      <w:r w:rsidRPr="18F21107">
        <w:rPr>
          <w:color w:val="292829"/>
          <w:spacing w:val="-2"/>
          <w:sz w:val="19"/>
          <w:szCs w:val="19"/>
        </w:rPr>
        <w:t>or</w:t>
      </w:r>
      <w:r w:rsidRPr="18F21107">
        <w:rPr>
          <w:color w:val="292829"/>
          <w:spacing w:val="-11"/>
          <w:sz w:val="19"/>
          <w:szCs w:val="19"/>
        </w:rPr>
        <w:t xml:space="preserve"> </w:t>
      </w:r>
      <w:r w:rsidRPr="18F21107">
        <w:rPr>
          <w:color w:val="292829"/>
          <w:spacing w:val="-2"/>
          <w:sz w:val="19"/>
          <w:szCs w:val="19"/>
        </w:rPr>
        <w:t>law</w:t>
      </w:r>
      <w:r w:rsidRPr="18F21107">
        <w:rPr>
          <w:color w:val="292829"/>
          <w:spacing w:val="-11"/>
          <w:sz w:val="19"/>
          <w:szCs w:val="19"/>
        </w:rPr>
        <w:t xml:space="preserve"> </w:t>
      </w:r>
      <w:r w:rsidRPr="18F21107">
        <w:rPr>
          <w:color w:val="292829"/>
          <w:spacing w:val="-2"/>
          <w:sz w:val="19"/>
          <w:szCs w:val="19"/>
        </w:rPr>
        <w:t>enforcement</w:t>
      </w:r>
      <w:r w:rsidRPr="18F21107">
        <w:rPr>
          <w:color w:val="292829"/>
          <w:spacing w:val="-11"/>
          <w:sz w:val="19"/>
          <w:szCs w:val="19"/>
        </w:rPr>
        <w:t xml:space="preserve"> </w:t>
      </w:r>
      <w:r w:rsidRPr="18F21107">
        <w:rPr>
          <w:color w:val="292829"/>
          <w:spacing w:val="-2"/>
          <w:sz w:val="19"/>
          <w:szCs w:val="19"/>
        </w:rPr>
        <w:t>(</w:t>
      </w:r>
      <w:proofErr w:type="spellStart"/>
      <w:r w:rsidRPr="18F21107">
        <w:rPr>
          <w:color w:val="292829"/>
          <w:spacing w:val="-2"/>
          <w:sz w:val="19"/>
          <w:szCs w:val="19"/>
        </w:rPr>
        <w:t>e.g</w:t>
      </w:r>
      <w:proofErr w:type="spellEnd"/>
      <w:r w:rsidRPr="18F21107">
        <w:rPr>
          <w:color w:val="292829"/>
          <w:spacing w:val="-2"/>
          <w:sz w:val="19"/>
          <w:szCs w:val="19"/>
        </w:rPr>
        <w:t>,</w:t>
      </w:r>
      <w:r w:rsidRPr="18F21107">
        <w:rPr>
          <w:color w:val="292829"/>
          <w:spacing w:val="-11"/>
          <w:sz w:val="19"/>
          <w:szCs w:val="19"/>
        </w:rPr>
        <w:t xml:space="preserve"> </w:t>
      </w:r>
      <w:r w:rsidRPr="18F21107">
        <w:rPr>
          <w:color w:val="292829"/>
          <w:spacing w:val="-2"/>
          <w:sz w:val="19"/>
          <w:szCs w:val="19"/>
        </w:rPr>
        <w:t>after</w:t>
      </w:r>
      <w:r w:rsidRPr="18F21107">
        <w:rPr>
          <w:color w:val="292829"/>
          <w:spacing w:val="-11"/>
          <w:sz w:val="19"/>
          <w:szCs w:val="19"/>
        </w:rPr>
        <w:t xml:space="preserve"> </w:t>
      </w:r>
      <w:r w:rsidRPr="18F21107">
        <w:rPr>
          <w:color w:val="292829"/>
          <w:spacing w:val="-2"/>
          <w:sz w:val="19"/>
          <w:szCs w:val="19"/>
        </w:rPr>
        <w:t>situation</w:t>
      </w:r>
      <w:r w:rsidRPr="18F21107">
        <w:rPr>
          <w:color w:val="292829"/>
          <w:spacing w:val="-11"/>
          <w:sz w:val="19"/>
          <w:szCs w:val="19"/>
        </w:rPr>
        <w:t xml:space="preserve"> </w:t>
      </w:r>
      <w:r w:rsidRPr="18F21107">
        <w:rPr>
          <w:color w:val="292829"/>
          <w:spacing w:val="-2"/>
          <w:sz w:val="19"/>
          <w:szCs w:val="19"/>
        </w:rPr>
        <w:t>is</w:t>
      </w:r>
      <w:r w:rsidRPr="18F21107">
        <w:rPr>
          <w:color w:val="292829"/>
          <w:spacing w:val="-11"/>
          <w:sz w:val="19"/>
          <w:szCs w:val="19"/>
        </w:rPr>
        <w:t xml:space="preserve"> </w:t>
      </w:r>
      <w:r w:rsidRPr="18F21107">
        <w:rPr>
          <w:color w:val="292829"/>
          <w:spacing w:val="-2"/>
          <w:sz w:val="19"/>
          <w:szCs w:val="19"/>
        </w:rPr>
        <w:t>under</w:t>
      </w:r>
      <w:r w:rsidRPr="18F21107">
        <w:rPr>
          <w:color w:val="292829"/>
          <w:spacing w:val="-11"/>
          <w:sz w:val="19"/>
          <w:szCs w:val="19"/>
        </w:rPr>
        <w:t xml:space="preserve"> </w:t>
      </w:r>
      <w:r w:rsidRPr="18F21107">
        <w:rPr>
          <w:color w:val="292829"/>
          <w:spacing w:val="-2"/>
          <w:sz w:val="19"/>
          <w:szCs w:val="19"/>
        </w:rPr>
        <w:t>control</w:t>
      </w:r>
      <w:r w:rsidRPr="18F21107">
        <w:rPr>
          <w:color w:val="292829"/>
          <w:spacing w:val="-11"/>
          <w:sz w:val="19"/>
          <w:szCs w:val="19"/>
        </w:rPr>
        <w:t xml:space="preserve"> </w:t>
      </w:r>
      <w:r w:rsidRPr="18F21107">
        <w:rPr>
          <w:color w:val="292829"/>
          <w:spacing w:val="-2"/>
          <w:sz w:val="19"/>
          <w:szCs w:val="19"/>
        </w:rPr>
        <w:t xml:space="preserve">by </w:t>
      </w:r>
      <w:proofErr w:type="gramStart"/>
      <w:r w:rsidRPr="18F21107">
        <w:rPr>
          <w:color w:val="292829"/>
          <w:sz w:val="19"/>
          <w:szCs w:val="19"/>
        </w:rPr>
        <w:t>University</w:t>
      </w:r>
      <w:proofErr w:type="gramEnd"/>
      <w:r w:rsidRPr="18F21107">
        <w:rPr>
          <w:color w:val="292829"/>
          <w:spacing w:val="-12"/>
          <w:sz w:val="19"/>
          <w:szCs w:val="19"/>
        </w:rPr>
        <w:t xml:space="preserve"> </w:t>
      </w:r>
      <w:r w:rsidRPr="18F21107">
        <w:rPr>
          <w:color w:val="292829"/>
          <w:sz w:val="19"/>
          <w:szCs w:val="19"/>
        </w:rPr>
        <w:t>or</w:t>
      </w:r>
      <w:r w:rsidRPr="18F21107">
        <w:rPr>
          <w:color w:val="292829"/>
          <w:spacing w:val="-12"/>
          <w:sz w:val="19"/>
          <w:szCs w:val="19"/>
        </w:rPr>
        <w:t xml:space="preserve"> </w:t>
      </w:r>
      <w:r w:rsidRPr="18F21107">
        <w:rPr>
          <w:color w:val="292829"/>
          <w:sz w:val="19"/>
          <w:szCs w:val="19"/>
        </w:rPr>
        <w:t>another</w:t>
      </w:r>
      <w:r w:rsidRPr="18F21107">
        <w:rPr>
          <w:color w:val="292829"/>
          <w:spacing w:val="-12"/>
          <w:sz w:val="19"/>
          <w:szCs w:val="19"/>
        </w:rPr>
        <w:t xml:space="preserve"> </w:t>
      </w:r>
      <w:r w:rsidRPr="18F21107">
        <w:rPr>
          <w:color w:val="292829"/>
          <w:sz w:val="19"/>
          <w:szCs w:val="19"/>
        </w:rPr>
        <w:t>official</w:t>
      </w:r>
      <w:r w:rsidRPr="18F21107">
        <w:rPr>
          <w:color w:val="292829"/>
          <w:spacing w:val="-12"/>
          <w:sz w:val="19"/>
          <w:szCs w:val="19"/>
        </w:rPr>
        <w:t xml:space="preserve"> </w:t>
      </w:r>
      <w:r w:rsidRPr="18F21107">
        <w:rPr>
          <w:color w:val="292829"/>
          <w:sz w:val="19"/>
          <w:szCs w:val="19"/>
        </w:rPr>
        <w:t>who</w:t>
      </w:r>
      <w:r w:rsidRPr="18F21107">
        <w:rPr>
          <w:color w:val="292829"/>
          <w:spacing w:val="-12"/>
          <w:sz w:val="19"/>
          <w:szCs w:val="19"/>
        </w:rPr>
        <w:t xml:space="preserve"> </w:t>
      </w:r>
      <w:r w:rsidRPr="18F21107">
        <w:rPr>
          <w:color w:val="292829"/>
          <w:sz w:val="19"/>
          <w:szCs w:val="19"/>
        </w:rPr>
        <w:t>has</w:t>
      </w:r>
      <w:r w:rsidRPr="18F21107">
        <w:rPr>
          <w:color w:val="292829"/>
          <w:spacing w:val="-12"/>
          <w:sz w:val="19"/>
          <w:szCs w:val="19"/>
        </w:rPr>
        <w:t xml:space="preserve"> </w:t>
      </w:r>
      <w:r w:rsidRPr="18F21107">
        <w:rPr>
          <w:color w:val="292829"/>
          <w:sz w:val="19"/>
          <w:szCs w:val="19"/>
        </w:rPr>
        <w:t>already</w:t>
      </w:r>
      <w:r w:rsidRPr="18F21107">
        <w:rPr>
          <w:color w:val="292829"/>
          <w:spacing w:val="-12"/>
          <w:sz w:val="19"/>
          <w:szCs w:val="19"/>
        </w:rPr>
        <w:t xml:space="preserve"> </w:t>
      </w:r>
      <w:r w:rsidRPr="18F21107">
        <w:rPr>
          <w:color w:val="292829"/>
          <w:sz w:val="19"/>
          <w:szCs w:val="19"/>
        </w:rPr>
        <w:t>responded</w:t>
      </w:r>
      <w:r w:rsidRPr="18F21107">
        <w:rPr>
          <w:color w:val="292829"/>
          <w:spacing w:val="-12"/>
          <w:sz w:val="19"/>
          <w:szCs w:val="19"/>
        </w:rPr>
        <w:t xml:space="preserve"> </w:t>
      </w:r>
      <w:r w:rsidRPr="18F21107">
        <w:rPr>
          <w:color w:val="292829"/>
          <w:sz w:val="19"/>
          <w:szCs w:val="19"/>
        </w:rPr>
        <w:t>or</w:t>
      </w:r>
      <w:r w:rsidRPr="18F21107">
        <w:rPr>
          <w:color w:val="292829"/>
          <w:spacing w:val="-12"/>
          <w:sz w:val="19"/>
          <w:szCs w:val="19"/>
        </w:rPr>
        <w:t xml:space="preserve"> </w:t>
      </w:r>
      <w:r w:rsidRPr="18F21107">
        <w:rPr>
          <w:color w:val="292829"/>
          <w:sz w:val="19"/>
          <w:szCs w:val="19"/>
        </w:rPr>
        <w:t>is</w:t>
      </w:r>
      <w:r w:rsidRPr="18F21107">
        <w:rPr>
          <w:color w:val="292829"/>
          <w:spacing w:val="-12"/>
          <w:sz w:val="19"/>
          <w:szCs w:val="19"/>
        </w:rPr>
        <w:t xml:space="preserve"> </w:t>
      </w:r>
      <w:r w:rsidRPr="18F21107">
        <w:rPr>
          <w:color w:val="292829"/>
          <w:sz w:val="19"/>
          <w:szCs w:val="19"/>
        </w:rPr>
        <w:t>on</w:t>
      </w:r>
      <w:r w:rsidRPr="18F21107">
        <w:rPr>
          <w:color w:val="292829"/>
          <w:spacing w:val="-12"/>
          <w:sz w:val="19"/>
          <w:szCs w:val="19"/>
        </w:rPr>
        <w:t xml:space="preserve"> </w:t>
      </w:r>
      <w:r w:rsidRPr="18F21107">
        <w:rPr>
          <w:color w:val="292829"/>
          <w:sz w:val="19"/>
          <w:szCs w:val="19"/>
        </w:rPr>
        <w:t>scene).</w:t>
      </w:r>
    </w:p>
    <w:p w14:paraId="7606A5E1" w14:textId="77777777" w:rsidR="00F73DA9" w:rsidRDefault="0083299C">
      <w:pPr>
        <w:pStyle w:val="BodyText"/>
        <w:spacing w:before="180" w:line="264" w:lineRule="auto"/>
        <w:ind w:left="120"/>
      </w:pPr>
      <w:r>
        <w:rPr>
          <w:color w:val="292829"/>
          <w:spacing w:val="-2"/>
        </w:rPr>
        <w:t>Students</w:t>
      </w:r>
      <w:r>
        <w:rPr>
          <w:color w:val="292829"/>
          <w:spacing w:val="-9"/>
        </w:rPr>
        <w:t xml:space="preserve"> </w:t>
      </w:r>
      <w:r>
        <w:rPr>
          <w:color w:val="292829"/>
          <w:spacing w:val="-2"/>
        </w:rPr>
        <w:t>and</w:t>
      </w:r>
      <w:r>
        <w:rPr>
          <w:color w:val="292829"/>
          <w:spacing w:val="-9"/>
        </w:rPr>
        <w:t xml:space="preserve"> </w:t>
      </w:r>
      <w:r>
        <w:rPr>
          <w:color w:val="292829"/>
          <w:spacing w:val="-2"/>
        </w:rPr>
        <w:t>organizations</w:t>
      </w:r>
      <w:r>
        <w:rPr>
          <w:color w:val="292829"/>
          <w:spacing w:val="-9"/>
        </w:rPr>
        <w:t xml:space="preserve"> </w:t>
      </w:r>
      <w:r>
        <w:rPr>
          <w:color w:val="292829"/>
          <w:spacing w:val="-2"/>
        </w:rPr>
        <w:t>may</w:t>
      </w:r>
      <w:r>
        <w:rPr>
          <w:color w:val="292829"/>
          <w:spacing w:val="-9"/>
        </w:rPr>
        <w:t xml:space="preserve"> </w:t>
      </w:r>
      <w:r>
        <w:rPr>
          <w:color w:val="292829"/>
          <w:spacing w:val="-2"/>
        </w:rPr>
        <w:t>be</w:t>
      </w:r>
      <w:r>
        <w:rPr>
          <w:color w:val="292829"/>
          <w:spacing w:val="-9"/>
        </w:rPr>
        <w:t xml:space="preserve"> </w:t>
      </w:r>
      <w:r>
        <w:rPr>
          <w:color w:val="292829"/>
          <w:spacing w:val="-2"/>
        </w:rPr>
        <w:t>subject</w:t>
      </w:r>
      <w:r>
        <w:rPr>
          <w:color w:val="292829"/>
          <w:spacing w:val="-9"/>
        </w:rPr>
        <w:t xml:space="preserve"> </w:t>
      </w:r>
      <w:r>
        <w:rPr>
          <w:color w:val="292829"/>
          <w:spacing w:val="-2"/>
        </w:rPr>
        <w:t>to</w:t>
      </w:r>
      <w:r>
        <w:rPr>
          <w:color w:val="292829"/>
          <w:spacing w:val="-9"/>
        </w:rPr>
        <w:t xml:space="preserve"> </w:t>
      </w:r>
      <w:r>
        <w:rPr>
          <w:color w:val="292829"/>
          <w:spacing w:val="-2"/>
        </w:rPr>
        <w:t>disciplinary</w:t>
      </w:r>
      <w:r>
        <w:rPr>
          <w:color w:val="292829"/>
          <w:spacing w:val="-9"/>
        </w:rPr>
        <w:t xml:space="preserve"> </w:t>
      </w:r>
      <w:r>
        <w:rPr>
          <w:color w:val="292829"/>
          <w:spacing w:val="-2"/>
        </w:rPr>
        <w:t>measures</w:t>
      </w:r>
      <w:r>
        <w:rPr>
          <w:color w:val="292829"/>
          <w:spacing w:val="-9"/>
        </w:rPr>
        <w:t xml:space="preserve"> </w:t>
      </w:r>
      <w:r>
        <w:rPr>
          <w:color w:val="292829"/>
          <w:spacing w:val="-2"/>
        </w:rPr>
        <w:t>if</w:t>
      </w:r>
      <w:r>
        <w:rPr>
          <w:color w:val="292829"/>
          <w:spacing w:val="-9"/>
        </w:rPr>
        <w:t xml:space="preserve"> </w:t>
      </w:r>
      <w:r>
        <w:rPr>
          <w:color w:val="292829"/>
          <w:spacing w:val="-2"/>
        </w:rPr>
        <w:t>they</w:t>
      </w:r>
      <w:r>
        <w:rPr>
          <w:color w:val="292829"/>
          <w:spacing w:val="-9"/>
        </w:rPr>
        <w:t xml:space="preserve"> </w:t>
      </w:r>
      <w:r>
        <w:rPr>
          <w:color w:val="292829"/>
          <w:spacing w:val="-2"/>
        </w:rPr>
        <w:t>discourage</w:t>
      </w:r>
      <w:r>
        <w:rPr>
          <w:color w:val="292829"/>
          <w:spacing w:val="-9"/>
        </w:rPr>
        <w:t xml:space="preserve"> </w:t>
      </w:r>
      <w:r>
        <w:rPr>
          <w:color w:val="292829"/>
          <w:spacing w:val="-2"/>
        </w:rPr>
        <w:t>or</w:t>
      </w:r>
      <w:r>
        <w:rPr>
          <w:color w:val="292829"/>
          <w:spacing w:val="-9"/>
        </w:rPr>
        <w:t xml:space="preserve"> </w:t>
      </w:r>
      <w:r>
        <w:rPr>
          <w:color w:val="292829"/>
          <w:spacing w:val="-2"/>
        </w:rPr>
        <w:t>otherwise</w:t>
      </w:r>
      <w:r>
        <w:rPr>
          <w:color w:val="292829"/>
          <w:spacing w:val="-9"/>
        </w:rPr>
        <w:t xml:space="preserve"> </w:t>
      </w:r>
      <w:r>
        <w:rPr>
          <w:color w:val="292829"/>
          <w:spacing w:val="-2"/>
        </w:rPr>
        <w:t>interfere</w:t>
      </w:r>
      <w:r>
        <w:rPr>
          <w:color w:val="292829"/>
          <w:spacing w:val="-9"/>
        </w:rPr>
        <w:t xml:space="preserve"> </w:t>
      </w:r>
      <w:r>
        <w:rPr>
          <w:color w:val="292829"/>
          <w:spacing w:val="-2"/>
        </w:rPr>
        <w:t>with</w:t>
      </w:r>
      <w:r>
        <w:rPr>
          <w:color w:val="292829"/>
          <w:spacing w:val="-9"/>
        </w:rPr>
        <w:t xml:space="preserve"> </w:t>
      </w:r>
      <w:r>
        <w:rPr>
          <w:color w:val="292829"/>
          <w:spacing w:val="-2"/>
        </w:rPr>
        <w:t>outreach</w:t>
      </w:r>
      <w:r>
        <w:rPr>
          <w:color w:val="292829"/>
          <w:spacing w:val="-9"/>
        </w:rPr>
        <w:t xml:space="preserve"> </w:t>
      </w:r>
      <w:r>
        <w:rPr>
          <w:color w:val="292829"/>
          <w:spacing w:val="-2"/>
        </w:rPr>
        <w:t xml:space="preserve">to </w:t>
      </w:r>
      <w:r>
        <w:rPr>
          <w:color w:val="292829"/>
        </w:rPr>
        <w:t>emergency</w:t>
      </w:r>
      <w:r>
        <w:rPr>
          <w:color w:val="292829"/>
          <w:spacing w:val="-10"/>
        </w:rPr>
        <w:t xml:space="preserve"> </w:t>
      </w:r>
      <w:r>
        <w:rPr>
          <w:color w:val="292829"/>
        </w:rPr>
        <w:t>medical</w:t>
      </w:r>
      <w:r>
        <w:rPr>
          <w:color w:val="292829"/>
          <w:spacing w:val="-10"/>
        </w:rPr>
        <w:t xml:space="preserve"> </w:t>
      </w:r>
      <w:r>
        <w:rPr>
          <w:color w:val="292829"/>
        </w:rPr>
        <w:t>services</w:t>
      </w:r>
      <w:r>
        <w:rPr>
          <w:color w:val="292829"/>
          <w:spacing w:val="-10"/>
        </w:rPr>
        <w:t xml:space="preserve"> </w:t>
      </w:r>
      <w:r>
        <w:rPr>
          <w:color w:val="292829"/>
        </w:rPr>
        <w:t>or</w:t>
      </w:r>
      <w:r>
        <w:rPr>
          <w:color w:val="292829"/>
          <w:spacing w:val="-10"/>
        </w:rPr>
        <w:t xml:space="preserve"> </w:t>
      </w:r>
      <w:r>
        <w:rPr>
          <w:color w:val="292829"/>
        </w:rPr>
        <w:t>law</w:t>
      </w:r>
      <w:r>
        <w:rPr>
          <w:color w:val="292829"/>
          <w:spacing w:val="-10"/>
        </w:rPr>
        <w:t xml:space="preserve"> </w:t>
      </w:r>
      <w:r>
        <w:rPr>
          <w:color w:val="292829"/>
        </w:rPr>
        <w:t>enforcement</w:t>
      </w:r>
      <w:r>
        <w:rPr>
          <w:color w:val="292829"/>
          <w:spacing w:val="-10"/>
        </w:rPr>
        <w:t xml:space="preserve"> </w:t>
      </w:r>
      <w:r>
        <w:rPr>
          <w:color w:val="292829"/>
        </w:rPr>
        <w:t>in</w:t>
      </w:r>
      <w:r>
        <w:rPr>
          <w:color w:val="292829"/>
          <w:spacing w:val="-10"/>
        </w:rPr>
        <w:t xml:space="preserve"> </w:t>
      </w:r>
      <w:r>
        <w:rPr>
          <w:color w:val="292829"/>
        </w:rPr>
        <w:t>the</w:t>
      </w:r>
      <w:r>
        <w:rPr>
          <w:color w:val="292829"/>
          <w:spacing w:val="-10"/>
        </w:rPr>
        <w:t xml:space="preserve"> </w:t>
      </w:r>
      <w:r>
        <w:rPr>
          <w:color w:val="292829"/>
        </w:rPr>
        <w:t>event</w:t>
      </w:r>
      <w:r>
        <w:rPr>
          <w:color w:val="292829"/>
          <w:spacing w:val="-10"/>
        </w:rPr>
        <w:t xml:space="preserve"> </w:t>
      </w:r>
      <w:r>
        <w:rPr>
          <w:color w:val="292829"/>
        </w:rPr>
        <w:t>of</w:t>
      </w:r>
      <w:r>
        <w:rPr>
          <w:color w:val="292829"/>
          <w:spacing w:val="-10"/>
        </w:rPr>
        <w:t xml:space="preserve"> </w:t>
      </w:r>
      <w:r>
        <w:rPr>
          <w:color w:val="292829"/>
        </w:rPr>
        <w:t>a</w:t>
      </w:r>
      <w:r>
        <w:rPr>
          <w:color w:val="292829"/>
          <w:spacing w:val="-10"/>
        </w:rPr>
        <w:t xml:space="preserve"> </w:t>
      </w:r>
      <w:r>
        <w:rPr>
          <w:color w:val="292829"/>
        </w:rPr>
        <w:t>medical</w:t>
      </w:r>
      <w:r>
        <w:rPr>
          <w:color w:val="292829"/>
          <w:spacing w:val="-10"/>
        </w:rPr>
        <w:t xml:space="preserve"> </w:t>
      </w:r>
      <w:r>
        <w:rPr>
          <w:color w:val="292829"/>
        </w:rPr>
        <w:t>emergency.</w:t>
      </w:r>
    </w:p>
    <w:p w14:paraId="7816A544" w14:textId="77777777" w:rsidR="00F73DA9" w:rsidRDefault="0083299C">
      <w:pPr>
        <w:pStyle w:val="BodyText"/>
        <w:spacing w:line="264" w:lineRule="auto"/>
        <w:ind w:left="120"/>
      </w:pPr>
      <w:r>
        <w:rPr>
          <w:color w:val="292829"/>
        </w:rPr>
        <w:t>The</w:t>
      </w:r>
      <w:r>
        <w:rPr>
          <w:color w:val="292829"/>
          <w:spacing w:val="-14"/>
        </w:rPr>
        <w:t xml:space="preserve"> </w:t>
      </w:r>
      <w:r>
        <w:rPr>
          <w:color w:val="292829"/>
        </w:rPr>
        <w:t>University</w:t>
      </w:r>
      <w:r>
        <w:rPr>
          <w:color w:val="292829"/>
          <w:spacing w:val="-13"/>
        </w:rPr>
        <w:t xml:space="preserve"> </w:t>
      </w:r>
      <w:r>
        <w:rPr>
          <w:color w:val="292829"/>
        </w:rPr>
        <w:t>of</w:t>
      </w:r>
      <w:r>
        <w:rPr>
          <w:color w:val="292829"/>
          <w:spacing w:val="-13"/>
        </w:rPr>
        <w:t xml:space="preserve"> </w:t>
      </w:r>
      <w:r>
        <w:rPr>
          <w:color w:val="292829"/>
        </w:rPr>
        <w:t>Montana</w:t>
      </w:r>
      <w:r>
        <w:rPr>
          <w:color w:val="292829"/>
          <w:spacing w:val="-13"/>
        </w:rPr>
        <w:t xml:space="preserve"> </w:t>
      </w:r>
      <w:r>
        <w:rPr>
          <w:color w:val="292829"/>
        </w:rPr>
        <w:t>encourages</w:t>
      </w:r>
      <w:r>
        <w:rPr>
          <w:color w:val="292829"/>
          <w:spacing w:val="-13"/>
        </w:rPr>
        <w:t xml:space="preserve"> </w:t>
      </w:r>
      <w:r>
        <w:rPr>
          <w:color w:val="292829"/>
        </w:rPr>
        <w:t>students</w:t>
      </w:r>
      <w:r>
        <w:rPr>
          <w:color w:val="292829"/>
          <w:spacing w:val="-14"/>
        </w:rPr>
        <w:t xml:space="preserve"> </w:t>
      </w:r>
      <w:r>
        <w:rPr>
          <w:color w:val="292829"/>
        </w:rPr>
        <w:t>to</w:t>
      </w:r>
      <w:r>
        <w:rPr>
          <w:color w:val="292829"/>
          <w:spacing w:val="-13"/>
        </w:rPr>
        <w:t xml:space="preserve"> </w:t>
      </w:r>
      <w:r>
        <w:rPr>
          <w:color w:val="292829"/>
        </w:rPr>
        <w:t>call</w:t>
      </w:r>
      <w:r>
        <w:rPr>
          <w:color w:val="292829"/>
          <w:spacing w:val="-13"/>
        </w:rPr>
        <w:t xml:space="preserve"> </w:t>
      </w:r>
      <w:r>
        <w:rPr>
          <w:color w:val="292829"/>
        </w:rPr>
        <w:t>for</w:t>
      </w:r>
      <w:r>
        <w:rPr>
          <w:color w:val="292829"/>
          <w:spacing w:val="-13"/>
        </w:rPr>
        <w:t xml:space="preserve"> </w:t>
      </w:r>
      <w:r>
        <w:rPr>
          <w:color w:val="292829"/>
        </w:rPr>
        <w:t>help</w:t>
      </w:r>
      <w:r>
        <w:rPr>
          <w:color w:val="292829"/>
          <w:spacing w:val="-13"/>
        </w:rPr>
        <w:t xml:space="preserve"> </w:t>
      </w:r>
      <w:r>
        <w:rPr>
          <w:color w:val="292829"/>
        </w:rPr>
        <w:t>anytime</w:t>
      </w:r>
      <w:r>
        <w:rPr>
          <w:color w:val="292829"/>
          <w:spacing w:val="-14"/>
        </w:rPr>
        <w:t xml:space="preserve"> </w:t>
      </w:r>
      <w:r>
        <w:rPr>
          <w:color w:val="292829"/>
        </w:rPr>
        <w:t>there</w:t>
      </w:r>
      <w:r>
        <w:rPr>
          <w:color w:val="292829"/>
          <w:spacing w:val="-13"/>
        </w:rPr>
        <w:t xml:space="preserve"> </w:t>
      </w:r>
      <w:r>
        <w:rPr>
          <w:color w:val="292829"/>
        </w:rPr>
        <w:t>is</w:t>
      </w:r>
      <w:r>
        <w:rPr>
          <w:color w:val="292829"/>
          <w:spacing w:val="-13"/>
        </w:rPr>
        <w:t xml:space="preserve"> </w:t>
      </w:r>
      <w:r>
        <w:rPr>
          <w:color w:val="292829"/>
        </w:rPr>
        <w:t>concern</w:t>
      </w:r>
      <w:r>
        <w:rPr>
          <w:color w:val="292829"/>
          <w:spacing w:val="-13"/>
        </w:rPr>
        <w:t xml:space="preserve"> </w:t>
      </w:r>
      <w:r>
        <w:rPr>
          <w:color w:val="292829"/>
        </w:rPr>
        <w:t>for</w:t>
      </w:r>
      <w:r>
        <w:rPr>
          <w:color w:val="292829"/>
          <w:spacing w:val="-13"/>
        </w:rPr>
        <w:t xml:space="preserve"> </w:t>
      </w:r>
      <w:r>
        <w:rPr>
          <w:color w:val="292829"/>
        </w:rPr>
        <w:t>their</w:t>
      </w:r>
      <w:r>
        <w:rPr>
          <w:color w:val="292829"/>
          <w:spacing w:val="-14"/>
        </w:rPr>
        <w:t xml:space="preserve"> </w:t>
      </w:r>
      <w:r>
        <w:rPr>
          <w:color w:val="292829"/>
        </w:rPr>
        <w:t>own</w:t>
      </w:r>
      <w:r>
        <w:rPr>
          <w:color w:val="292829"/>
          <w:spacing w:val="-13"/>
        </w:rPr>
        <w:t xml:space="preserve"> </w:t>
      </w:r>
      <w:r>
        <w:rPr>
          <w:color w:val="292829"/>
        </w:rPr>
        <w:t>health</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health</w:t>
      </w:r>
      <w:r>
        <w:rPr>
          <w:color w:val="292829"/>
          <w:spacing w:val="-14"/>
        </w:rPr>
        <w:t xml:space="preserve"> </w:t>
      </w:r>
      <w:r>
        <w:rPr>
          <w:color w:val="292829"/>
        </w:rPr>
        <w:t>of</w:t>
      </w:r>
      <w:r>
        <w:rPr>
          <w:color w:val="292829"/>
          <w:spacing w:val="-13"/>
        </w:rPr>
        <w:t xml:space="preserve"> </w:t>
      </w:r>
      <w:r>
        <w:rPr>
          <w:color w:val="292829"/>
        </w:rPr>
        <w:t xml:space="preserve">others. </w:t>
      </w:r>
      <w:r>
        <w:rPr>
          <w:color w:val="292829"/>
          <w:spacing w:val="-2"/>
        </w:rPr>
        <w:t>The</w:t>
      </w:r>
      <w:r>
        <w:rPr>
          <w:color w:val="292829"/>
          <w:spacing w:val="-5"/>
        </w:rPr>
        <w:t xml:space="preserve"> </w:t>
      </w:r>
      <w:r>
        <w:rPr>
          <w:color w:val="292829"/>
          <w:spacing w:val="-2"/>
        </w:rPr>
        <w:t>Community</w:t>
      </w:r>
      <w:r>
        <w:rPr>
          <w:color w:val="292829"/>
          <w:spacing w:val="-5"/>
        </w:rPr>
        <w:t xml:space="preserve"> </w:t>
      </w:r>
      <w:r>
        <w:rPr>
          <w:color w:val="292829"/>
          <w:spacing w:val="-2"/>
        </w:rPr>
        <w:t>Standards</w:t>
      </w:r>
      <w:r>
        <w:rPr>
          <w:color w:val="292829"/>
          <w:spacing w:val="-5"/>
        </w:rPr>
        <w:t xml:space="preserve"> </w:t>
      </w:r>
      <w:r>
        <w:rPr>
          <w:color w:val="292829"/>
          <w:spacing w:val="-2"/>
        </w:rPr>
        <w:t>Office</w:t>
      </w:r>
      <w:r>
        <w:rPr>
          <w:color w:val="292829"/>
          <w:spacing w:val="-5"/>
        </w:rPr>
        <w:t xml:space="preserve"> </w:t>
      </w:r>
      <w:r>
        <w:rPr>
          <w:color w:val="292829"/>
          <w:spacing w:val="-2"/>
        </w:rPr>
        <w:t>may</w:t>
      </w:r>
      <w:r>
        <w:rPr>
          <w:color w:val="292829"/>
          <w:spacing w:val="-5"/>
        </w:rPr>
        <w:t xml:space="preserve"> </w:t>
      </w:r>
      <w:r>
        <w:rPr>
          <w:color w:val="292829"/>
          <w:spacing w:val="-2"/>
        </w:rPr>
        <w:t>issue</w:t>
      </w:r>
      <w:r>
        <w:rPr>
          <w:color w:val="292829"/>
          <w:spacing w:val="-5"/>
        </w:rPr>
        <w:t xml:space="preserve"> </w:t>
      </w:r>
      <w:r>
        <w:rPr>
          <w:color w:val="292829"/>
          <w:spacing w:val="-2"/>
        </w:rPr>
        <w:t>sanctions</w:t>
      </w:r>
      <w:r>
        <w:rPr>
          <w:color w:val="292829"/>
          <w:spacing w:val="-5"/>
        </w:rPr>
        <w:t xml:space="preserve"> </w:t>
      </w:r>
      <w:r>
        <w:rPr>
          <w:color w:val="292829"/>
          <w:spacing w:val="-2"/>
        </w:rPr>
        <w:t>to</w:t>
      </w:r>
      <w:r>
        <w:rPr>
          <w:color w:val="292829"/>
          <w:spacing w:val="-5"/>
        </w:rPr>
        <w:t xml:space="preserve"> </w:t>
      </w:r>
      <w:r>
        <w:rPr>
          <w:color w:val="292829"/>
          <w:spacing w:val="-2"/>
        </w:rPr>
        <w:t>students</w:t>
      </w:r>
      <w:r>
        <w:rPr>
          <w:color w:val="292829"/>
          <w:spacing w:val="-5"/>
        </w:rPr>
        <w:t xml:space="preserve"> </w:t>
      </w:r>
      <w:r>
        <w:rPr>
          <w:color w:val="292829"/>
          <w:spacing w:val="-2"/>
        </w:rPr>
        <w:t>and</w:t>
      </w:r>
      <w:r>
        <w:rPr>
          <w:color w:val="292829"/>
          <w:spacing w:val="-5"/>
        </w:rPr>
        <w:t xml:space="preserve"> </w:t>
      </w:r>
      <w:r>
        <w:rPr>
          <w:color w:val="292829"/>
          <w:spacing w:val="-2"/>
        </w:rPr>
        <w:t>organizations,</w:t>
      </w:r>
      <w:r>
        <w:rPr>
          <w:color w:val="292829"/>
          <w:spacing w:val="-5"/>
        </w:rPr>
        <w:t xml:space="preserve"> </w:t>
      </w:r>
      <w:r>
        <w:rPr>
          <w:color w:val="292829"/>
          <w:spacing w:val="-2"/>
        </w:rPr>
        <w:t>including</w:t>
      </w:r>
      <w:r>
        <w:rPr>
          <w:color w:val="292829"/>
          <w:spacing w:val="-5"/>
        </w:rPr>
        <w:t xml:space="preserve"> </w:t>
      </w:r>
      <w:r>
        <w:rPr>
          <w:color w:val="292829"/>
          <w:spacing w:val="-2"/>
        </w:rPr>
        <w:t>but</w:t>
      </w:r>
      <w:r>
        <w:rPr>
          <w:color w:val="292829"/>
          <w:spacing w:val="-5"/>
        </w:rPr>
        <w:t xml:space="preserve"> </w:t>
      </w:r>
      <w:r>
        <w:rPr>
          <w:color w:val="292829"/>
          <w:spacing w:val="-2"/>
        </w:rPr>
        <w:t>not</w:t>
      </w:r>
      <w:r>
        <w:rPr>
          <w:color w:val="292829"/>
          <w:spacing w:val="-5"/>
        </w:rPr>
        <w:t xml:space="preserve"> </w:t>
      </w:r>
      <w:r>
        <w:rPr>
          <w:color w:val="292829"/>
          <w:spacing w:val="-2"/>
        </w:rPr>
        <w:t>limited</w:t>
      </w:r>
      <w:r>
        <w:rPr>
          <w:color w:val="292829"/>
          <w:spacing w:val="-5"/>
        </w:rPr>
        <w:t xml:space="preserve"> </w:t>
      </w:r>
      <w:r>
        <w:rPr>
          <w:color w:val="292829"/>
          <w:spacing w:val="-2"/>
        </w:rPr>
        <w:t>to</w:t>
      </w:r>
      <w:r>
        <w:rPr>
          <w:color w:val="292829"/>
          <w:spacing w:val="-5"/>
        </w:rPr>
        <w:t xml:space="preserve"> </w:t>
      </w:r>
      <w:r>
        <w:rPr>
          <w:color w:val="292829"/>
          <w:spacing w:val="-2"/>
        </w:rPr>
        <w:t>the</w:t>
      </w:r>
      <w:r>
        <w:rPr>
          <w:color w:val="292829"/>
          <w:spacing w:val="-5"/>
        </w:rPr>
        <w:t xml:space="preserve"> </w:t>
      </w:r>
      <w:r>
        <w:rPr>
          <w:color w:val="292829"/>
          <w:spacing w:val="-2"/>
        </w:rPr>
        <w:t>alcohol</w:t>
      </w:r>
      <w:r>
        <w:rPr>
          <w:color w:val="292829"/>
          <w:spacing w:val="-5"/>
        </w:rPr>
        <w:t xml:space="preserve"> </w:t>
      </w:r>
      <w:r>
        <w:rPr>
          <w:color w:val="292829"/>
          <w:spacing w:val="-2"/>
        </w:rPr>
        <w:t>or</w:t>
      </w:r>
      <w:r>
        <w:rPr>
          <w:color w:val="292829"/>
          <w:spacing w:val="-5"/>
        </w:rPr>
        <w:t xml:space="preserve"> </w:t>
      </w:r>
      <w:r>
        <w:rPr>
          <w:color w:val="292829"/>
          <w:spacing w:val="-2"/>
        </w:rPr>
        <w:t xml:space="preserve">drug </w:t>
      </w:r>
      <w:r>
        <w:rPr>
          <w:color w:val="292829"/>
        </w:rPr>
        <w:t>sanctions,</w:t>
      </w:r>
      <w:r>
        <w:rPr>
          <w:color w:val="292829"/>
          <w:spacing w:val="-10"/>
        </w:rPr>
        <w:t xml:space="preserve"> </w:t>
      </w:r>
      <w:r>
        <w:rPr>
          <w:color w:val="292829"/>
        </w:rPr>
        <w:t>to</w:t>
      </w:r>
      <w:r>
        <w:rPr>
          <w:color w:val="292829"/>
          <w:spacing w:val="-10"/>
        </w:rPr>
        <w:t xml:space="preserve"> </w:t>
      </w:r>
      <w:r>
        <w:rPr>
          <w:color w:val="292829"/>
        </w:rPr>
        <w:t>students</w:t>
      </w:r>
      <w:r>
        <w:rPr>
          <w:color w:val="292829"/>
          <w:spacing w:val="-10"/>
        </w:rPr>
        <w:t xml:space="preserve"> </w:t>
      </w:r>
      <w:r>
        <w:rPr>
          <w:color w:val="292829"/>
        </w:rPr>
        <w:t>and</w:t>
      </w:r>
      <w:r>
        <w:rPr>
          <w:color w:val="292829"/>
          <w:spacing w:val="-10"/>
        </w:rPr>
        <w:t xml:space="preserve"> </w:t>
      </w:r>
      <w:r>
        <w:rPr>
          <w:color w:val="292829"/>
        </w:rPr>
        <w:t>organizations</w:t>
      </w:r>
      <w:r>
        <w:rPr>
          <w:color w:val="292829"/>
          <w:spacing w:val="-10"/>
        </w:rPr>
        <w:t xml:space="preserve"> </w:t>
      </w:r>
      <w:r>
        <w:rPr>
          <w:color w:val="292829"/>
        </w:rPr>
        <w:t>who</w:t>
      </w:r>
      <w:r>
        <w:rPr>
          <w:color w:val="292829"/>
          <w:spacing w:val="-10"/>
        </w:rPr>
        <w:t xml:space="preserve"> </w:t>
      </w:r>
      <w:r>
        <w:rPr>
          <w:color w:val="292829"/>
        </w:rPr>
        <w:t>purposely</w:t>
      </w:r>
      <w:r>
        <w:rPr>
          <w:color w:val="292829"/>
          <w:spacing w:val="-10"/>
        </w:rPr>
        <w:t xml:space="preserve"> </w:t>
      </w:r>
      <w:r>
        <w:rPr>
          <w:color w:val="292829"/>
        </w:rPr>
        <w:t>misuse</w:t>
      </w:r>
      <w:r>
        <w:rPr>
          <w:color w:val="292829"/>
          <w:spacing w:val="-10"/>
        </w:rPr>
        <w:t xml:space="preserve"> </w:t>
      </w:r>
      <w:r>
        <w:rPr>
          <w:color w:val="292829"/>
        </w:rPr>
        <w:t>the</w:t>
      </w:r>
      <w:r>
        <w:rPr>
          <w:color w:val="292829"/>
          <w:spacing w:val="-10"/>
        </w:rPr>
        <w:t xml:space="preserve"> </w:t>
      </w:r>
      <w:r>
        <w:rPr>
          <w:color w:val="292829"/>
        </w:rPr>
        <w:t>Medical</w:t>
      </w:r>
      <w:r>
        <w:rPr>
          <w:color w:val="292829"/>
          <w:spacing w:val="-10"/>
        </w:rPr>
        <w:t xml:space="preserve"> </w:t>
      </w:r>
      <w:r>
        <w:rPr>
          <w:color w:val="292829"/>
        </w:rPr>
        <w:t>Amnesty</w:t>
      </w:r>
      <w:r>
        <w:rPr>
          <w:color w:val="292829"/>
          <w:spacing w:val="-10"/>
        </w:rPr>
        <w:t xml:space="preserve"> </w:t>
      </w:r>
      <w:r>
        <w:rPr>
          <w:color w:val="292829"/>
        </w:rPr>
        <w:t>policy.</w:t>
      </w:r>
    </w:p>
    <w:p w14:paraId="17CF1DB6" w14:textId="77777777" w:rsidR="00F73DA9" w:rsidRDefault="0083299C">
      <w:pPr>
        <w:pStyle w:val="BodyText"/>
        <w:spacing w:line="264" w:lineRule="auto"/>
        <w:ind w:left="120"/>
      </w:pPr>
      <w:r>
        <w:rPr>
          <w:color w:val="292829"/>
          <w:spacing w:val="-2"/>
        </w:rPr>
        <w:t>This</w:t>
      </w:r>
      <w:r>
        <w:rPr>
          <w:color w:val="292829"/>
          <w:spacing w:val="-5"/>
        </w:rPr>
        <w:t xml:space="preserve"> </w:t>
      </w:r>
      <w:r>
        <w:rPr>
          <w:color w:val="292829"/>
          <w:spacing w:val="-2"/>
        </w:rPr>
        <w:t>policy</w:t>
      </w:r>
      <w:r>
        <w:rPr>
          <w:color w:val="292829"/>
          <w:spacing w:val="-5"/>
        </w:rPr>
        <w:t xml:space="preserve"> </w:t>
      </w:r>
      <w:r>
        <w:rPr>
          <w:color w:val="292829"/>
          <w:spacing w:val="-2"/>
        </w:rPr>
        <w:t>does</w:t>
      </w:r>
      <w:r>
        <w:rPr>
          <w:color w:val="292829"/>
          <w:spacing w:val="-5"/>
        </w:rPr>
        <w:t xml:space="preserve"> </w:t>
      </w:r>
      <w:r>
        <w:rPr>
          <w:color w:val="292829"/>
          <w:spacing w:val="-2"/>
        </w:rPr>
        <w:t>not</w:t>
      </w:r>
      <w:r>
        <w:rPr>
          <w:color w:val="292829"/>
          <w:spacing w:val="-5"/>
        </w:rPr>
        <w:t xml:space="preserve"> </w:t>
      </w:r>
      <w:r>
        <w:rPr>
          <w:color w:val="292829"/>
          <w:spacing w:val="-2"/>
        </w:rPr>
        <w:t>preclude</w:t>
      </w:r>
      <w:r>
        <w:rPr>
          <w:color w:val="292829"/>
          <w:spacing w:val="-5"/>
        </w:rPr>
        <w:t xml:space="preserve"> </w:t>
      </w:r>
      <w:r>
        <w:rPr>
          <w:color w:val="292829"/>
          <w:spacing w:val="-2"/>
        </w:rPr>
        <w:t>or</w:t>
      </w:r>
      <w:r>
        <w:rPr>
          <w:color w:val="292829"/>
          <w:spacing w:val="-5"/>
        </w:rPr>
        <w:t xml:space="preserve"> </w:t>
      </w:r>
      <w:r>
        <w:rPr>
          <w:color w:val="292829"/>
          <w:spacing w:val="-2"/>
        </w:rPr>
        <w:t>prevent</w:t>
      </w:r>
      <w:r>
        <w:rPr>
          <w:color w:val="292829"/>
          <w:spacing w:val="-5"/>
        </w:rPr>
        <w:t xml:space="preserve"> </w:t>
      </w:r>
      <w:r>
        <w:rPr>
          <w:color w:val="292829"/>
          <w:spacing w:val="-2"/>
        </w:rPr>
        <w:t>action</w:t>
      </w:r>
      <w:r>
        <w:rPr>
          <w:color w:val="292829"/>
          <w:spacing w:val="-5"/>
        </w:rPr>
        <w:t xml:space="preserve"> </w:t>
      </w:r>
      <w:r>
        <w:rPr>
          <w:color w:val="292829"/>
          <w:spacing w:val="-2"/>
        </w:rPr>
        <w:t>by</w:t>
      </w:r>
      <w:r>
        <w:rPr>
          <w:color w:val="292829"/>
          <w:spacing w:val="-5"/>
        </w:rPr>
        <w:t xml:space="preserve"> </w:t>
      </w:r>
      <w:r>
        <w:rPr>
          <w:color w:val="292829"/>
          <w:spacing w:val="-2"/>
        </w:rPr>
        <w:t>police</w:t>
      </w:r>
      <w:r>
        <w:rPr>
          <w:color w:val="292829"/>
          <w:spacing w:val="-5"/>
        </w:rPr>
        <w:t xml:space="preserve"> </w:t>
      </w:r>
      <w:r>
        <w:rPr>
          <w:color w:val="292829"/>
          <w:spacing w:val="-2"/>
        </w:rPr>
        <w:t>or</w:t>
      </w:r>
      <w:r>
        <w:rPr>
          <w:color w:val="292829"/>
          <w:spacing w:val="-5"/>
        </w:rPr>
        <w:t xml:space="preserve"> </w:t>
      </w:r>
      <w:r>
        <w:rPr>
          <w:color w:val="292829"/>
          <w:spacing w:val="-2"/>
        </w:rPr>
        <w:t>other</w:t>
      </w:r>
      <w:r>
        <w:rPr>
          <w:color w:val="292829"/>
          <w:spacing w:val="-5"/>
        </w:rPr>
        <w:t xml:space="preserve"> </w:t>
      </w:r>
      <w:r>
        <w:rPr>
          <w:color w:val="292829"/>
          <w:spacing w:val="-2"/>
        </w:rPr>
        <w:t>legal</w:t>
      </w:r>
      <w:r>
        <w:rPr>
          <w:color w:val="292829"/>
          <w:spacing w:val="-5"/>
        </w:rPr>
        <w:t xml:space="preserve"> </w:t>
      </w:r>
      <w:r>
        <w:rPr>
          <w:color w:val="292829"/>
          <w:spacing w:val="-2"/>
        </w:rPr>
        <w:t>authorities</w:t>
      </w:r>
      <w:r>
        <w:rPr>
          <w:color w:val="292829"/>
          <w:spacing w:val="-5"/>
        </w:rPr>
        <w:t xml:space="preserve"> </w:t>
      </w:r>
      <w:r>
        <w:rPr>
          <w:color w:val="292829"/>
          <w:spacing w:val="-2"/>
        </w:rPr>
        <w:t>pursuant</w:t>
      </w:r>
      <w:r>
        <w:rPr>
          <w:color w:val="292829"/>
          <w:spacing w:val="-5"/>
        </w:rPr>
        <w:t xml:space="preserve"> </w:t>
      </w:r>
      <w:r>
        <w:rPr>
          <w:color w:val="292829"/>
          <w:spacing w:val="-2"/>
        </w:rPr>
        <w:t>to</w:t>
      </w:r>
      <w:r>
        <w:rPr>
          <w:color w:val="292829"/>
          <w:spacing w:val="-5"/>
        </w:rPr>
        <w:t xml:space="preserve"> </w:t>
      </w:r>
      <w:r>
        <w:rPr>
          <w:color w:val="292829"/>
          <w:spacing w:val="-2"/>
        </w:rPr>
        <w:t>relevant</w:t>
      </w:r>
      <w:r>
        <w:rPr>
          <w:color w:val="292829"/>
          <w:spacing w:val="-5"/>
        </w:rPr>
        <w:t xml:space="preserve"> </w:t>
      </w:r>
      <w:r>
        <w:rPr>
          <w:color w:val="292829"/>
          <w:spacing w:val="-2"/>
        </w:rPr>
        <w:t>state</w:t>
      </w:r>
      <w:r>
        <w:rPr>
          <w:color w:val="292829"/>
          <w:spacing w:val="-5"/>
        </w:rPr>
        <w:t xml:space="preserve"> </w:t>
      </w:r>
      <w:r>
        <w:rPr>
          <w:color w:val="292829"/>
          <w:spacing w:val="-2"/>
        </w:rPr>
        <w:t>or</w:t>
      </w:r>
      <w:r>
        <w:rPr>
          <w:color w:val="292829"/>
          <w:spacing w:val="-5"/>
        </w:rPr>
        <w:t xml:space="preserve"> </w:t>
      </w:r>
      <w:r>
        <w:rPr>
          <w:color w:val="292829"/>
          <w:spacing w:val="-2"/>
        </w:rPr>
        <w:t>federal</w:t>
      </w:r>
      <w:r>
        <w:rPr>
          <w:color w:val="292829"/>
          <w:spacing w:val="-5"/>
        </w:rPr>
        <w:t xml:space="preserve"> </w:t>
      </w:r>
      <w:r>
        <w:rPr>
          <w:color w:val="292829"/>
          <w:spacing w:val="-2"/>
        </w:rPr>
        <w:t>criminal statutes.</w:t>
      </w:r>
      <w:r>
        <w:rPr>
          <w:color w:val="292829"/>
          <w:spacing w:val="-3"/>
        </w:rPr>
        <w:t xml:space="preserve"> </w:t>
      </w:r>
      <w:r>
        <w:rPr>
          <w:color w:val="292829"/>
          <w:spacing w:val="-2"/>
        </w:rPr>
        <w:t>Montana</w:t>
      </w:r>
      <w:r>
        <w:rPr>
          <w:color w:val="292829"/>
          <w:spacing w:val="-3"/>
        </w:rPr>
        <w:t xml:space="preserve"> </w:t>
      </w:r>
      <w:r>
        <w:rPr>
          <w:color w:val="292829"/>
          <w:spacing w:val="-2"/>
        </w:rPr>
        <w:t>has</w:t>
      </w:r>
      <w:r>
        <w:rPr>
          <w:color w:val="292829"/>
          <w:spacing w:val="-3"/>
        </w:rPr>
        <w:t xml:space="preserve"> </w:t>
      </w:r>
      <w:r>
        <w:rPr>
          <w:color w:val="292829"/>
          <w:spacing w:val="-2"/>
        </w:rPr>
        <w:t>multiple</w:t>
      </w:r>
      <w:r>
        <w:rPr>
          <w:color w:val="292829"/>
          <w:spacing w:val="-3"/>
        </w:rPr>
        <w:t xml:space="preserve"> </w:t>
      </w:r>
      <w:r>
        <w:rPr>
          <w:color w:val="292829"/>
          <w:spacing w:val="-2"/>
        </w:rPr>
        <w:t>laws</w:t>
      </w:r>
      <w:r>
        <w:rPr>
          <w:color w:val="292829"/>
          <w:spacing w:val="-3"/>
        </w:rPr>
        <w:t xml:space="preserve"> </w:t>
      </w:r>
      <w:r>
        <w:rPr>
          <w:color w:val="292829"/>
          <w:spacing w:val="-2"/>
        </w:rPr>
        <w:t>offering</w:t>
      </w:r>
      <w:r>
        <w:rPr>
          <w:color w:val="292829"/>
          <w:spacing w:val="-3"/>
        </w:rPr>
        <w:t xml:space="preserve"> </w:t>
      </w:r>
      <w:r>
        <w:rPr>
          <w:color w:val="292829"/>
          <w:spacing w:val="-2"/>
        </w:rPr>
        <w:t>Good</w:t>
      </w:r>
      <w:r>
        <w:rPr>
          <w:color w:val="292829"/>
          <w:spacing w:val="-3"/>
        </w:rPr>
        <w:t xml:space="preserve"> </w:t>
      </w:r>
      <w:r>
        <w:rPr>
          <w:color w:val="292829"/>
          <w:spacing w:val="-2"/>
        </w:rPr>
        <w:t>Samaritan</w:t>
      </w:r>
      <w:r>
        <w:rPr>
          <w:color w:val="292829"/>
          <w:spacing w:val="-3"/>
        </w:rPr>
        <w:t xml:space="preserve"> </w:t>
      </w:r>
      <w:r>
        <w:rPr>
          <w:color w:val="292829"/>
          <w:spacing w:val="-2"/>
        </w:rPr>
        <w:t>protections:</w:t>
      </w:r>
      <w:r>
        <w:rPr>
          <w:color w:val="292829"/>
          <w:spacing w:val="-3"/>
        </w:rPr>
        <w:t xml:space="preserve"> </w:t>
      </w:r>
      <w:r>
        <w:rPr>
          <w:color w:val="292829"/>
          <w:spacing w:val="-2"/>
        </w:rPr>
        <w:t>MCA</w:t>
      </w:r>
      <w:r>
        <w:rPr>
          <w:color w:val="292829"/>
          <w:spacing w:val="-3"/>
        </w:rPr>
        <w:t xml:space="preserve"> </w:t>
      </w:r>
      <w:r>
        <w:rPr>
          <w:color w:val="292829"/>
          <w:spacing w:val="-2"/>
        </w:rPr>
        <w:t>§</w:t>
      </w:r>
      <w:r>
        <w:rPr>
          <w:color w:val="292829"/>
          <w:spacing w:val="-3"/>
        </w:rPr>
        <w:t xml:space="preserve"> </w:t>
      </w:r>
      <w:r>
        <w:rPr>
          <w:color w:val="292829"/>
          <w:spacing w:val="-2"/>
        </w:rPr>
        <w:t>50-32-609</w:t>
      </w:r>
      <w:r>
        <w:rPr>
          <w:color w:val="292829"/>
          <w:spacing w:val="-3"/>
        </w:rPr>
        <w:t xml:space="preserve"> </w:t>
      </w:r>
      <w:r>
        <w:rPr>
          <w:color w:val="292829"/>
          <w:spacing w:val="-2"/>
        </w:rPr>
        <w:t>provides</w:t>
      </w:r>
      <w:r>
        <w:rPr>
          <w:color w:val="292829"/>
          <w:spacing w:val="-3"/>
        </w:rPr>
        <w:t xml:space="preserve"> </w:t>
      </w:r>
      <w:r>
        <w:rPr>
          <w:color w:val="292829"/>
          <w:spacing w:val="-2"/>
        </w:rPr>
        <w:t>protections</w:t>
      </w:r>
      <w:r>
        <w:rPr>
          <w:color w:val="292829"/>
          <w:spacing w:val="-3"/>
        </w:rPr>
        <w:t xml:space="preserve"> </w:t>
      </w:r>
      <w:r>
        <w:rPr>
          <w:color w:val="292829"/>
          <w:spacing w:val="-2"/>
        </w:rPr>
        <w:t>in</w:t>
      </w:r>
      <w:r>
        <w:rPr>
          <w:color w:val="292829"/>
          <w:spacing w:val="-3"/>
        </w:rPr>
        <w:t xml:space="preserve"> </w:t>
      </w:r>
      <w:r>
        <w:rPr>
          <w:color w:val="292829"/>
          <w:spacing w:val="-2"/>
        </w:rPr>
        <w:t>situations involving drugs, and MCA § 45-5-624(10) provides protections in situations involving minors in possession of alcohol.</w:t>
      </w:r>
    </w:p>
    <w:p w14:paraId="7FB39A44" w14:textId="77777777" w:rsidR="00F73DA9" w:rsidRDefault="00F73DA9">
      <w:pPr>
        <w:pStyle w:val="BodyText"/>
        <w:spacing w:before="0"/>
        <w:ind w:left="0"/>
      </w:pPr>
    </w:p>
    <w:p w14:paraId="28322A07" w14:textId="77777777" w:rsidR="00F73DA9" w:rsidRDefault="00F73DA9">
      <w:pPr>
        <w:pStyle w:val="BodyText"/>
        <w:spacing w:before="102"/>
        <w:ind w:left="0"/>
      </w:pPr>
    </w:p>
    <w:p w14:paraId="278303D2" w14:textId="77777777" w:rsidR="00F73DA9" w:rsidRDefault="0083299C">
      <w:pPr>
        <w:pStyle w:val="Heading2"/>
        <w:ind w:left="120" w:firstLine="0"/>
        <w:jc w:val="both"/>
      </w:pPr>
      <w:r>
        <w:rPr>
          <w:color w:val="70002E"/>
          <w:spacing w:val="-8"/>
        </w:rPr>
        <w:t>Procedures</w:t>
      </w:r>
      <w:r>
        <w:rPr>
          <w:color w:val="70002E"/>
          <w:spacing w:val="-4"/>
        </w:rPr>
        <w:t xml:space="preserve"> </w:t>
      </w:r>
      <w:r>
        <w:rPr>
          <w:color w:val="70002E"/>
          <w:spacing w:val="-8"/>
        </w:rPr>
        <w:t>for</w:t>
      </w:r>
      <w:r>
        <w:rPr>
          <w:color w:val="70002E"/>
          <w:spacing w:val="-4"/>
        </w:rPr>
        <w:t xml:space="preserve"> </w:t>
      </w:r>
      <w:r>
        <w:rPr>
          <w:color w:val="70002E"/>
          <w:spacing w:val="-8"/>
        </w:rPr>
        <w:t>General</w:t>
      </w:r>
      <w:r>
        <w:rPr>
          <w:color w:val="70002E"/>
          <w:spacing w:val="-3"/>
        </w:rPr>
        <w:t xml:space="preserve"> </w:t>
      </w:r>
      <w:r>
        <w:rPr>
          <w:color w:val="70002E"/>
          <w:spacing w:val="-8"/>
        </w:rPr>
        <w:t>Misconduct</w:t>
      </w:r>
    </w:p>
    <w:p w14:paraId="68364862" w14:textId="77777777" w:rsidR="00F73DA9" w:rsidRDefault="00F73DA9">
      <w:pPr>
        <w:pStyle w:val="BodyText"/>
        <w:spacing w:before="6"/>
        <w:ind w:left="0"/>
        <w:rPr>
          <w:b/>
          <w:sz w:val="24"/>
        </w:rPr>
      </w:pPr>
    </w:p>
    <w:p w14:paraId="0583C12E" w14:textId="77777777" w:rsidR="00F73DA9" w:rsidRDefault="0083299C">
      <w:pPr>
        <w:pStyle w:val="ListParagraph"/>
        <w:numPr>
          <w:ilvl w:val="0"/>
          <w:numId w:val="9"/>
        </w:numPr>
        <w:tabs>
          <w:tab w:val="left" w:pos="838"/>
        </w:tabs>
        <w:spacing w:before="0"/>
        <w:ind w:left="838" w:hanging="358"/>
        <w:rPr>
          <w:b/>
          <w:sz w:val="24"/>
        </w:rPr>
        <w:pPrChange w:id="1381" w:author="Waldbillig, Darby" w:date="2024-03-05T18:20:00Z">
          <w:pPr>
            <w:pStyle w:val="ListParagraph"/>
            <w:numPr>
              <w:numId w:val="65"/>
            </w:numPr>
            <w:tabs>
              <w:tab w:val="left" w:pos="838"/>
            </w:tabs>
            <w:spacing w:before="0"/>
            <w:ind w:left="838" w:hanging="358"/>
          </w:pPr>
        </w:pPrChange>
      </w:pPr>
      <w:r>
        <w:rPr>
          <w:b/>
          <w:color w:val="70002E"/>
          <w:spacing w:val="-2"/>
          <w:sz w:val="24"/>
        </w:rPr>
        <w:t>Overview</w:t>
      </w:r>
    </w:p>
    <w:p w14:paraId="241D7599" w14:textId="77777777" w:rsidR="00D46B99" w:rsidRDefault="0083299C">
      <w:pPr>
        <w:pStyle w:val="BodyText"/>
        <w:spacing w:before="101" w:line="264" w:lineRule="auto"/>
        <w:ind w:left="120" w:right="279"/>
        <w:rPr>
          <w:del w:id="1382" w:author="Waldbillig, Darby" w:date="2024-03-05T18:20:00Z"/>
        </w:rPr>
      </w:pPr>
      <w:r>
        <w:rPr>
          <w:color w:val="292829"/>
          <w:spacing w:val="-2"/>
        </w:rPr>
        <w:t>This</w:t>
      </w:r>
      <w:r>
        <w:rPr>
          <w:color w:val="292829"/>
          <w:spacing w:val="-7"/>
        </w:rPr>
        <w:t xml:space="preserve"> </w:t>
      </w:r>
      <w:r>
        <w:rPr>
          <w:color w:val="292829"/>
          <w:spacing w:val="-2"/>
        </w:rPr>
        <w:t>overview</w:t>
      </w:r>
      <w:r>
        <w:rPr>
          <w:color w:val="292829"/>
          <w:spacing w:val="-7"/>
        </w:rPr>
        <w:t xml:space="preserve"> </w:t>
      </w:r>
      <w:r>
        <w:rPr>
          <w:color w:val="292829"/>
          <w:spacing w:val="-2"/>
        </w:rPr>
        <w:t>gives</w:t>
      </w:r>
      <w:r>
        <w:rPr>
          <w:color w:val="292829"/>
          <w:spacing w:val="-7"/>
        </w:rPr>
        <w:t xml:space="preserve"> </w:t>
      </w:r>
      <w:r>
        <w:rPr>
          <w:color w:val="292829"/>
          <w:spacing w:val="-2"/>
        </w:rPr>
        <w:t>a</w:t>
      </w:r>
      <w:r>
        <w:rPr>
          <w:color w:val="292829"/>
          <w:spacing w:val="-7"/>
        </w:rPr>
        <w:t xml:space="preserve"> </w:t>
      </w:r>
      <w:r>
        <w:rPr>
          <w:color w:val="292829"/>
          <w:spacing w:val="-2"/>
        </w:rPr>
        <w:t>general</w:t>
      </w:r>
      <w:r>
        <w:rPr>
          <w:color w:val="292829"/>
          <w:spacing w:val="-7"/>
        </w:rPr>
        <w:t xml:space="preserve"> </w:t>
      </w:r>
      <w:r>
        <w:rPr>
          <w:color w:val="292829"/>
          <w:spacing w:val="-2"/>
        </w:rPr>
        <w:t>idea</w:t>
      </w:r>
      <w:r>
        <w:rPr>
          <w:color w:val="292829"/>
          <w:spacing w:val="-7"/>
        </w:rPr>
        <w:t xml:space="preserve"> </w:t>
      </w:r>
      <w:r>
        <w:rPr>
          <w:color w:val="292829"/>
          <w:spacing w:val="-2"/>
        </w:rPr>
        <w:t>of</w:t>
      </w:r>
      <w:r>
        <w:rPr>
          <w:color w:val="292829"/>
          <w:spacing w:val="-7"/>
        </w:rPr>
        <w:t xml:space="preserve"> </w:t>
      </w:r>
      <w:r>
        <w:rPr>
          <w:color w:val="292829"/>
          <w:spacing w:val="-2"/>
        </w:rPr>
        <w:t>how</w:t>
      </w:r>
      <w:r>
        <w:rPr>
          <w:color w:val="292829"/>
          <w:spacing w:val="-7"/>
        </w:rPr>
        <w:t xml:space="preserve"> </w:t>
      </w:r>
      <w:r>
        <w:rPr>
          <w:color w:val="292829"/>
          <w:spacing w:val="-2"/>
        </w:rPr>
        <w:t>the</w:t>
      </w:r>
      <w:r>
        <w:rPr>
          <w:color w:val="292829"/>
          <w:spacing w:val="-7"/>
        </w:rPr>
        <w:t xml:space="preserve"> </w:t>
      </w:r>
      <w:r>
        <w:rPr>
          <w:color w:val="292829"/>
          <w:spacing w:val="-2"/>
        </w:rPr>
        <w:t>University</w:t>
      </w:r>
      <w:r>
        <w:rPr>
          <w:color w:val="292829"/>
          <w:spacing w:val="-7"/>
        </w:rPr>
        <w:t xml:space="preserve"> </w:t>
      </w:r>
      <w:r>
        <w:rPr>
          <w:color w:val="292829"/>
          <w:spacing w:val="-2"/>
        </w:rPr>
        <w:t>of</w:t>
      </w:r>
      <w:r>
        <w:rPr>
          <w:color w:val="292829"/>
          <w:spacing w:val="-7"/>
        </w:rPr>
        <w:t xml:space="preserve"> </w:t>
      </w:r>
      <w:r>
        <w:rPr>
          <w:color w:val="292829"/>
          <w:spacing w:val="-2"/>
        </w:rPr>
        <w:t>Montana’s</w:t>
      </w:r>
      <w:r>
        <w:rPr>
          <w:color w:val="292829"/>
          <w:spacing w:val="-7"/>
        </w:rPr>
        <w:t xml:space="preserve"> </w:t>
      </w:r>
      <w:r>
        <w:rPr>
          <w:color w:val="292829"/>
          <w:spacing w:val="-2"/>
        </w:rPr>
        <w:t>campus</w:t>
      </w:r>
      <w:r>
        <w:rPr>
          <w:color w:val="292829"/>
          <w:spacing w:val="-7"/>
        </w:rPr>
        <w:t xml:space="preserve"> </w:t>
      </w:r>
      <w:r>
        <w:rPr>
          <w:color w:val="292829"/>
          <w:spacing w:val="-2"/>
        </w:rPr>
        <w:t>conduct</w:t>
      </w:r>
      <w:r>
        <w:rPr>
          <w:color w:val="292829"/>
          <w:spacing w:val="-7"/>
        </w:rPr>
        <w:t xml:space="preserve"> </w:t>
      </w:r>
      <w:r>
        <w:rPr>
          <w:color w:val="292829"/>
          <w:spacing w:val="-2"/>
        </w:rPr>
        <w:t>proceedings</w:t>
      </w:r>
      <w:r>
        <w:rPr>
          <w:color w:val="292829"/>
          <w:spacing w:val="-7"/>
        </w:rPr>
        <w:t xml:space="preserve"> </w:t>
      </w:r>
      <w:r>
        <w:rPr>
          <w:color w:val="292829"/>
          <w:spacing w:val="-2"/>
        </w:rPr>
        <w:t>work,</w:t>
      </w:r>
      <w:r>
        <w:rPr>
          <w:color w:val="292829"/>
          <w:spacing w:val="-7"/>
        </w:rPr>
        <w:t xml:space="preserve"> </w:t>
      </w:r>
      <w:r>
        <w:rPr>
          <w:color w:val="292829"/>
          <w:spacing w:val="-2"/>
        </w:rPr>
        <w:t>but</w:t>
      </w:r>
      <w:r>
        <w:rPr>
          <w:color w:val="292829"/>
          <w:spacing w:val="-7"/>
        </w:rPr>
        <w:t xml:space="preserve"> </w:t>
      </w:r>
      <w:r>
        <w:rPr>
          <w:color w:val="292829"/>
          <w:spacing w:val="-2"/>
        </w:rPr>
        <w:t>it</w:t>
      </w:r>
      <w:r>
        <w:rPr>
          <w:color w:val="292829"/>
          <w:spacing w:val="-7"/>
        </w:rPr>
        <w:t xml:space="preserve"> </w:t>
      </w:r>
      <w:r>
        <w:rPr>
          <w:color w:val="292829"/>
          <w:spacing w:val="-2"/>
        </w:rPr>
        <w:t>should</w:t>
      </w:r>
      <w:r>
        <w:rPr>
          <w:color w:val="292829"/>
          <w:spacing w:val="-7"/>
        </w:rPr>
        <w:t xml:space="preserve"> </w:t>
      </w:r>
      <w:r>
        <w:rPr>
          <w:color w:val="292829"/>
          <w:spacing w:val="-2"/>
        </w:rPr>
        <w:t>be</w:t>
      </w:r>
      <w:r>
        <w:rPr>
          <w:color w:val="292829"/>
          <w:spacing w:val="-7"/>
        </w:rPr>
        <w:t xml:space="preserve"> </w:t>
      </w:r>
      <w:r>
        <w:rPr>
          <w:color w:val="292829"/>
          <w:spacing w:val="-2"/>
        </w:rPr>
        <w:t xml:space="preserve">noted </w:t>
      </w:r>
      <w:r>
        <w:rPr>
          <w:color w:val="292829"/>
        </w:rPr>
        <w:t>that</w:t>
      </w:r>
      <w:r>
        <w:rPr>
          <w:color w:val="292829"/>
          <w:spacing w:val="-14"/>
        </w:rPr>
        <w:t xml:space="preserve"> </w:t>
      </w:r>
      <w:r>
        <w:rPr>
          <w:color w:val="292829"/>
        </w:rPr>
        <w:t>not</w:t>
      </w:r>
      <w:r>
        <w:rPr>
          <w:color w:val="292829"/>
          <w:spacing w:val="-13"/>
        </w:rPr>
        <w:t xml:space="preserve"> </w:t>
      </w:r>
      <w:r>
        <w:rPr>
          <w:color w:val="292829"/>
        </w:rPr>
        <w:t>all</w:t>
      </w:r>
      <w:r>
        <w:rPr>
          <w:color w:val="292829"/>
          <w:spacing w:val="-13"/>
        </w:rPr>
        <w:t xml:space="preserve"> </w:t>
      </w:r>
      <w:r>
        <w:rPr>
          <w:color w:val="292829"/>
        </w:rPr>
        <w:t>situations</w:t>
      </w:r>
      <w:r>
        <w:rPr>
          <w:color w:val="292829"/>
          <w:spacing w:val="-13"/>
        </w:rPr>
        <w:t xml:space="preserve"> </w:t>
      </w:r>
      <w:r>
        <w:rPr>
          <w:color w:val="292829"/>
        </w:rPr>
        <w:t>are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same</w:t>
      </w:r>
      <w:r>
        <w:rPr>
          <w:color w:val="292829"/>
          <w:spacing w:val="-13"/>
        </w:rPr>
        <w:t xml:space="preserve"> </w:t>
      </w:r>
      <w:r>
        <w:rPr>
          <w:color w:val="292829"/>
        </w:rPr>
        <w:t>severity</w:t>
      </w:r>
      <w:r>
        <w:rPr>
          <w:color w:val="292829"/>
          <w:spacing w:val="-13"/>
        </w:rPr>
        <w:t xml:space="preserve"> </w:t>
      </w:r>
      <w:r>
        <w:rPr>
          <w:color w:val="292829"/>
        </w:rPr>
        <w:t>or</w:t>
      </w:r>
      <w:r>
        <w:rPr>
          <w:color w:val="292829"/>
          <w:spacing w:val="-13"/>
        </w:rPr>
        <w:t xml:space="preserve"> </w:t>
      </w:r>
      <w:r>
        <w:rPr>
          <w:color w:val="292829"/>
        </w:rPr>
        <w:t>complexity.</w:t>
      </w:r>
      <w:r>
        <w:rPr>
          <w:color w:val="292829"/>
          <w:spacing w:val="-14"/>
        </w:rPr>
        <w:t xml:space="preserve"> </w:t>
      </w:r>
      <w:r>
        <w:rPr>
          <w:color w:val="292829"/>
        </w:rPr>
        <w:t>Thus,</w:t>
      </w:r>
      <w:r>
        <w:rPr>
          <w:color w:val="292829"/>
          <w:spacing w:val="-13"/>
        </w:rPr>
        <w:t xml:space="preserve"> </w:t>
      </w:r>
      <w:r>
        <w:rPr>
          <w:color w:val="292829"/>
        </w:rPr>
        <w:t>these</w:t>
      </w:r>
      <w:r>
        <w:rPr>
          <w:color w:val="292829"/>
          <w:spacing w:val="-13"/>
        </w:rPr>
        <w:t xml:space="preserve"> </w:t>
      </w:r>
      <w:r>
        <w:rPr>
          <w:color w:val="292829"/>
        </w:rPr>
        <w:t>procedures</w:t>
      </w:r>
      <w:r>
        <w:rPr>
          <w:color w:val="292829"/>
          <w:spacing w:val="-13"/>
        </w:rPr>
        <w:t xml:space="preserve"> </w:t>
      </w:r>
      <w:r>
        <w:rPr>
          <w:color w:val="292829"/>
        </w:rPr>
        <w:t>are</w:t>
      </w:r>
      <w:r>
        <w:rPr>
          <w:color w:val="292829"/>
          <w:spacing w:val="-13"/>
        </w:rPr>
        <w:t xml:space="preserve"> </w:t>
      </w:r>
      <w:r>
        <w:rPr>
          <w:color w:val="292829"/>
        </w:rPr>
        <w:t>flexible,</w:t>
      </w:r>
      <w:r>
        <w:rPr>
          <w:color w:val="292829"/>
          <w:spacing w:val="-14"/>
        </w:rPr>
        <w:t xml:space="preserve"> </w:t>
      </w:r>
      <w:r>
        <w:rPr>
          <w:color w:val="292829"/>
        </w:rPr>
        <w:t>and</w:t>
      </w:r>
      <w:r>
        <w:rPr>
          <w:color w:val="292829"/>
          <w:spacing w:val="-13"/>
        </w:rPr>
        <w:t xml:space="preserve"> </w:t>
      </w:r>
      <w:r>
        <w:rPr>
          <w:color w:val="292829"/>
        </w:rPr>
        <w:t>are</w:t>
      </w:r>
      <w:r>
        <w:rPr>
          <w:color w:val="292829"/>
          <w:spacing w:val="-13"/>
        </w:rPr>
        <w:t xml:space="preserve"> </w:t>
      </w:r>
      <w:r>
        <w:rPr>
          <w:color w:val="292829"/>
        </w:rPr>
        <w:t>not</w:t>
      </w:r>
      <w:r>
        <w:rPr>
          <w:color w:val="292829"/>
          <w:spacing w:val="-13"/>
        </w:rPr>
        <w:t xml:space="preserve"> </w:t>
      </w:r>
      <w:r>
        <w:rPr>
          <w:color w:val="292829"/>
        </w:rPr>
        <w:t>exactly</w:t>
      </w:r>
      <w:r>
        <w:rPr>
          <w:color w:val="292829"/>
          <w:spacing w:val="-13"/>
        </w:rPr>
        <w:t xml:space="preserve"> </w:t>
      </w:r>
      <w:r>
        <w:rPr>
          <w:color w:val="292829"/>
        </w:rPr>
        <w:t>the</w:t>
      </w:r>
      <w:r>
        <w:rPr>
          <w:color w:val="292829"/>
          <w:spacing w:val="-14"/>
        </w:rPr>
        <w:t xml:space="preserve"> </w:t>
      </w:r>
      <w:r>
        <w:rPr>
          <w:color w:val="292829"/>
        </w:rPr>
        <w:t>same</w:t>
      </w:r>
    </w:p>
    <w:p w14:paraId="724D28A2" w14:textId="193524C2" w:rsidR="00F73DA9" w:rsidRDefault="2EB349D7">
      <w:pPr>
        <w:pStyle w:val="BodyText"/>
        <w:spacing w:before="101" w:line="264" w:lineRule="auto"/>
        <w:ind w:left="120" w:right="279"/>
        <w:rPr>
          <w:color w:val="292829"/>
          <w:rPrChange w:id="1383" w:author="Waldbillig, Darby" w:date="2024-03-05T18:20:00Z">
            <w:rPr/>
          </w:rPrChange>
        </w:rPr>
        <w:pPrChange w:id="1384" w:author="Waldbillig, Darby" w:date="2024-03-05T18:20:00Z">
          <w:pPr>
            <w:pStyle w:val="BodyText"/>
            <w:spacing w:before="0" w:line="264" w:lineRule="auto"/>
            <w:ind w:left="120"/>
          </w:pPr>
        </w:pPrChange>
      </w:pPr>
      <w:ins w:id="1385" w:author="Waldbillig, Darby" w:date="2024-03-05T18:20:00Z">
        <w:r>
          <w:rPr>
            <w:color w:val="292829"/>
          </w:rPr>
          <w:t xml:space="preserve"> </w:t>
        </w:r>
      </w:ins>
      <w:r w:rsidR="0083299C">
        <w:rPr>
          <w:color w:val="292829"/>
          <w:spacing w:val="-2"/>
        </w:rPr>
        <w:t>in</w:t>
      </w:r>
      <w:r w:rsidR="0083299C">
        <w:rPr>
          <w:color w:val="292829"/>
          <w:spacing w:val="-12"/>
        </w:rPr>
        <w:t xml:space="preserve"> </w:t>
      </w:r>
      <w:r w:rsidR="0083299C">
        <w:rPr>
          <w:color w:val="292829"/>
          <w:spacing w:val="-2"/>
        </w:rPr>
        <w:t>every</w:t>
      </w:r>
      <w:r w:rsidR="0083299C">
        <w:rPr>
          <w:color w:val="292829"/>
          <w:spacing w:val="-11"/>
        </w:rPr>
        <w:t xml:space="preserve"> </w:t>
      </w:r>
      <w:r w:rsidR="0083299C">
        <w:rPr>
          <w:color w:val="292829"/>
          <w:spacing w:val="-2"/>
        </w:rPr>
        <w:t>situation,</w:t>
      </w:r>
      <w:r w:rsidR="0083299C">
        <w:rPr>
          <w:color w:val="292829"/>
          <w:spacing w:val="-11"/>
        </w:rPr>
        <w:t xml:space="preserve"> </w:t>
      </w:r>
      <w:r w:rsidR="0083299C">
        <w:rPr>
          <w:color w:val="292829"/>
          <w:spacing w:val="-2"/>
        </w:rPr>
        <w:t>though</w:t>
      </w:r>
      <w:r w:rsidR="0083299C">
        <w:rPr>
          <w:color w:val="292829"/>
          <w:spacing w:val="-11"/>
        </w:rPr>
        <w:t xml:space="preserve"> </w:t>
      </w:r>
      <w:r w:rsidR="0083299C">
        <w:rPr>
          <w:color w:val="292829"/>
          <w:spacing w:val="-2"/>
        </w:rPr>
        <w:t>consistency</w:t>
      </w:r>
      <w:r w:rsidR="0083299C">
        <w:rPr>
          <w:color w:val="292829"/>
          <w:spacing w:val="-11"/>
        </w:rPr>
        <w:t xml:space="preserve"> </w:t>
      </w:r>
      <w:r w:rsidR="0083299C">
        <w:rPr>
          <w:color w:val="292829"/>
          <w:spacing w:val="-2"/>
        </w:rPr>
        <w:t>in</w:t>
      </w:r>
      <w:r w:rsidR="0083299C">
        <w:rPr>
          <w:color w:val="292829"/>
          <w:spacing w:val="-12"/>
        </w:rPr>
        <w:t xml:space="preserve"> </w:t>
      </w:r>
      <w:r w:rsidR="0083299C">
        <w:rPr>
          <w:color w:val="292829"/>
          <w:spacing w:val="-2"/>
        </w:rPr>
        <w:t>similar</w:t>
      </w:r>
      <w:r w:rsidR="0083299C">
        <w:rPr>
          <w:color w:val="292829"/>
          <w:spacing w:val="-11"/>
        </w:rPr>
        <w:t xml:space="preserve"> </w:t>
      </w:r>
      <w:r w:rsidR="0083299C">
        <w:rPr>
          <w:color w:val="292829"/>
          <w:spacing w:val="-2"/>
        </w:rPr>
        <w:t>situations</w:t>
      </w:r>
      <w:r w:rsidR="0083299C">
        <w:rPr>
          <w:color w:val="292829"/>
          <w:spacing w:val="-11"/>
        </w:rPr>
        <w:t xml:space="preserve"> </w:t>
      </w:r>
      <w:r w:rsidR="0083299C">
        <w:rPr>
          <w:color w:val="292829"/>
          <w:spacing w:val="-2"/>
        </w:rPr>
        <w:t>is</w:t>
      </w:r>
      <w:r w:rsidR="0083299C">
        <w:rPr>
          <w:color w:val="292829"/>
          <w:spacing w:val="-11"/>
        </w:rPr>
        <w:t xml:space="preserve"> </w:t>
      </w:r>
      <w:r w:rsidR="0083299C">
        <w:rPr>
          <w:color w:val="292829"/>
          <w:spacing w:val="-2"/>
        </w:rPr>
        <w:t>a</w:t>
      </w:r>
      <w:r w:rsidR="0083299C">
        <w:rPr>
          <w:color w:val="292829"/>
          <w:spacing w:val="-11"/>
        </w:rPr>
        <w:t xml:space="preserve"> </w:t>
      </w:r>
      <w:r w:rsidR="0083299C">
        <w:rPr>
          <w:color w:val="292829"/>
          <w:spacing w:val="-2"/>
        </w:rPr>
        <w:t>priority.</w:t>
      </w:r>
      <w:r w:rsidR="0083299C">
        <w:rPr>
          <w:color w:val="292829"/>
          <w:spacing w:val="-12"/>
        </w:rPr>
        <w:t xml:space="preserve"> </w:t>
      </w:r>
      <w:r w:rsidR="0083299C">
        <w:rPr>
          <w:color w:val="292829"/>
          <w:spacing w:val="-2"/>
        </w:rPr>
        <w:t>The</w:t>
      </w:r>
      <w:r w:rsidR="0083299C">
        <w:rPr>
          <w:color w:val="292829"/>
          <w:spacing w:val="-11"/>
        </w:rPr>
        <w:t xml:space="preserve"> </w:t>
      </w:r>
      <w:r w:rsidR="0083299C">
        <w:rPr>
          <w:color w:val="292829"/>
          <w:spacing w:val="-2"/>
        </w:rPr>
        <w:t>campus</w:t>
      </w:r>
      <w:r w:rsidR="0083299C">
        <w:rPr>
          <w:color w:val="292829"/>
          <w:spacing w:val="-11"/>
        </w:rPr>
        <w:t xml:space="preserve"> </w:t>
      </w:r>
      <w:proofErr w:type="gramStart"/>
      <w:r w:rsidR="0083299C">
        <w:rPr>
          <w:color w:val="292829"/>
          <w:spacing w:val="-2"/>
        </w:rPr>
        <w:t>conduct</w:t>
      </w:r>
      <w:proofErr w:type="gramEnd"/>
      <w:r w:rsidR="0083299C">
        <w:rPr>
          <w:color w:val="292829"/>
          <w:spacing w:val="-11"/>
        </w:rPr>
        <w:t xml:space="preserve"> </w:t>
      </w:r>
      <w:r w:rsidR="0083299C">
        <w:rPr>
          <w:color w:val="292829"/>
          <w:spacing w:val="-2"/>
        </w:rPr>
        <w:t>process</w:t>
      </w:r>
      <w:r w:rsidR="0083299C">
        <w:rPr>
          <w:color w:val="292829"/>
          <w:spacing w:val="-11"/>
        </w:rPr>
        <w:t xml:space="preserve"> </w:t>
      </w:r>
      <w:r w:rsidR="0083299C">
        <w:rPr>
          <w:color w:val="292829"/>
          <w:spacing w:val="-2"/>
        </w:rPr>
        <w:t>and</w:t>
      </w:r>
      <w:r w:rsidR="0083299C">
        <w:rPr>
          <w:color w:val="292829"/>
          <w:spacing w:val="-12"/>
        </w:rPr>
        <w:t xml:space="preserve"> </w:t>
      </w:r>
      <w:r w:rsidR="0083299C">
        <w:rPr>
          <w:color w:val="292829"/>
          <w:spacing w:val="-2"/>
        </w:rPr>
        <w:t>all</w:t>
      </w:r>
      <w:r w:rsidR="0083299C">
        <w:rPr>
          <w:color w:val="292829"/>
          <w:spacing w:val="-11"/>
        </w:rPr>
        <w:t xml:space="preserve"> </w:t>
      </w:r>
      <w:r w:rsidR="0083299C">
        <w:rPr>
          <w:color w:val="292829"/>
          <w:spacing w:val="-2"/>
        </w:rPr>
        <w:t>applicable</w:t>
      </w:r>
      <w:r w:rsidR="0083299C">
        <w:rPr>
          <w:color w:val="292829"/>
          <w:spacing w:val="-11"/>
        </w:rPr>
        <w:t xml:space="preserve"> </w:t>
      </w:r>
      <w:r w:rsidR="0083299C">
        <w:rPr>
          <w:color w:val="292829"/>
          <w:spacing w:val="-2"/>
        </w:rPr>
        <w:t xml:space="preserve">timelines </w:t>
      </w:r>
      <w:r w:rsidR="0083299C">
        <w:rPr>
          <w:color w:val="292829"/>
        </w:rPr>
        <w:t>commence</w:t>
      </w:r>
      <w:r w:rsidR="0083299C">
        <w:rPr>
          <w:color w:val="292829"/>
          <w:spacing w:val="-6"/>
        </w:rPr>
        <w:t xml:space="preserve"> </w:t>
      </w:r>
      <w:r w:rsidR="0083299C">
        <w:rPr>
          <w:color w:val="292829"/>
        </w:rPr>
        <w:t>with</w:t>
      </w:r>
      <w:r w:rsidR="0083299C">
        <w:rPr>
          <w:color w:val="292829"/>
          <w:spacing w:val="-6"/>
        </w:rPr>
        <w:t xml:space="preserve"> </w:t>
      </w:r>
      <w:r w:rsidR="0083299C">
        <w:rPr>
          <w:color w:val="292829"/>
        </w:rPr>
        <w:t>notice</w:t>
      </w:r>
      <w:r w:rsidR="0083299C">
        <w:rPr>
          <w:color w:val="292829"/>
          <w:spacing w:val="-6"/>
        </w:rPr>
        <w:t xml:space="preserve"> </w:t>
      </w:r>
      <w:r w:rsidR="0083299C">
        <w:rPr>
          <w:color w:val="292829"/>
        </w:rPr>
        <w:t>to</w:t>
      </w:r>
      <w:r w:rsidR="0083299C">
        <w:rPr>
          <w:color w:val="292829"/>
          <w:spacing w:val="-6"/>
        </w:rPr>
        <w:t xml:space="preserve"> </w:t>
      </w:r>
      <w:r w:rsidR="0083299C">
        <w:rPr>
          <w:color w:val="292829"/>
        </w:rPr>
        <w:t>an</w:t>
      </w:r>
      <w:r w:rsidR="0083299C">
        <w:rPr>
          <w:color w:val="292829"/>
          <w:spacing w:val="-6"/>
        </w:rPr>
        <w:t xml:space="preserve"> </w:t>
      </w:r>
      <w:r w:rsidR="0083299C">
        <w:rPr>
          <w:color w:val="292829"/>
        </w:rPr>
        <w:t>administrator</w:t>
      </w:r>
      <w:r w:rsidR="0083299C">
        <w:rPr>
          <w:color w:val="292829"/>
          <w:spacing w:val="-6"/>
        </w:rPr>
        <w:t xml:space="preserve"> </w:t>
      </w:r>
      <w:r w:rsidR="0083299C">
        <w:rPr>
          <w:color w:val="292829"/>
        </w:rPr>
        <w:t>of</w:t>
      </w:r>
      <w:r w:rsidR="0083299C">
        <w:rPr>
          <w:color w:val="292829"/>
          <w:spacing w:val="-6"/>
        </w:rPr>
        <w:t xml:space="preserve"> </w:t>
      </w:r>
      <w:r w:rsidR="0083299C">
        <w:rPr>
          <w:color w:val="292829"/>
        </w:rPr>
        <w:t>a</w:t>
      </w:r>
      <w:r w:rsidR="0083299C">
        <w:rPr>
          <w:color w:val="292829"/>
          <w:spacing w:val="-6"/>
        </w:rPr>
        <w:t xml:space="preserve"> </w:t>
      </w:r>
      <w:r w:rsidR="0083299C">
        <w:rPr>
          <w:color w:val="292829"/>
        </w:rPr>
        <w:t>potential</w:t>
      </w:r>
      <w:r w:rsidR="0083299C">
        <w:rPr>
          <w:color w:val="292829"/>
          <w:spacing w:val="-6"/>
        </w:rPr>
        <w:t xml:space="preserve"> </w:t>
      </w:r>
      <w:r w:rsidR="0083299C">
        <w:rPr>
          <w:color w:val="292829"/>
        </w:rPr>
        <w:t>violation</w:t>
      </w:r>
      <w:r w:rsidR="0083299C">
        <w:rPr>
          <w:color w:val="292829"/>
          <w:spacing w:val="-6"/>
        </w:rPr>
        <w:t xml:space="preserve"> </w:t>
      </w:r>
      <w:r w:rsidR="0083299C">
        <w:rPr>
          <w:color w:val="292829"/>
        </w:rPr>
        <w:t>of</w:t>
      </w:r>
      <w:r w:rsidR="0083299C">
        <w:rPr>
          <w:color w:val="292829"/>
          <w:spacing w:val="-6"/>
        </w:rPr>
        <w:t xml:space="preserve"> </w:t>
      </w:r>
      <w:r w:rsidR="0083299C">
        <w:rPr>
          <w:color w:val="292829"/>
        </w:rPr>
        <w:t>University</w:t>
      </w:r>
      <w:r w:rsidR="0083299C">
        <w:rPr>
          <w:color w:val="292829"/>
          <w:spacing w:val="-6"/>
        </w:rPr>
        <w:t xml:space="preserve"> </w:t>
      </w:r>
      <w:r w:rsidR="0083299C">
        <w:rPr>
          <w:color w:val="292829"/>
        </w:rPr>
        <w:t>of</w:t>
      </w:r>
      <w:r w:rsidR="0083299C">
        <w:rPr>
          <w:color w:val="292829"/>
          <w:spacing w:val="-6"/>
        </w:rPr>
        <w:t xml:space="preserve"> </w:t>
      </w:r>
      <w:r w:rsidR="0083299C">
        <w:rPr>
          <w:color w:val="292829"/>
        </w:rPr>
        <w:t>Montana</w:t>
      </w:r>
      <w:r w:rsidR="0083299C">
        <w:rPr>
          <w:color w:val="292829"/>
          <w:spacing w:val="-6"/>
        </w:rPr>
        <w:t xml:space="preserve"> </w:t>
      </w:r>
      <w:r w:rsidR="0083299C">
        <w:rPr>
          <w:color w:val="292829"/>
        </w:rPr>
        <w:t>policy</w:t>
      </w:r>
      <w:r w:rsidR="0083299C">
        <w:rPr>
          <w:color w:val="292829"/>
          <w:spacing w:val="-6"/>
        </w:rPr>
        <w:t xml:space="preserve"> </w:t>
      </w:r>
      <w:r w:rsidR="0083299C">
        <w:rPr>
          <w:color w:val="292829"/>
        </w:rPr>
        <w:t>or</w:t>
      </w:r>
      <w:r w:rsidR="0083299C">
        <w:rPr>
          <w:color w:val="292829"/>
          <w:spacing w:val="-6"/>
        </w:rPr>
        <w:t xml:space="preserve"> </w:t>
      </w:r>
      <w:r w:rsidR="0083299C">
        <w:rPr>
          <w:color w:val="292829"/>
        </w:rPr>
        <w:t>other</w:t>
      </w:r>
      <w:r w:rsidR="0083299C">
        <w:rPr>
          <w:color w:val="292829"/>
          <w:spacing w:val="-6"/>
        </w:rPr>
        <w:t xml:space="preserve"> </w:t>
      </w:r>
      <w:r w:rsidR="0083299C">
        <w:rPr>
          <w:color w:val="292829"/>
        </w:rPr>
        <w:t>rules.</w:t>
      </w:r>
    </w:p>
    <w:p w14:paraId="5E4CD8B6" w14:textId="34AC1B96" w:rsidR="00F73DA9" w:rsidRPr="00344D4D" w:rsidRDefault="0083299C">
      <w:pPr>
        <w:pStyle w:val="ListParagraph"/>
        <w:numPr>
          <w:ilvl w:val="0"/>
          <w:numId w:val="8"/>
        </w:numPr>
        <w:tabs>
          <w:tab w:val="left" w:pos="839"/>
        </w:tabs>
        <w:spacing w:before="91" w:line="264" w:lineRule="auto"/>
        <w:ind w:left="839" w:right="775" w:hanging="360"/>
        <w:rPr>
          <w:sz w:val="19"/>
          <w:szCs w:val="19"/>
        </w:rPr>
        <w:pPrChange w:id="1386" w:author="Waldbillig, Darby" w:date="2024-03-05T18:20:00Z">
          <w:pPr>
            <w:pStyle w:val="ListParagraph"/>
            <w:numPr>
              <w:numId w:val="64"/>
            </w:numPr>
            <w:tabs>
              <w:tab w:val="left" w:pos="839"/>
            </w:tabs>
            <w:spacing w:before="91" w:line="264" w:lineRule="auto"/>
            <w:ind w:left="840" w:right="775" w:hanging="360"/>
          </w:pPr>
        </w:pPrChange>
      </w:pPr>
      <w:r w:rsidRPr="00344D4D">
        <w:rPr>
          <w:color w:val="292829"/>
          <w:spacing w:val="-2"/>
          <w:sz w:val="19"/>
          <w:szCs w:val="19"/>
        </w:rPr>
        <w:t>Once</w:t>
      </w:r>
      <w:r w:rsidRPr="00344D4D">
        <w:rPr>
          <w:color w:val="292829"/>
          <w:spacing w:val="-9"/>
          <w:sz w:val="19"/>
          <w:szCs w:val="19"/>
        </w:rPr>
        <w:t xml:space="preserve"> </w:t>
      </w:r>
      <w:r w:rsidRPr="00344D4D">
        <w:rPr>
          <w:color w:val="292829"/>
          <w:spacing w:val="-2"/>
          <w:sz w:val="19"/>
          <w:szCs w:val="19"/>
        </w:rPr>
        <w:t>notice</w:t>
      </w:r>
      <w:r w:rsidRPr="00344D4D">
        <w:rPr>
          <w:color w:val="292829"/>
          <w:spacing w:val="-9"/>
          <w:sz w:val="19"/>
          <w:szCs w:val="19"/>
        </w:rPr>
        <w:t xml:space="preserve"> </w:t>
      </w:r>
      <w:r w:rsidRPr="00344D4D">
        <w:rPr>
          <w:color w:val="292829"/>
          <w:spacing w:val="-2"/>
          <w:sz w:val="19"/>
          <w:szCs w:val="19"/>
        </w:rPr>
        <w:t>or</w:t>
      </w:r>
      <w:r w:rsidRPr="00344D4D">
        <w:rPr>
          <w:color w:val="292829"/>
          <w:spacing w:val="-9"/>
          <w:sz w:val="19"/>
          <w:szCs w:val="19"/>
        </w:rPr>
        <w:t xml:space="preserve"> </w:t>
      </w:r>
      <w:r w:rsidRPr="00344D4D">
        <w:rPr>
          <w:color w:val="292829"/>
          <w:spacing w:val="-2"/>
          <w:sz w:val="19"/>
          <w:szCs w:val="19"/>
        </w:rPr>
        <w:t>a</w:t>
      </w:r>
      <w:r w:rsidRPr="00344D4D">
        <w:rPr>
          <w:color w:val="292829"/>
          <w:spacing w:val="-9"/>
          <w:sz w:val="19"/>
          <w:szCs w:val="19"/>
        </w:rPr>
        <w:t xml:space="preserve"> </w:t>
      </w:r>
      <w:r w:rsidRPr="00344D4D">
        <w:rPr>
          <w:color w:val="292829"/>
          <w:spacing w:val="-2"/>
          <w:sz w:val="19"/>
          <w:szCs w:val="19"/>
        </w:rPr>
        <w:t>report</w:t>
      </w:r>
      <w:r w:rsidRPr="00344D4D">
        <w:rPr>
          <w:color w:val="292829"/>
          <w:spacing w:val="-9"/>
          <w:sz w:val="19"/>
          <w:szCs w:val="19"/>
        </w:rPr>
        <w:t xml:space="preserve"> </w:t>
      </w:r>
      <w:r w:rsidRPr="00344D4D">
        <w:rPr>
          <w:color w:val="292829"/>
          <w:spacing w:val="-2"/>
          <w:sz w:val="19"/>
          <w:szCs w:val="19"/>
        </w:rPr>
        <w:t>is</w:t>
      </w:r>
      <w:r w:rsidRPr="00344D4D">
        <w:rPr>
          <w:color w:val="292829"/>
          <w:spacing w:val="-9"/>
          <w:sz w:val="19"/>
          <w:szCs w:val="19"/>
        </w:rPr>
        <w:t xml:space="preserve"> </w:t>
      </w:r>
      <w:r w:rsidRPr="00344D4D">
        <w:rPr>
          <w:color w:val="292829"/>
          <w:spacing w:val="-2"/>
          <w:sz w:val="19"/>
          <w:szCs w:val="19"/>
        </w:rPr>
        <w:t>received</w:t>
      </w:r>
      <w:r w:rsidRPr="00344D4D">
        <w:rPr>
          <w:color w:val="292829"/>
          <w:spacing w:val="-9"/>
          <w:sz w:val="19"/>
          <w:szCs w:val="19"/>
        </w:rPr>
        <w:t xml:space="preserve"> </w:t>
      </w:r>
      <w:r w:rsidRPr="00344D4D">
        <w:rPr>
          <w:color w:val="292829"/>
          <w:spacing w:val="-2"/>
          <w:sz w:val="19"/>
          <w:szCs w:val="19"/>
        </w:rPr>
        <w:t>from</w:t>
      </w:r>
      <w:r w:rsidRPr="00344D4D">
        <w:rPr>
          <w:color w:val="292829"/>
          <w:spacing w:val="-9"/>
          <w:sz w:val="19"/>
          <w:szCs w:val="19"/>
        </w:rPr>
        <w:t xml:space="preserve"> </w:t>
      </w:r>
      <w:r w:rsidRPr="00344D4D">
        <w:rPr>
          <w:color w:val="292829"/>
          <w:spacing w:val="-2"/>
          <w:sz w:val="19"/>
          <w:szCs w:val="19"/>
        </w:rPr>
        <w:t>any</w:t>
      </w:r>
      <w:r w:rsidRPr="00344D4D">
        <w:rPr>
          <w:color w:val="292829"/>
          <w:spacing w:val="-9"/>
          <w:sz w:val="19"/>
          <w:szCs w:val="19"/>
        </w:rPr>
        <w:t xml:space="preserve"> </w:t>
      </w:r>
      <w:r w:rsidRPr="00344D4D">
        <w:rPr>
          <w:color w:val="292829"/>
          <w:spacing w:val="-2"/>
          <w:sz w:val="19"/>
          <w:szCs w:val="19"/>
        </w:rPr>
        <w:t>source</w:t>
      </w:r>
      <w:r w:rsidRPr="00344D4D">
        <w:rPr>
          <w:color w:val="292829"/>
          <w:spacing w:val="-9"/>
          <w:sz w:val="19"/>
          <w:szCs w:val="19"/>
        </w:rPr>
        <w:t xml:space="preserve"> </w:t>
      </w:r>
      <w:r w:rsidRPr="00344D4D">
        <w:rPr>
          <w:color w:val="292829"/>
          <w:spacing w:val="-2"/>
          <w:sz w:val="19"/>
          <w:szCs w:val="19"/>
        </w:rPr>
        <w:t>(victim,</w:t>
      </w:r>
      <w:r w:rsidRPr="00344D4D">
        <w:rPr>
          <w:color w:val="292829"/>
          <w:spacing w:val="-9"/>
          <w:sz w:val="19"/>
          <w:szCs w:val="19"/>
        </w:rPr>
        <w:t xml:space="preserve"> </w:t>
      </w:r>
      <w:r w:rsidRPr="00344D4D">
        <w:rPr>
          <w:color w:val="292829"/>
          <w:spacing w:val="-2"/>
          <w:sz w:val="19"/>
          <w:szCs w:val="19"/>
        </w:rPr>
        <w:t>RA,</w:t>
      </w:r>
      <w:r w:rsidRPr="00344D4D">
        <w:rPr>
          <w:color w:val="292829"/>
          <w:spacing w:val="-9"/>
          <w:sz w:val="19"/>
          <w:szCs w:val="19"/>
        </w:rPr>
        <w:t xml:space="preserve"> </w:t>
      </w:r>
      <w:r w:rsidRPr="00344D4D">
        <w:rPr>
          <w:color w:val="292829"/>
          <w:spacing w:val="-2"/>
          <w:sz w:val="19"/>
          <w:szCs w:val="19"/>
        </w:rPr>
        <w:t>3rd</w:t>
      </w:r>
      <w:r w:rsidRPr="00344D4D">
        <w:rPr>
          <w:color w:val="292829"/>
          <w:spacing w:val="-9"/>
          <w:sz w:val="19"/>
          <w:szCs w:val="19"/>
        </w:rPr>
        <w:t xml:space="preserve"> </w:t>
      </w:r>
      <w:r w:rsidRPr="00344D4D">
        <w:rPr>
          <w:color w:val="292829"/>
          <w:spacing w:val="-2"/>
          <w:sz w:val="19"/>
          <w:szCs w:val="19"/>
        </w:rPr>
        <w:t>party,</w:t>
      </w:r>
      <w:r w:rsidRPr="00344D4D">
        <w:rPr>
          <w:color w:val="292829"/>
          <w:spacing w:val="-9"/>
          <w:sz w:val="19"/>
          <w:szCs w:val="19"/>
        </w:rPr>
        <w:t xml:space="preserve"> </w:t>
      </w:r>
      <w:r w:rsidRPr="00344D4D">
        <w:rPr>
          <w:color w:val="292829"/>
          <w:spacing w:val="-2"/>
          <w:sz w:val="19"/>
          <w:szCs w:val="19"/>
        </w:rPr>
        <w:t>online,</w:t>
      </w:r>
      <w:r w:rsidRPr="00344D4D">
        <w:rPr>
          <w:color w:val="292829"/>
          <w:spacing w:val="-9"/>
          <w:sz w:val="19"/>
          <w:szCs w:val="19"/>
        </w:rPr>
        <w:t xml:space="preserve"> </w:t>
      </w:r>
      <w:r w:rsidRPr="00344D4D">
        <w:rPr>
          <w:color w:val="292829"/>
          <w:spacing w:val="-2"/>
          <w:sz w:val="19"/>
          <w:szCs w:val="19"/>
        </w:rPr>
        <w:t>UMPD,</w:t>
      </w:r>
      <w:r w:rsidRPr="00344D4D">
        <w:rPr>
          <w:color w:val="292829"/>
          <w:spacing w:val="-9"/>
          <w:sz w:val="19"/>
          <w:szCs w:val="19"/>
        </w:rPr>
        <w:t xml:space="preserve"> </w:t>
      </w:r>
      <w:r w:rsidRPr="00344D4D">
        <w:rPr>
          <w:color w:val="292829"/>
          <w:spacing w:val="-2"/>
          <w:sz w:val="19"/>
          <w:szCs w:val="19"/>
        </w:rPr>
        <w:t>etc.),</w:t>
      </w:r>
      <w:r w:rsidRPr="00344D4D">
        <w:rPr>
          <w:color w:val="292829"/>
          <w:spacing w:val="-9"/>
          <w:sz w:val="19"/>
          <w:szCs w:val="19"/>
        </w:rPr>
        <w:t xml:space="preserve"> </w:t>
      </w:r>
      <w:r w:rsidRPr="00344D4D">
        <w:rPr>
          <w:color w:val="292829"/>
          <w:spacing w:val="-2"/>
          <w:sz w:val="19"/>
          <w:szCs w:val="19"/>
        </w:rPr>
        <w:t>the</w:t>
      </w:r>
      <w:r w:rsidRPr="00344D4D">
        <w:rPr>
          <w:color w:val="292829"/>
          <w:spacing w:val="-9"/>
          <w:sz w:val="19"/>
          <w:szCs w:val="19"/>
        </w:rPr>
        <w:t xml:space="preserve"> </w:t>
      </w:r>
      <w:r w:rsidRPr="00344D4D">
        <w:rPr>
          <w:color w:val="292829"/>
          <w:spacing w:val="-2"/>
          <w:sz w:val="19"/>
          <w:szCs w:val="19"/>
        </w:rPr>
        <w:t>Office</w:t>
      </w:r>
      <w:r w:rsidRPr="00344D4D">
        <w:rPr>
          <w:color w:val="292829"/>
          <w:spacing w:val="-9"/>
          <w:sz w:val="19"/>
          <w:szCs w:val="19"/>
        </w:rPr>
        <w:t xml:space="preserve"> </w:t>
      </w:r>
      <w:r w:rsidRPr="00344D4D">
        <w:rPr>
          <w:color w:val="292829"/>
          <w:spacing w:val="-2"/>
          <w:sz w:val="19"/>
          <w:szCs w:val="19"/>
        </w:rPr>
        <w:t>of</w:t>
      </w:r>
      <w:r w:rsidRPr="00344D4D">
        <w:rPr>
          <w:color w:val="292829"/>
          <w:spacing w:val="-9"/>
          <w:sz w:val="19"/>
          <w:szCs w:val="19"/>
        </w:rPr>
        <w:t xml:space="preserve"> </w:t>
      </w:r>
      <w:r w:rsidRPr="00344D4D">
        <w:rPr>
          <w:color w:val="292829"/>
          <w:spacing w:val="-2"/>
          <w:sz w:val="19"/>
          <w:szCs w:val="19"/>
        </w:rPr>
        <w:lastRenderedPageBreak/>
        <w:t>Community Standards</w:t>
      </w:r>
      <w:r w:rsidRPr="00344D4D">
        <w:rPr>
          <w:color w:val="292829"/>
          <w:spacing w:val="-12"/>
          <w:sz w:val="19"/>
          <w:szCs w:val="19"/>
        </w:rPr>
        <w:t xml:space="preserve"> </w:t>
      </w:r>
      <w:r w:rsidRPr="00344D4D">
        <w:rPr>
          <w:color w:val="292829"/>
          <w:spacing w:val="-2"/>
          <w:sz w:val="19"/>
          <w:szCs w:val="19"/>
        </w:rPr>
        <w:t>(OCS)</w:t>
      </w:r>
      <w:r w:rsidRPr="00344D4D">
        <w:rPr>
          <w:color w:val="292829"/>
          <w:spacing w:val="-11"/>
          <w:sz w:val="19"/>
          <w:szCs w:val="19"/>
        </w:rPr>
        <w:t xml:space="preserve"> </w:t>
      </w:r>
      <w:r w:rsidRPr="00344D4D">
        <w:rPr>
          <w:color w:val="292829"/>
          <w:spacing w:val="-2"/>
          <w:sz w:val="19"/>
          <w:szCs w:val="19"/>
        </w:rPr>
        <w:t>or</w:t>
      </w:r>
      <w:r w:rsidRPr="00344D4D">
        <w:rPr>
          <w:color w:val="292829"/>
          <w:spacing w:val="-11"/>
          <w:sz w:val="19"/>
          <w:szCs w:val="19"/>
        </w:rPr>
        <w:t xml:space="preserve"> </w:t>
      </w:r>
      <w:r w:rsidRPr="00344D4D">
        <w:rPr>
          <w:color w:val="292829"/>
          <w:spacing w:val="-2"/>
          <w:sz w:val="19"/>
          <w:szCs w:val="19"/>
        </w:rPr>
        <w:t>UM</w:t>
      </w:r>
      <w:r w:rsidRPr="00344D4D">
        <w:rPr>
          <w:color w:val="292829"/>
          <w:spacing w:val="-11"/>
          <w:sz w:val="19"/>
          <w:szCs w:val="19"/>
        </w:rPr>
        <w:t xml:space="preserve"> </w:t>
      </w:r>
      <w:r w:rsidRPr="00344D4D">
        <w:rPr>
          <w:color w:val="292829"/>
          <w:spacing w:val="-2"/>
          <w:sz w:val="19"/>
          <w:szCs w:val="19"/>
        </w:rPr>
        <w:t>Housing</w:t>
      </w:r>
      <w:r w:rsidRPr="00344D4D">
        <w:rPr>
          <w:color w:val="292829"/>
          <w:spacing w:val="-11"/>
          <w:sz w:val="19"/>
          <w:szCs w:val="19"/>
        </w:rPr>
        <w:t xml:space="preserve"> </w:t>
      </w:r>
      <w:r w:rsidRPr="00344D4D">
        <w:rPr>
          <w:color w:val="292829"/>
          <w:spacing w:val="-2"/>
          <w:sz w:val="19"/>
          <w:szCs w:val="19"/>
        </w:rPr>
        <w:t>conduct</w:t>
      </w:r>
      <w:r w:rsidRPr="00344D4D">
        <w:rPr>
          <w:color w:val="292829"/>
          <w:spacing w:val="-12"/>
          <w:sz w:val="19"/>
          <w:szCs w:val="19"/>
        </w:rPr>
        <w:t xml:space="preserve"> </w:t>
      </w:r>
      <w:r w:rsidRPr="00344D4D">
        <w:rPr>
          <w:color w:val="292829"/>
          <w:spacing w:val="-2"/>
          <w:sz w:val="19"/>
          <w:szCs w:val="19"/>
        </w:rPr>
        <w:t>officials</w:t>
      </w:r>
      <w:r w:rsidRPr="00344D4D">
        <w:rPr>
          <w:color w:val="292829"/>
          <w:spacing w:val="-11"/>
          <w:sz w:val="19"/>
          <w:szCs w:val="19"/>
        </w:rPr>
        <w:t xml:space="preserve"> </w:t>
      </w:r>
      <w:r w:rsidRPr="00344D4D">
        <w:rPr>
          <w:color w:val="292829"/>
          <w:spacing w:val="-2"/>
          <w:sz w:val="19"/>
          <w:szCs w:val="19"/>
        </w:rPr>
        <w:t>may</w:t>
      </w:r>
      <w:r w:rsidRPr="00344D4D">
        <w:rPr>
          <w:color w:val="292829"/>
          <w:spacing w:val="-11"/>
          <w:sz w:val="19"/>
          <w:szCs w:val="19"/>
        </w:rPr>
        <w:t xml:space="preserve"> </w:t>
      </w:r>
      <w:r w:rsidRPr="00344D4D">
        <w:rPr>
          <w:color w:val="292829"/>
          <w:spacing w:val="-2"/>
          <w:sz w:val="19"/>
          <w:szCs w:val="19"/>
        </w:rPr>
        <w:t>proceed</w:t>
      </w:r>
      <w:r w:rsidRPr="00344D4D">
        <w:rPr>
          <w:color w:val="292829"/>
          <w:spacing w:val="-11"/>
          <w:sz w:val="19"/>
          <w:szCs w:val="19"/>
        </w:rPr>
        <w:t xml:space="preserve"> </w:t>
      </w:r>
      <w:r w:rsidRPr="00344D4D">
        <w:rPr>
          <w:color w:val="292829"/>
          <w:spacing w:val="-2"/>
          <w:sz w:val="19"/>
          <w:szCs w:val="19"/>
        </w:rPr>
        <w:t>with</w:t>
      </w:r>
      <w:r w:rsidRPr="00344D4D">
        <w:rPr>
          <w:color w:val="292829"/>
          <w:spacing w:val="-11"/>
          <w:sz w:val="19"/>
          <w:szCs w:val="19"/>
        </w:rPr>
        <w:t xml:space="preserve"> </w:t>
      </w:r>
      <w:r w:rsidRPr="00344D4D">
        <w:rPr>
          <w:color w:val="292829"/>
          <w:spacing w:val="-2"/>
          <w:sz w:val="19"/>
          <w:szCs w:val="19"/>
        </w:rPr>
        <w:t>a</w:t>
      </w:r>
      <w:r w:rsidRPr="00344D4D">
        <w:rPr>
          <w:color w:val="292829"/>
          <w:spacing w:val="-12"/>
          <w:sz w:val="19"/>
          <w:szCs w:val="19"/>
        </w:rPr>
        <w:t xml:space="preserve"> </w:t>
      </w:r>
      <w:r w:rsidRPr="00344D4D">
        <w:rPr>
          <w:color w:val="292829"/>
          <w:spacing w:val="-2"/>
          <w:sz w:val="19"/>
          <w:szCs w:val="19"/>
        </w:rPr>
        <w:t>preliminary</w:t>
      </w:r>
      <w:r w:rsidRPr="00344D4D">
        <w:rPr>
          <w:color w:val="292829"/>
          <w:spacing w:val="-11"/>
          <w:sz w:val="19"/>
          <w:szCs w:val="19"/>
        </w:rPr>
        <w:t xml:space="preserve"> </w:t>
      </w:r>
      <w:r w:rsidRPr="00344D4D">
        <w:rPr>
          <w:color w:val="292829"/>
          <w:spacing w:val="-2"/>
          <w:sz w:val="19"/>
          <w:szCs w:val="19"/>
        </w:rPr>
        <w:t>investigation</w:t>
      </w:r>
      <w:r w:rsidRPr="00344D4D">
        <w:rPr>
          <w:color w:val="292829"/>
          <w:spacing w:val="-11"/>
          <w:sz w:val="19"/>
          <w:szCs w:val="19"/>
        </w:rPr>
        <w:t xml:space="preserve"> </w:t>
      </w:r>
      <w:r w:rsidRPr="00344D4D">
        <w:rPr>
          <w:color w:val="292829"/>
          <w:spacing w:val="-2"/>
          <w:sz w:val="19"/>
          <w:szCs w:val="19"/>
        </w:rPr>
        <w:t>and/or</w:t>
      </w:r>
      <w:r w:rsidRPr="00344D4D">
        <w:rPr>
          <w:color w:val="292829"/>
          <w:spacing w:val="-11"/>
          <w:sz w:val="19"/>
          <w:szCs w:val="19"/>
        </w:rPr>
        <w:t xml:space="preserve"> </w:t>
      </w:r>
      <w:r w:rsidRPr="00344D4D">
        <w:rPr>
          <w:color w:val="292829"/>
          <w:spacing w:val="-2"/>
          <w:sz w:val="19"/>
          <w:szCs w:val="19"/>
        </w:rPr>
        <w:t>may</w:t>
      </w:r>
      <w:r w:rsidRPr="00344D4D">
        <w:rPr>
          <w:color w:val="292829"/>
          <w:spacing w:val="-11"/>
          <w:sz w:val="19"/>
          <w:szCs w:val="19"/>
        </w:rPr>
        <w:t xml:space="preserve"> </w:t>
      </w:r>
      <w:r w:rsidRPr="00344D4D">
        <w:rPr>
          <w:color w:val="292829"/>
          <w:spacing w:val="-2"/>
          <w:sz w:val="19"/>
          <w:szCs w:val="19"/>
        </w:rPr>
        <w:t>schedule</w:t>
      </w:r>
      <w:r w:rsidRPr="00344D4D">
        <w:rPr>
          <w:color w:val="292829"/>
          <w:spacing w:val="-12"/>
          <w:sz w:val="19"/>
          <w:szCs w:val="19"/>
        </w:rPr>
        <w:t xml:space="preserve"> </w:t>
      </w:r>
      <w:r w:rsidRPr="00344D4D">
        <w:rPr>
          <w:color w:val="292829"/>
          <w:spacing w:val="-2"/>
          <w:sz w:val="19"/>
          <w:szCs w:val="19"/>
        </w:rPr>
        <w:t xml:space="preserve">an </w:t>
      </w:r>
      <w:r w:rsidRPr="00344D4D">
        <w:rPr>
          <w:color w:val="292829"/>
          <w:sz w:val="19"/>
          <w:szCs w:val="19"/>
        </w:rPr>
        <w:t>initial</w:t>
      </w:r>
      <w:r w:rsidRPr="00344D4D">
        <w:rPr>
          <w:color w:val="292829"/>
          <w:spacing w:val="-3"/>
          <w:sz w:val="19"/>
          <w:szCs w:val="19"/>
        </w:rPr>
        <w:t xml:space="preserve"> </w:t>
      </w:r>
      <w:r w:rsidRPr="00344D4D">
        <w:rPr>
          <w:color w:val="292829"/>
          <w:sz w:val="19"/>
          <w:szCs w:val="19"/>
        </w:rPr>
        <w:t>educational</w:t>
      </w:r>
      <w:r w:rsidRPr="00344D4D">
        <w:rPr>
          <w:color w:val="292829"/>
          <w:spacing w:val="-3"/>
          <w:sz w:val="19"/>
          <w:szCs w:val="19"/>
        </w:rPr>
        <w:t xml:space="preserve"> </w:t>
      </w:r>
      <w:r w:rsidRPr="00344D4D">
        <w:rPr>
          <w:color w:val="292829"/>
          <w:sz w:val="19"/>
          <w:szCs w:val="19"/>
        </w:rPr>
        <w:t>meeting/conference</w:t>
      </w:r>
      <w:r w:rsidRPr="00344D4D">
        <w:rPr>
          <w:color w:val="292829"/>
          <w:spacing w:val="-3"/>
          <w:sz w:val="19"/>
          <w:szCs w:val="19"/>
        </w:rPr>
        <w:t xml:space="preserve"> </w:t>
      </w:r>
      <w:r w:rsidRPr="00344D4D">
        <w:rPr>
          <w:color w:val="292829"/>
          <w:sz w:val="19"/>
          <w:szCs w:val="19"/>
        </w:rPr>
        <w:t>with</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responding</w:t>
      </w:r>
      <w:r w:rsidRPr="00344D4D">
        <w:rPr>
          <w:color w:val="292829"/>
          <w:spacing w:val="-3"/>
          <w:sz w:val="19"/>
          <w:szCs w:val="19"/>
        </w:rPr>
        <w:t xml:space="preserve"> </w:t>
      </w:r>
      <w:r w:rsidRPr="00344D4D">
        <w:rPr>
          <w:color w:val="292829"/>
          <w:sz w:val="19"/>
          <w:szCs w:val="19"/>
        </w:rPr>
        <w:t>student</w:t>
      </w:r>
      <w:r w:rsidRPr="00344D4D">
        <w:rPr>
          <w:color w:val="292829"/>
          <w:spacing w:val="-3"/>
          <w:sz w:val="19"/>
          <w:szCs w:val="19"/>
        </w:rPr>
        <w:t xml:space="preserve"> </w:t>
      </w:r>
      <w:r w:rsidRPr="00344D4D">
        <w:rPr>
          <w:color w:val="292829"/>
          <w:sz w:val="19"/>
          <w:szCs w:val="19"/>
        </w:rPr>
        <w:t>to</w:t>
      </w:r>
      <w:r w:rsidRPr="00344D4D">
        <w:rPr>
          <w:color w:val="292829"/>
          <w:spacing w:val="-3"/>
          <w:sz w:val="19"/>
          <w:szCs w:val="19"/>
        </w:rPr>
        <w:t xml:space="preserve"> </w:t>
      </w:r>
      <w:r w:rsidRPr="00344D4D">
        <w:rPr>
          <w:color w:val="292829"/>
          <w:sz w:val="19"/>
          <w:szCs w:val="19"/>
        </w:rPr>
        <w:t>explain</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conduct</w:t>
      </w:r>
      <w:r w:rsidRPr="00344D4D">
        <w:rPr>
          <w:color w:val="292829"/>
          <w:spacing w:val="-3"/>
          <w:sz w:val="19"/>
          <w:szCs w:val="19"/>
        </w:rPr>
        <w:t xml:space="preserve"> </w:t>
      </w:r>
      <w:r w:rsidRPr="00344D4D">
        <w:rPr>
          <w:color w:val="292829"/>
          <w:sz w:val="19"/>
          <w:szCs w:val="19"/>
        </w:rPr>
        <w:t>process</w:t>
      </w:r>
      <w:r w:rsidRPr="00344D4D">
        <w:rPr>
          <w:color w:val="292829"/>
          <w:spacing w:val="-3"/>
          <w:sz w:val="19"/>
          <w:szCs w:val="19"/>
        </w:rPr>
        <w:t xml:space="preserve"> </w:t>
      </w:r>
      <w:r w:rsidRPr="00344D4D">
        <w:rPr>
          <w:color w:val="292829"/>
          <w:sz w:val="19"/>
          <w:szCs w:val="19"/>
        </w:rPr>
        <w:t>to</w:t>
      </w:r>
      <w:r w:rsidRPr="00344D4D">
        <w:rPr>
          <w:color w:val="292829"/>
          <w:spacing w:val="-3"/>
          <w:sz w:val="19"/>
          <w:szCs w:val="19"/>
        </w:rPr>
        <w:t xml:space="preserve"> </w:t>
      </w:r>
      <w:r w:rsidRPr="00344D4D">
        <w:rPr>
          <w:color w:val="292829"/>
          <w:sz w:val="19"/>
          <w:szCs w:val="19"/>
        </w:rPr>
        <w:t>the</w:t>
      </w:r>
      <w:r w:rsidRPr="00344D4D">
        <w:rPr>
          <w:color w:val="292829"/>
          <w:spacing w:val="-3"/>
          <w:sz w:val="19"/>
          <w:szCs w:val="19"/>
        </w:rPr>
        <w:t xml:space="preserve"> </w:t>
      </w:r>
      <w:r w:rsidRPr="00344D4D">
        <w:rPr>
          <w:color w:val="292829"/>
          <w:sz w:val="19"/>
          <w:szCs w:val="19"/>
        </w:rPr>
        <w:t xml:space="preserve">responding </w:t>
      </w:r>
      <w:r w:rsidRPr="00344D4D">
        <w:rPr>
          <w:color w:val="292829"/>
          <w:w w:val="105"/>
          <w:sz w:val="19"/>
          <w:szCs w:val="19"/>
        </w:rPr>
        <w:t>student</w:t>
      </w:r>
      <w:r w:rsidRPr="00344D4D">
        <w:rPr>
          <w:color w:val="292829"/>
          <w:spacing w:val="-8"/>
          <w:w w:val="105"/>
          <w:sz w:val="19"/>
          <w:szCs w:val="19"/>
        </w:rPr>
        <w:t xml:space="preserve"> </w:t>
      </w:r>
      <w:r w:rsidRPr="00344D4D">
        <w:rPr>
          <w:color w:val="292829"/>
          <w:w w:val="105"/>
          <w:sz w:val="19"/>
          <w:szCs w:val="19"/>
        </w:rPr>
        <w:t>and</w:t>
      </w:r>
      <w:r w:rsidRPr="00344D4D">
        <w:rPr>
          <w:color w:val="292829"/>
          <w:spacing w:val="-8"/>
          <w:w w:val="105"/>
          <w:sz w:val="19"/>
          <w:szCs w:val="19"/>
        </w:rPr>
        <w:t xml:space="preserve"> </w:t>
      </w:r>
      <w:r w:rsidRPr="00344D4D">
        <w:rPr>
          <w:color w:val="292829"/>
          <w:w w:val="105"/>
          <w:sz w:val="19"/>
          <w:szCs w:val="19"/>
        </w:rPr>
        <w:t>gather</w:t>
      </w:r>
      <w:r w:rsidRPr="00344D4D">
        <w:rPr>
          <w:color w:val="292829"/>
          <w:spacing w:val="-8"/>
          <w:w w:val="105"/>
          <w:sz w:val="19"/>
          <w:szCs w:val="19"/>
        </w:rPr>
        <w:t xml:space="preserve"> </w:t>
      </w:r>
      <w:r w:rsidR="33BB9C07" w:rsidRPr="00344D4D">
        <w:rPr>
          <w:color w:val="292829"/>
          <w:w w:val="105"/>
          <w:sz w:val="19"/>
          <w:szCs w:val="19"/>
        </w:rPr>
        <w:t>information.</w:t>
      </w:r>
      <w:ins w:id="1387" w:author="Waldbillig, Darby" w:date="2024-03-05T18:20:00Z">
        <w:r w:rsidR="33BB9C07" w:rsidRPr="00344D4D">
          <w:rPr>
            <w:color w:val="292829"/>
            <w:w w:val="105"/>
            <w:sz w:val="19"/>
            <w:szCs w:val="19"/>
          </w:rPr>
          <w:t xml:space="preserve"> </w:t>
        </w:r>
      </w:ins>
      <w:r w:rsidR="33BB9C07" w:rsidRPr="00344D4D">
        <w:rPr>
          <w:color w:val="292829"/>
          <w:w w:val="105"/>
          <w:sz w:val="19"/>
          <w:rPrChange w:id="1388" w:author="Waldbillig, Darby" w:date="2024-03-05T18:20:00Z">
            <w:rPr>
              <w:color w:val="292829"/>
              <w:spacing w:val="-2"/>
              <w:sz w:val="19"/>
            </w:rPr>
          </w:rPrChange>
        </w:rPr>
        <w:t>Incidents</w:t>
      </w:r>
      <w:bookmarkStart w:id="1389" w:name="Procedures_for_General_Misconduct"/>
      <w:bookmarkStart w:id="1390" w:name="_bookmark7"/>
      <w:bookmarkEnd w:id="1389"/>
      <w:bookmarkEnd w:id="1390"/>
      <w:r w:rsidRPr="00344D4D">
        <w:rPr>
          <w:color w:val="292829"/>
          <w:spacing w:val="-7"/>
          <w:sz w:val="19"/>
          <w:szCs w:val="19"/>
        </w:rPr>
        <w:t xml:space="preserve"> </w:t>
      </w:r>
      <w:r w:rsidRPr="00344D4D">
        <w:rPr>
          <w:color w:val="292829"/>
          <w:spacing w:val="-2"/>
          <w:sz w:val="19"/>
          <w:szCs w:val="19"/>
        </w:rPr>
        <w:t>involving</w:t>
      </w:r>
      <w:r w:rsidRPr="00344D4D">
        <w:rPr>
          <w:color w:val="292829"/>
          <w:spacing w:val="-7"/>
          <w:sz w:val="19"/>
          <w:szCs w:val="19"/>
        </w:rPr>
        <w:t xml:space="preserve"> </w:t>
      </w:r>
      <w:r w:rsidRPr="00344D4D">
        <w:rPr>
          <w:color w:val="292829"/>
          <w:spacing w:val="-2"/>
          <w:sz w:val="19"/>
          <w:szCs w:val="19"/>
        </w:rPr>
        <w:t>alleged</w:t>
      </w:r>
      <w:r w:rsidRPr="00344D4D">
        <w:rPr>
          <w:color w:val="292829"/>
          <w:spacing w:val="-7"/>
          <w:sz w:val="19"/>
          <w:szCs w:val="19"/>
        </w:rPr>
        <w:t xml:space="preserve"> </w:t>
      </w:r>
      <w:r w:rsidRPr="00344D4D">
        <w:rPr>
          <w:color w:val="292829"/>
          <w:spacing w:val="-2"/>
          <w:sz w:val="19"/>
          <w:szCs w:val="19"/>
        </w:rPr>
        <w:t>violations</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Student</w:t>
      </w:r>
      <w:r w:rsidRPr="00344D4D">
        <w:rPr>
          <w:color w:val="292829"/>
          <w:spacing w:val="-7"/>
          <w:sz w:val="19"/>
          <w:szCs w:val="19"/>
        </w:rPr>
        <w:t xml:space="preserve"> </w:t>
      </w:r>
      <w:r w:rsidRPr="00344D4D">
        <w:rPr>
          <w:color w:val="292829"/>
          <w:spacing w:val="-2"/>
          <w:sz w:val="19"/>
          <w:szCs w:val="19"/>
        </w:rPr>
        <w:t>Code</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Conduct</w:t>
      </w:r>
      <w:r w:rsidRPr="00344D4D">
        <w:rPr>
          <w:color w:val="292829"/>
          <w:spacing w:val="-7"/>
          <w:sz w:val="19"/>
          <w:szCs w:val="19"/>
        </w:rPr>
        <w:t xml:space="preserve"> </w:t>
      </w:r>
      <w:r w:rsidRPr="00344D4D">
        <w:rPr>
          <w:color w:val="292829"/>
          <w:spacing w:val="-2"/>
          <w:sz w:val="19"/>
          <w:szCs w:val="19"/>
        </w:rPr>
        <w:t>that</w:t>
      </w:r>
      <w:r w:rsidRPr="00344D4D">
        <w:rPr>
          <w:color w:val="292829"/>
          <w:spacing w:val="-7"/>
          <w:sz w:val="19"/>
          <w:szCs w:val="19"/>
        </w:rPr>
        <w:t xml:space="preserve"> </w:t>
      </w:r>
      <w:r w:rsidRPr="00344D4D">
        <w:rPr>
          <w:color w:val="292829"/>
          <w:spacing w:val="-2"/>
          <w:sz w:val="19"/>
          <w:szCs w:val="19"/>
        </w:rPr>
        <w:t>occur</w:t>
      </w:r>
      <w:r w:rsidRPr="00344D4D">
        <w:rPr>
          <w:color w:val="292829"/>
          <w:spacing w:val="-7"/>
          <w:sz w:val="19"/>
          <w:szCs w:val="19"/>
        </w:rPr>
        <w:t xml:space="preserve"> </w:t>
      </w:r>
      <w:r w:rsidRPr="00344D4D">
        <w:rPr>
          <w:color w:val="292829"/>
          <w:spacing w:val="-2"/>
          <w:sz w:val="19"/>
          <w:szCs w:val="19"/>
        </w:rPr>
        <w:t>within</w:t>
      </w:r>
      <w:r w:rsidRPr="00344D4D">
        <w:rPr>
          <w:color w:val="292829"/>
          <w:spacing w:val="-7"/>
          <w:sz w:val="19"/>
          <w:szCs w:val="19"/>
        </w:rPr>
        <w:t xml:space="preserve"> </w:t>
      </w:r>
      <w:r w:rsidRPr="00344D4D">
        <w:rPr>
          <w:color w:val="292829"/>
          <w:spacing w:val="-2"/>
          <w:sz w:val="19"/>
          <w:szCs w:val="19"/>
        </w:rPr>
        <w:t>any</w:t>
      </w:r>
      <w:r w:rsidRPr="00344D4D">
        <w:rPr>
          <w:color w:val="292829"/>
          <w:spacing w:val="-7"/>
          <w:sz w:val="19"/>
          <w:szCs w:val="19"/>
        </w:rPr>
        <w:t xml:space="preserve"> </w:t>
      </w:r>
      <w:r w:rsidRPr="00344D4D">
        <w:rPr>
          <w:color w:val="292829"/>
          <w:spacing w:val="-2"/>
          <w:sz w:val="19"/>
          <w:szCs w:val="19"/>
        </w:rPr>
        <w:t>of</w:t>
      </w:r>
      <w:r w:rsidRPr="00344D4D">
        <w:rPr>
          <w:color w:val="292829"/>
          <w:spacing w:val="-7"/>
          <w:sz w:val="19"/>
          <w:szCs w:val="19"/>
        </w:rPr>
        <w:t xml:space="preserve"> </w:t>
      </w:r>
      <w:r w:rsidRPr="00344D4D">
        <w:rPr>
          <w:color w:val="292829"/>
          <w:spacing w:val="-2"/>
          <w:sz w:val="19"/>
          <w:szCs w:val="19"/>
        </w:rPr>
        <w:t>the</w:t>
      </w:r>
      <w:r w:rsidRPr="00344D4D">
        <w:rPr>
          <w:color w:val="292829"/>
          <w:spacing w:val="-7"/>
          <w:sz w:val="19"/>
          <w:szCs w:val="19"/>
        </w:rPr>
        <w:t xml:space="preserve"> </w:t>
      </w:r>
      <w:r w:rsidRPr="00344D4D">
        <w:rPr>
          <w:color w:val="292829"/>
          <w:spacing w:val="-2"/>
          <w:sz w:val="19"/>
          <w:szCs w:val="19"/>
        </w:rPr>
        <w:t>Housing</w:t>
      </w:r>
      <w:r w:rsidRPr="00344D4D">
        <w:rPr>
          <w:color w:val="292829"/>
          <w:spacing w:val="-7"/>
          <w:sz w:val="19"/>
          <w:szCs w:val="19"/>
        </w:rPr>
        <w:t xml:space="preserve"> </w:t>
      </w:r>
      <w:r w:rsidRPr="00344D4D">
        <w:rPr>
          <w:color w:val="292829"/>
          <w:spacing w:val="-2"/>
          <w:sz w:val="19"/>
          <w:szCs w:val="19"/>
        </w:rPr>
        <w:t>areas</w:t>
      </w:r>
      <w:r w:rsidRPr="00344D4D">
        <w:rPr>
          <w:color w:val="292829"/>
          <w:spacing w:val="-7"/>
          <w:sz w:val="19"/>
          <w:szCs w:val="19"/>
        </w:rPr>
        <w:t xml:space="preserve"> </w:t>
      </w:r>
      <w:r w:rsidRPr="00344D4D">
        <w:rPr>
          <w:color w:val="292829"/>
          <w:spacing w:val="-2"/>
          <w:sz w:val="19"/>
          <w:szCs w:val="19"/>
        </w:rPr>
        <w:t xml:space="preserve">are </w:t>
      </w:r>
      <w:r w:rsidRPr="00344D4D">
        <w:rPr>
          <w:color w:val="292829"/>
          <w:spacing w:val="-4"/>
          <w:w w:val="105"/>
          <w:sz w:val="19"/>
          <w:szCs w:val="19"/>
        </w:rPr>
        <w:t>investigated and adjudicated by designated UM Housing staff.</w:t>
      </w:r>
    </w:p>
    <w:p w14:paraId="4522A07F" w14:textId="77777777" w:rsidR="00F73DA9" w:rsidRDefault="0083299C">
      <w:pPr>
        <w:pStyle w:val="ListParagraph"/>
        <w:numPr>
          <w:ilvl w:val="0"/>
          <w:numId w:val="8"/>
        </w:numPr>
        <w:tabs>
          <w:tab w:val="left" w:pos="839"/>
        </w:tabs>
        <w:spacing w:before="180" w:line="264" w:lineRule="auto"/>
        <w:ind w:left="839" w:right="644"/>
        <w:rPr>
          <w:sz w:val="19"/>
        </w:rPr>
        <w:pPrChange w:id="1391" w:author="Waldbillig, Darby" w:date="2024-03-05T18:20:00Z">
          <w:pPr>
            <w:pStyle w:val="ListParagraph"/>
            <w:numPr>
              <w:numId w:val="64"/>
            </w:numPr>
            <w:tabs>
              <w:tab w:val="left" w:pos="839"/>
            </w:tabs>
            <w:spacing w:before="180" w:line="264" w:lineRule="auto"/>
            <w:ind w:left="840" w:right="644"/>
          </w:pPr>
        </w:pPrChange>
      </w:pPr>
      <w:r>
        <w:rPr>
          <w:color w:val="292829"/>
          <w:sz w:val="19"/>
        </w:rPr>
        <w:t>Incidents</w:t>
      </w:r>
      <w:r>
        <w:rPr>
          <w:color w:val="292829"/>
          <w:spacing w:val="-6"/>
          <w:sz w:val="19"/>
        </w:rPr>
        <w:t xml:space="preserve"> </w:t>
      </w:r>
      <w:r>
        <w:rPr>
          <w:color w:val="292829"/>
          <w:sz w:val="19"/>
        </w:rPr>
        <w:t>that</w:t>
      </w:r>
      <w:r>
        <w:rPr>
          <w:color w:val="292829"/>
          <w:spacing w:val="-6"/>
          <w:sz w:val="19"/>
        </w:rPr>
        <w:t xml:space="preserve"> </w:t>
      </w:r>
      <w:r>
        <w:rPr>
          <w:color w:val="292829"/>
          <w:sz w:val="19"/>
        </w:rPr>
        <w:t>occur</w:t>
      </w:r>
      <w:r>
        <w:rPr>
          <w:color w:val="292829"/>
          <w:spacing w:val="-6"/>
          <w:sz w:val="19"/>
        </w:rPr>
        <w:t xml:space="preserve"> </w:t>
      </w:r>
      <w:r>
        <w:rPr>
          <w:color w:val="292829"/>
          <w:sz w:val="19"/>
        </w:rPr>
        <w:t>outside</w:t>
      </w:r>
      <w:r>
        <w:rPr>
          <w:color w:val="292829"/>
          <w:spacing w:val="-6"/>
          <w:sz w:val="19"/>
        </w:rPr>
        <w:t xml:space="preserve"> </w:t>
      </w:r>
      <w:r>
        <w:rPr>
          <w:color w:val="292829"/>
          <w:sz w:val="19"/>
        </w:rPr>
        <w:t>of</w:t>
      </w:r>
      <w:r>
        <w:rPr>
          <w:color w:val="292829"/>
          <w:spacing w:val="-6"/>
          <w:sz w:val="19"/>
        </w:rPr>
        <w:t xml:space="preserve"> </w:t>
      </w:r>
      <w:r>
        <w:rPr>
          <w:color w:val="292829"/>
          <w:sz w:val="19"/>
        </w:rPr>
        <w:t>the</w:t>
      </w:r>
      <w:r>
        <w:rPr>
          <w:color w:val="292829"/>
          <w:spacing w:val="-6"/>
          <w:sz w:val="19"/>
        </w:rPr>
        <w:t xml:space="preserve"> </w:t>
      </w:r>
      <w:r>
        <w:rPr>
          <w:color w:val="292829"/>
          <w:sz w:val="19"/>
        </w:rPr>
        <w:t>housing</w:t>
      </w:r>
      <w:r>
        <w:rPr>
          <w:color w:val="292829"/>
          <w:spacing w:val="-6"/>
          <w:sz w:val="19"/>
        </w:rPr>
        <w:t xml:space="preserve"> </w:t>
      </w:r>
      <w:r>
        <w:rPr>
          <w:color w:val="292829"/>
          <w:sz w:val="19"/>
        </w:rPr>
        <w:t>areas</w:t>
      </w:r>
      <w:r>
        <w:rPr>
          <w:color w:val="292829"/>
          <w:spacing w:val="-6"/>
          <w:sz w:val="19"/>
        </w:rPr>
        <w:t xml:space="preserve"> </w:t>
      </w:r>
      <w:r>
        <w:rPr>
          <w:color w:val="292829"/>
          <w:sz w:val="19"/>
        </w:rPr>
        <w:t>are</w:t>
      </w:r>
      <w:r>
        <w:rPr>
          <w:color w:val="292829"/>
          <w:spacing w:val="-6"/>
          <w:sz w:val="19"/>
        </w:rPr>
        <w:t xml:space="preserve"> </w:t>
      </w:r>
      <w:r>
        <w:rPr>
          <w:color w:val="292829"/>
          <w:sz w:val="19"/>
        </w:rPr>
        <w:t>investigated</w:t>
      </w:r>
      <w:r>
        <w:rPr>
          <w:color w:val="292829"/>
          <w:spacing w:val="-6"/>
          <w:sz w:val="19"/>
        </w:rPr>
        <w:t xml:space="preserve"> </w:t>
      </w:r>
      <w:r>
        <w:rPr>
          <w:color w:val="292829"/>
          <w:sz w:val="19"/>
        </w:rPr>
        <w:t>and/or</w:t>
      </w:r>
      <w:r>
        <w:rPr>
          <w:color w:val="292829"/>
          <w:spacing w:val="-6"/>
          <w:sz w:val="19"/>
        </w:rPr>
        <w:t xml:space="preserve"> </w:t>
      </w:r>
      <w:r>
        <w:rPr>
          <w:color w:val="292829"/>
          <w:sz w:val="19"/>
        </w:rPr>
        <w:t>adjudicated</w:t>
      </w:r>
      <w:r>
        <w:rPr>
          <w:color w:val="292829"/>
          <w:spacing w:val="-6"/>
          <w:sz w:val="19"/>
        </w:rPr>
        <w:t xml:space="preserve"> </w:t>
      </w:r>
      <w:r>
        <w:rPr>
          <w:color w:val="292829"/>
          <w:sz w:val="19"/>
        </w:rPr>
        <w:t>by</w:t>
      </w:r>
      <w:r>
        <w:rPr>
          <w:color w:val="292829"/>
          <w:spacing w:val="-6"/>
          <w:sz w:val="19"/>
        </w:rPr>
        <w:t xml:space="preserve"> </w:t>
      </w:r>
      <w:r>
        <w:rPr>
          <w:color w:val="292829"/>
          <w:sz w:val="19"/>
        </w:rPr>
        <w:t>the</w:t>
      </w:r>
      <w:r>
        <w:rPr>
          <w:color w:val="292829"/>
          <w:spacing w:val="-6"/>
          <w:sz w:val="19"/>
        </w:rPr>
        <w:t xml:space="preserve"> </w:t>
      </w:r>
      <w:r>
        <w:rPr>
          <w:color w:val="292829"/>
          <w:sz w:val="19"/>
        </w:rPr>
        <w:t>Office</w:t>
      </w:r>
      <w:r>
        <w:rPr>
          <w:color w:val="292829"/>
          <w:spacing w:val="-6"/>
          <w:sz w:val="19"/>
        </w:rPr>
        <w:t xml:space="preserve"> </w:t>
      </w:r>
      <w:r>
        <w:rPr>
          <w:color w:val="292829"/>
          <w:sz w:val="19"/>
        </w:rPr>
        <w:t>of</w:t>
      </w:r>
      <w:r>
        <w:rPr>
          <w:color w:val="292829"/>
          <w:spacing w:val="-6"/>
          <w:sz w:val="19"/>
        </w:rPr>
        <w:t xml:space="preserve"> </w:t>
      </w:r>
      <w:r>
        <w:rPr>
          <w:color w:val="292829"/>
          <w:sz w:val="19"/>
        </w:rPr>
        <w:t xml:space="preserve">Community </w:t>
      </w:r>
      <w:r>
        <w:rPr>
          <w:color w:val="292829"/>
          <w:spacing w:val="-2"/>
          <w:sz w:val="19"/>
        </w:rPr>
        <w:t>Standards.</w:t>
      </w:r>
      <w:r>
        <w:rPr>
          <w:color w:val="292829"/>
          <w:spacing w:val="-7"/>
          <w:sz w:val="19"/>
        </w:rPr>
        <w:t xml:space="preserve"> </w:t>
      </w:r>
      <w:r>
        <w:rPr>
          <w:color w:val="292829"/>
          <w:spacing w:val="-2"/>
          <w:sz w:val="19"/>
        </w:rPr>
        <w:t>In</w:t>
      </w:r>
      <w:r>
        <w:rPr>
          <w:color w:val="292829"/>
          <w:spacing w:val="-7"/>
          <w:sz w:val="19"/>
        </w:rPr>
        <w:t xml:space="preserve"> </w:t>
      </w:r>
      <w:r>
        <w:rPr>
          <w:color w:val="292829"/>
          <w:spacing w:val="-2"/>
          <w:sz w:val="19"/>
        </w:rPr>
        <w:t>some</w:t>
      </w:r>
      <w:r>
        <w:rPr>
          <w:color w:val="292829"/>
          <w:spacing w:val="-7"/>
          <w:sz w:val="19"/>
        </w:rPr>
        <w:t xml:space="preserve"> </w:t>
      </w:r>
      <w:r>
        <w:rPr>
          <w:color w:val="292829"/>
          <w:spacing w:val="-2"/>
          <w:sz w:val="19"/>
        </w:rPr>
        <w:t>instances,</w:t>
      </w:r>
      <w:r>
        <w:rPr>
          <w:color w:val="292829"/>
          <w:spacing w:val="-7"/>
          <w:sz w:val="19"/>
        </w:rPr>
        <w:t xml:space="preserve"> </w:t>
      </w:r>
      <w:r>
        <w:rPr>
          <w:color w:val="292829"/>
          <w:spacing w:val="-2"/>
          <w:sz w:val="19"/>
        </w:rPr>
        <w:t>incidents</w:t>
      </w:r>
      <w:r>
        <w:rPr>
          <w:color w:val="292829"/>
          <w:spacing w:val="-7"/>
          <w:sz w:val="19"/>
        </w:rPr>
        <w:t xml:space="preserve"> </w:t>
      </w:r>
      <w:r>
        <w:rPr>
          <w:color w:val="292829"/>
          <w:spacing w:val="-2"/>
          <w:sz w:val="19"/>
        </w:rPr>
        <w:t>that</w:t>
      </w:r>
      <w:r>
        <w:rPr>
          <w:color w:val="292829"/>
          <w:spacing w:val="-7"/>
          <w:sz w:val="19"/>
        </w:rPr>
        <w:t xml:space="preserve"> </w:t>
      </w:r>
      <w:r>
        <w:rPr>
          <w:color w:val="292829"/>
          <w:spacing w:val="-2"/>
          <w:sz w:val="19"/>
        </w:rPr>
        <w:t>occur</w:t>
      </w:r>
      <w:r>
        <w:rPr>
          <w:color w:val="292829"/>
          <w:spacing w:val="-7"/>
          <w:sz w:val="19"/>
        </w:rPr>
        <w:t xml:space="preserve"> </w:t>
      </w:r>
      <w:r>
        <w:rPr>
          <w:color w:val="292829"/>
          <w:spacing w:val="-2"/>
          <w:sz w:val="19"/>
        </w:rPr>
        <w:t>off</w:t>
      </w:r>
      <w:r>
        <w:rPr>
          <w:color w:val="292829"/>
          <w:spacing w:val="-7"/>
          <w:sz w:val="19"/>
        </w:rPr>
        <w:t xml:space="preserve"> </w:t>
      </w:r>
      <w:r>
        <w:rPr>
          <w:color w:val="292829"/>
          <w:spacing w:val="-2"/>
          <w:sz w:val="19"/>
        </w:rPr>
        <w:t>campus</w:t>
      </w:r>
      <w:r>
        <w:rPr>
          <w:color w:val="292829"/>
          <w:spacing w:val="-7"/>
          <w:sz w:val="19"/>
        </w:rPr>
        <w:t xml:space="preserve"> </w:t>
      </w:r>
      <w:r>
        <w:rPr>
          <w:color w:val="292829"/>
          <w:spacing w:val="-2"/>
          <w:sz w:val="19"/>
        </w:rPr>
        <w:t>will</w:t>
      </w:r>
      <w:r>
        <w:rPr>
          <w:color w:val="292829"/>
          <w:spacing w:val="-7"/>
          <w:sz w:val="19"/>
        </w:rPr>
        <w:t xml:space="preserve"> </w:t>
      </w:r>
      <w:r>
        <w:rPr>
          <w:color w:val="292829"/>
          <w:spacing w:val="-2"/>
          <w:sz w:val="19"/>
        </w:rPr>
        <w:t>be</w:t>
      </w:r>
      <w:r>
        <w:rPr>
          <w:color w:val="292829"/>
          <w:spacing w:val="-7"/>
          <w:sz w:val="19"/>
        </w:rPr>
        <w:t xml:space="preserve"> </w:t>
      </w:r>
      <w:r>
        <w:rPr>
          <w:color w:val="292829"/>
          <w:spacing w:val="-2"/>
          <w:sz w:val="19"/>
        </w:rPr>
        <w:t>investigated</w:t>
      </w:r>
      <w:r>
        <w:rPr>
          <w:color w:val="292829"/>
          <w:spacing w:val="-7"/>
          <w:sz w:val="19"/>
        </w:rPr>
        <w:t xml:space="preserve"> </w:t>
      </w:r>
      <w:r>
        <w:rPr>
          <w:color w:val="292829"/>
          <w:spacing w:val="-2"/>
          <w:sz w:val="19"/>
        </w:rPr>
        <w:t>and/or</w:t>
      </w:r>
      <w:r>
        <w:rPr>
          <w:color w:val="292829"/>
          <w:spacing w:val="-7"/>
          <w:sz w:val="19"/>
        </w:rPr>
        <w:t xml:space="preserve"> </w:t>
      </w:r>
      <w:r>
        <w:rPr>
          <w:color w:val="292829"/>
          <w:spacing w:val="-2"/>
          <w:sz w:val="19"/>
        </w:rPr>
        <w:t>adjudicated</w:t>
      </w:r>
      <w:r>
        <w:rPr>
          <w:color w:val="292829"/>
          <w:spacing w:val="-7"/>
          <w:sz w:val="19"/>
        </w:rPr>
        <w:t xml:space="preserve"> </w:t>
      </w:r>
      <w:r>
        <w:rPr>
          <w:color w:val="292829"/>
          <w:spacing w:val="-2"/>
          <w:sz w:val="19"/>
        </w:rPr>
        <w:t>by</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Office</w:t>
      </w:r>
      <w:r>
        <w:rPr>
          <w:color w:val="292829"/>
          <w:spacing w:val="-7"/>
          <w:sz w:val="19"/>
        </w:rPr>
        <w:t xml:space="preserve"> </w:t>
      </w:r>
      <w:r>
        <w:rPr>
          <w:color w:val="292829"/>
          <w:spacing w:val="-2"/>
          <w:sz w:val="19"/>
        </w:rPr>
        <w:t>of Community</w:t>
      </w:r>
      <w:r>
        <w:rPr>
          <w:color w:val="292829"/>
          <w:spacing w:val="-4"/>
          <w:sz w:val="19"/>
        </w:rPr>
        <w:t xml:space="preserve"> </w:t>
      </w:r>
      <w:r>
        <w:rPr>
          <w:color w:val="292829"/>
          <w:spacing w:val="-2"/>
          <w:sz w:val="19"/>
        </w:rPr>
        <w:t>Standards.</w:t>
      </w:r>
      <w:r>
        <w:rPr>
          <w:color w:val="292829"/>
          <w:spacing w:val="-4"/>
          <w:sz w:val="19"/>
        </w:rPr>
        <w:t xml:space="preserve"> </w:t>
      </w:r>
      <w:r>
        <w:rPr>
          <w:color w:val="292829"/>
          <w:spacing w:val="-2"/>
          <w:sz w:val="19"/>
        </w:rPr>
        <w:t>Serious</w:t>
      </w:r>
      <w:r>
        <w:rPr>
          <w:color w:val="292829"/>
          <w:spacing w:val="-4"/>
          <w:sz w:val="19"/>
        </w:rPr>
        <w:t xml:space="preserve"> </w:t>
      </w:r>
      <w:r>
        <w:rPr>
          <w:color w:val="292829"/>
          <w:spacing w:val="-2"/>
          <w:sz w:val="19"/>
        </w:rPr>
        <w:t>cases</w:t>
      </w:r>
      <w:r>
        <w:rPr>
          <w:color w:val="292829"/>
          <w:spacing w:val="-4"/>
          <w:sz w:val="19"/>
        </w:rPr>
        <w:t xml:space="preserve"> </w:t>
      </w:r>
      <w:r>
        <w:rPr>
          <w:color w:val="292829"/>
          <w:spacing w:val="-2"/>
          <w:sz w:val="19"/>
        </w:rPr>
        <w:t>with</w:t>
      </w:r>
      <w:r>
        <w:rPr>
          <w:color w:val="292829"/>
          <w:spacing w:val="-4"/>
          <w:sz w:val="19"/>
        </w:rPr>
        <w:t xml:space="preserve"> </w:t>
      </w:r>
      <w:r>
        <w:rPr>
          <w:color w:val="292829"/>
          <w:spacing w:val="-2"/>
          <w:sz w:val="19"/>
        </w:rPr>
        <w:t>potential</w:t>
      </w:r>
      <w:r>
        <w:rPr>
          <w:color w:val="292829"/>
          <w:spacing w:val="-4"/>
          <w:sz w:val="19"/>
        </w:rPr>
        <w:t xml:space="preserve"> </w:t>
      </w:r>
      <w:r>
        <w:rPr>
          <w:color w:val="292829"/>
          <w:spacing w:val="-2"/>
          <w:sz w:val="19"/>
        </w:rPr>
        <w:t>sanctions</w:t>
      </w:r>
      <w:r>
        <w:rPr>
          <w:color w:val="292829"/>
          <w:spacing w:val="-4"/>
          <w:sz w:val="19"/>
        </w:rPr>
        <w:t xml:space="preserve"> </w:t>
      </w:r>
      <w:r>
        <w:rPr>
          <w:color w:val="292829"/>
          <w:spacing w:val="-2"/>
          <w:sz w:val="19"/>
        </w:rPr>
        <w:t>of</w:t>
      </w:r>
      <w:r>
        <w:rPr>
          <w:color w:val="292829"/>
          <w:spacing w:val="-4"/>
          <w:sz w:val="19"/>
        </w:rPr>
        <w:t xml:space="preserve"> </w:t>
      </w:r>
      <w:r>
        <w:rPr>
          <w:color w:val="292829"/>
          <w:spacing w:val="-2"/>
          <w:sz w:val="19"/>
        </w:rPr>
        <w:t>Suspension</w:t>
      </w:r>
      <w:r>
        <w:rPr>
          <w:color w:val="292829"/>
          <w:spacing w:val="-4"/>
          <w:sz w:val="19"/>
        </w:rPr>
        <w:t xml:space="preserve"> </w:t>
      </w:r>
      <w:r>
        <w:rPr>
          <w:color w:val="292829"/>
          <w:spacing w:val="-2"/>
          <w:sz w:val="19"/>
        </w:rPr>
        <w:t>or</w:t>
      </w:r>
      <w:r>
        <w:rPr>
          <w:color w:val="292829"/>
          <w:spacing w:val="-4"/>
          <w:sz w:val="19"/>
        </w:rPr>
        <w:t xml:space="preserve"> </w:t>
      </w:r>
      <w:r>
        <w:rPr>
          <w:color w:val="292829"/>
          <w:spacing w:val="-2"/>
          <w:sz w:val="19"/>
        </w:rPr>
        <w:t>Expulsion</w:t>
      </w:r>
      <w:r>
        <w:rPr>
          <w:color w:val="292829"/>
          <w:spacing w:val="-4"/>
          <w:sz w:val="19"/>
        </w:rPr>
        <w:t xml:space="preserve"> </w:t>
      </w:r>
      <w:r>
        <w:rPr>
          <w:color w:val="292829"/>
          <w:spacing w:val="-2"/>
          <w:sz w:val="19"/>
        </w:rPr>
        <w:t>from</w:t>
      </w:r>
      <w:r>
        <w:rPr>
          <w:color w:val="292829"/>
          <w:spacing w:val="-4"/>
          <w:sz w:val="19"/>
        </w:rPr>
        <w:t xml:space="preserve"> </w:t>
      </w:r>
      <w:r>
        <w:rPr>
          <w:color w:val="292829"/>
          <w:spacing w:val="-2"/>
          <w:sz w:val="19"/>
        </w:rPr>
        <w:t>the</w:t>
      </w:r>
      <w:r>
        <w:rPr>
          <w:color w:val="292829"/>
          <w:spacing w:val="-4"/>
          <w:sz w:val="19"/>
        </w:rPr>
        <w:t xml:space="preserve"> </w:t>
      </w:r>
      <w:r>
        <w:rPr>
          <w:color w:val="292829"/>
          <w:spacing w:val="-2"/>
          <w:sz w:val="19"/>
        </w:rPr>
        <w:t>University</w:t>
      </w:r>
      <w:r>
        <w:rPr>
          <w:color w:val="292829"/>
          <w:spacing w:val="-4"/>
          <w:sz w:val="19"/>
        </w:rPr>
        <w:t xml:space="preserve"> </w:t>
      </w:r>
      <w:r>
        <w:rPr>
          <w:color w:val="292829"/>
          <w:spacing w:val="-2"/>
          <w:sz w:val="19"/>
        </w:rPr>
        <w:t>will</w:t>
      </w:r>
      <w:r>
        <w:rPr>
          <w:color w:val="292829"/>
          <w:spacing w:val="-4"/>
          <w:sz w:val="19"/>
        </w:rPr>
        <w:t xml:space="preserve"> </w:t>
      </w:r>
      <w:r>
        <w:rPr>
          <w:color w:val="292829"/>
          <w:spacing w:val="-2"/>
          <w:sz w:val="19"/>
        </w:rPr>
        <w:t xml:space="preserve">be </w:t>
      </w:r>
      <w:r>
        <w:rPr>
          <w:color w:val="292829"/>
          <w:sz w:val="19"/>
        </w:rPr>
        <w:t>referred</w:t>
      </w:r>
      <w:r>
        <w:rPr>
          <w:color w:val="292829"/>
          <w:spacing w:val="-5"/>
          <w:sz w:val="19"/>
        </w:rPr>
        <w:t xml:space="preserve"> </w:t>
      </w:r>
      <w:r>
        <w:rPr>
          <w:color w:val="292829"/>
          <w:sz w:val="19"/>
        </w:rPr>
        <w:t>directly</w:t>
      </w:r>
      <w:r>
        <w:rPr>
          <w:color w:val="292829"/>
          <w:spacing w:val="-5"/>
          <w:sz w:val="19"/>
        </w:rPr>
        <w:t xml:space="preserve"> </w:t>
      </w:r>
      <w:r>
        <w:rPr>
          <w:color w:val="292829"/>
          <w:sz w:val="19"/>
        </w:rPr>
        <w:t>to</w:t>
      </w:r>
      <w:r>
        <w:rPr>
          <w:color w:val="292829"/>
          <w:spacing w:val="-5"/>
          <w:sz w:val="19"/>
        </w:rPr>
        <w:t xml:space="preserve"> </w:t>
      </w:r>
      <w:r>
        <w:rPr>
          <w:color w:val="292829"/>
          <w:sz w:val="19"/>
        </w:rPr>
        <w:t>the</w:t>
      </w:r>
      <w:r>
        <w:rPr>
          <w:color w:val="292829"/>
          <w:spacing w:val="-5"/>
          <w:sz w:val="19"/>
        </w:rPr>
        <w:t xml:space="preserve"> </w:t>
      </w:r>
      <w:r>
        <w:rPr>
          <w:color w:val="292829"/>
          <w:sz w:val="19"/>
        </w:rPr>
        <w:t>Office</w:t>
      </w:r>
      <w:r>
        <w:rPr>
          <w:color w:val="292829"/>
          <w:spacing w:val="-5"/>
          <w:sz w:val="19"/>
        </w:rPr>
        <w:t xml:space="preserve"> </w:t>
      </w:r>
      <w:r>
        <w:rPr>
          <w:color w:val="292829"/>
          <w:sz w:val="19"/>
        </w:rPr>
        <w:t>of</w:t>
      </w:r>
      <w:r>
        <w:rPr>
          <w:color w:val="292829"/>
          <w:spacing w:val="-5"/>
          <w:sz w:val="19"/>
        </w:rPr>
        <w:t xml:space="preserve"> </w:t>
      </w:r>
      <w:r>
        <w:rPr>
          <w:color w:val="292829"/>
          <w:sz w:val="19"/>
        </w:rPr>
        <w:t>Community</w:t>
      </w:r>
      <w:r>
        <w:rPr>
          <w:color w:val="292829"/>
          <w:spacing w:val="-5"/>
          <w:sz w:val="19"/>
        </w:rPr>
        <w:t xml:space="preserve"> </w:t>
      </w:r>
      <w:r>
        <w:rPr>
          <w:color w:val="292829"/>
          <w:sz w:val="19"/>
        </w:rPr>
        <w:t>Standards,</w:t>
      </w:r>
      <w:r>
        <w:rPr>
          <w:color w:val="292829"/>
          <w:spacing w:val="-5"/>
          <w:sz w:val="19"/>
        </w:rPr>
        <w:t xml:space="preserve"> </w:t>
      </w:r>
      <w:r>
        <w:rPr>
          <w:color w:val="292829"/>
          <w:sz w:val="19"/>
        </w:rPr>
        <w:t>regardless</w:t>
      </w:r>
      <w:r>
        <w:rPr>
          <w:color w:val="292829"/>
          <w:spacing w:val="-5"/>
          <w:sz w:val="19"/>
        </w:rPr>
        <w:t xml:space="preserve"> </w:t>
      </w:r>
      <w:r>
        <w:rPr>
          <w:color w:val="292829"/>
          <w:sz w:val="19"/>
        </w:rPr>
        <w:t>of</w:t>
      </w:r>
      <w:r>
        <w:rPr>
          <w:color w:val="292829"/>
          <w:spacing w:val="-5"/>
          <w:sz w:val="19"/>
        </w:rPr>
        <w:t xml:space="preserve"> </w:t>
      </w:r>
      <w:r>
        <w:rPr>
          <w:color w:val="292829"/>
          <w:sz w:val="19"/>
        </w:rPr>
        <w:t>where</w:t>
      </w:r>
      <w:r>
        <w:rPr>
          <w:color w:val="292829"/>
          <w:spacing w:val="-5"/>
          <w:sz w:val="19"/>
        </w:rPr>
        <w:t xml:space="preserve"> </w:t>
      </w:r>
      <w:r>
        <w:rPr>
          <w:color w:val="292829"/>
          <w:sz w:val="19"/>
        </w:rPr>
        <w:t>they</w:t>
      </w:r>
      <w:r>
        <w:rPr>
          <w:color w:val="292829"/>
          <w:spacing w:val="-5"/>
          <w:sz w:val="19"/>
        </w:rPr>
        <w:t xml:space="preserve"> </w:t>
      </w:r>
      <w:r>
        <w:rPr>
          <w:color w:val="292829"/>
          <w:sz w:val="19"/>
        </w:rPr>
        <w:t>originate.</w:t>
      </w:r>
    </w:p>
    <w:p w14:paraId="5C7414EE" w14:textId="77777777" w:rsidR="00F73DA9" w:rsidRDefault="00F73DA9">
      <w:pPr>
        <w:pStyle w:val="BodyText"/>
        <w:spacing w:before="141"/>
        <w:ind w:left="0"/>
      </w:pPr>
    </w:p>
    <w:p w14:paraId="6C53E4C5" w14:textId="77777777" w:rsidR="00F73DA9" w:rsidRDefault="0083299C">
      <w:pPr>
        <w:pStyle w:val="Heading2"/>
        <w:numPr>
          <w:ilvl w:val="0"/>
          <w:numId w:val="9"/>
        </w:numPr>
        <w:tabs>
          <w:tab w:val="left" w:pos="838"/>
        </w:tabs>
        <w:ind w:left="838" w:hanging="358"/>
        <w:pPrChange w:id="1392" w:author="Waldbillig, Darby" w:date="2024-03-05T18:20:00Z">
          <w:pPr>
            <w:pStyle w:val="Heading2"/>
            <w:numPr>
              <w:numId w:val="65"/>
            </w:numPr>
            <w:tabs>
              <w:tab w:val="left" w:pos="838"/>
            </w:tabs>
            <w:ind w:left="840" w:hanging="360"/>
          </w:pPr>
        </w:pPrChange>
      </w:pPr>
      <w:r>
        <w:rPr>
          <w:color w:val="70002E"/>
          <w:spacing w:val="-6"/>
        </w:rPr>
        <w:t>General</w:t>
      </w:r>
      <w:r>
        <w:rPr>
          <w:color w:val="70002E"/>
          <w:spacing w:val="-10"/>
        </w:rPr>
        <w:t xml:space="preserve"> </w:t>
      </w:r>
      <w:r>
        <w:rPr>
          <w:color w:val="70002E"/>
          <w:spacing w:val="-6"/>
        </w:rPr>
        <w:t>Misconduct</w:t>
      </w:r>
      <w:r>
        <w:rPr>
          <w:color w:val="70002E"/>
          <w:spacing w:val="-10"/>
        </w:rPr>
        <w:t xml:space="preserve"> </w:t>
      </w:r>
      <w:r>
        <w:rPr>
          <w:color w:val="70002E"/>
          <w:spacing w:val="-6"/>
        </w:rPr>
        <w:t>in</w:t>
      </w:r>
      <w:r>
        <w:rPr>
          <w:color w:val="70002E"/>
          <w:spacing w:val="-9"/>
        </w:rPr>
        <w:t xml:space="preserve"> </w:t>
      </w:r>
      <w:r>
        <w:rPr>
          <w:color w:val="70002E"/>
          <w:spacing w:val="-6"/>
        </w:rPr>
        <w:t>the</w:t>
      </w:r>
      <w:r>
        <w:rPr>
          <w:color w:val="70002E"/>
          <w:spacing w:val="-10"/>
        </w:rPr>
        <w:t xml:space="preserve"> </w:t>
      </w:r>
      <w:r>
        <w:rPr>
          <w:color w:val="70002E"/>
          <w:spacing w:val="-6"/>
        </w:rPr>
        <w:t>Classroom:</w:t>
      </w:r>
    </w:p>
    <w:p w14:paraId="697C5280" w14:textId="77777777" w:rsidR="00F73DA9" w:rsidRDefault="0083299C">
      <w:pPr>
        <w:pStyle w:val="ListParagraph"/>
        <w:numPr>
          <w:ilvl w:val="1"/>
          <w:numId w:val="9"/>
        </w:numPr>
        <w:tabs>
          <w:tab w:val="left" w:pos="840"/>
        </w:tabs>
        <w:spacing w:before="101" w:line="264" w:lineRule="auto"/>
        <w:ind w:right="268"/>
        <w:rPr>
          <w:sz w:val="19"/>
        </w:rPr>
        <w:pPrChange w:id="1393" w:author="Waldbillig, Darby" w:date="2024-03-05T18:20:00Z">
          <w:pPr>
            <w:pStyle w:val="ListParagraph"/>
            <w:numPr>
              <w:ilvl w:val="1"/>
              <w:numId w:val="65"/>
            </w:numPr>
            <w:tabs>
              <w:tab w:val="left" w:pos="840"/>
            </w:tabs>
            <w:spacing w:before="101" w:line="264" w:lineRule="auto"/>
            <w:ind w:left="840" w:right="268"/>
          </w:pPr>
        </w:pPrChange>
      </w:pPr>
      <w:r>
        <w:rPr>
          <w:color w:val="292829"/>
          <w:spacing w:val="-2"/>
          <w:sz w:val="19"/>
        </w:rPr>
        <w:t>Faculty</w:t>
      </w:r>
      <w:r>
        <w:rPr>
          <w:color w:val="292829"/>
          <w:spacing w:val="-10"/>
          <w:sz w:val="19"/>
        </w:rPr>
        <w:t xml:space="preserve"> </w:t>
      </w:r>
      <w:r>
        <w:rPr>
          <w:color w:val="292829"/>
          <w:spacing w:val="-2"/>
          <w:sz w:val="19"/>
        </w:rPr>
        <w:t>members</w:t>
      </w:r>
      <w:r>
        <w:rPr>
          <w:color w:val="292829"/>
          <w:spacing w:val="-10"/>
          <w:sz w:val="19"/>
        </w:rPr>
        <w:t xml:space="preserve"> </w:t>
      </w:r>
      <w:r>
        <w:rPr>
          <w:color w:val="292829"/>
          <w:spacing w:val="-2"/>
          <w:sz w:val="19"/>
        </w:rPr>
        <w:t>at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University</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Montana</w:t>
      </w:r>
      <w:r>
        <w:rPr>
          <w:color w:val="292829"/>
          <w:spacing w:val="-10"/>
          <w:sz w:val="19"/>
        </w:rPr>
        <w:t xml:space="preserve"> </w:t>
      </w:r>
      <w:r>
        <w:rPr>
          <w:color w:val="292829"/>
          <w:spacing w:val="-2"/>
          <w:sz w:val="19"/>
        </w:rPr>
        <w:t>have</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independent</w:t>
      </w:r>
      <w:r>
        <w:rPr>
          <w:color w:val="292829"/>
          <w:spacing w:val="-10"/>
          <w:sz w:val="19"/>
        </w:rPr>
        <w:t xml:space="preserve"> </w:t>
      </w:r>
      <w:r>
        <w:rPr>
          <w:color w:val="292829"/>
          <w:spacing w:val="-2"/>
          <w:sz w:val="19"/>
        </w:rPr>
        <w:t>authority</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exclude</w:t>
      </w:r>
      <w:r>
        <w:rPr>
          <w:color w:val="292829"/>
          <w:spacing w:val="-10"/>
          <w:sz w:val="19"/>
        </w:rPr>
        <w:t xml:space="preserve"> </w:t>
      </w:r>
      <w:r>
        <w:rPr>
          <w:color w:val="292829"/>
          <w:spacing w:val="-2"/>
          <w:sz w:val="19"/>
        </w:rPr>
        <w:t>a</w:t>
      </w:r>
      <w:r>
        <w:rPr>
          <w:color w:val="292829"/>
          <w:spacing w:val="-10"/>
          <w:sz w:val="19"/>
        </w:rPr>
        <w:t xml:space="preserve"> </w:t>
      </w:r>
      <w:r>
        <w:rPr>
          <w:color w:val="292829"/>
          <w:spacing w:val="-2"/>
          <w:sz w:val="19"/>
        </w:rPr>
        <w:t>student</w:t>
      </w:r>
      <w:r>
        <w:rPr>
          <w:color w:val="292829"/>
          <w:spacing w:val="-10"/>
          <w:sz w:val="19"/>
        </w:rPr>
        <w:t xml:space="preserve"> </w:t>
      </w:r>
      <w:r>
        <w:rPr>
          <w:color w:val="292829"/>
          <w:spacing w:val="-2"/>
          <w:sz w:val="19"/>
        </w:rPr>
        <w:t>from</w:t>
      </w:r>
      <w:r>
        <w:rPr>
          <w:color w:val="292829"/>
          <w:spacing w:val="-10"/>
          <w:sz w:val="19"/>
        </w:rPr>
        <w:t xml:space="preserve"> </w:t>
      </w:r>
      <w:r>
        <w:rPr>
          <w:color w:val="292829"/>
          <w:spacing w:val="-2"/>
          <w:sz w:val="19"/>
        </w:rPr>
        <w:t>any</w:t>
      </w:r>
      <w:r>
        <w:rPr>
          <w:color w:val="292829"/>
          <w:spacing w:val="-10"/>
          <w:sz w:val="19"/>
        </w:rPr>
        <w:t xml:space="preserve"> </w:t>
      </w:r>
      <w:r>
        <w:rPr>
          <w:color w:val="292829"/>
          <w:spacing w:val="-2"/>
          <w:sz w:val="19"/>
        </w:rPr>
        <w:t>class</w:t>
      </w:r>
      <w:r>
        <w:rPr>
          <w:color w:val="292829"/>
          <w:spacing w:val="-10"/>
          <w:sz w:val="19"/>
        </w:rPr>
        <w:t xml:space="preserve"> </w:t>
      </w:r>
      <w:r>
        <w:rPr>
          <w:color w:val="292829"/>
          <w:spacing w:val="-2"/>
          <w:sz w:val="19"/>
        </w:rPr>
        <w:t xml:space="preserve">session </w:t>
      </w:r>
      <w:r>
        <w:rPr>
          <w:color w:val="292829"/>
          <w:sz w:val="19"/>
        </w:rPr>
        <w:t>in</w:t>
      </w:r>
      <w:r>
        <w:rPr>
          <w:color w:val="292829"/>
          <w:spacing w:val="-11"/>
          <w:sz w:val="19"/>
        </w:rPr>
        <w:t xml:space="preserve"> </w:t>
      </w:r>
      <w:r>
        <w:rPr>
          <w:color w:val="292829"/>
          <w:sz w:val="19"/>
        </w:rPr>
        <w:t>which</w:t>
      </w:r>
      <w:r>
        <w:rPr>
          <w:color w:val="292829"/>
          <w:spacing w:val="-11"/>
          <w:sz w:val="19"/>
        </w:rPr>
        <w:t xml:space="preserve"> </w:t>
      </w:r>
      <w:r>
        <w:rPr>
          <w:color w:val="292829"/>
          <w:sz w:val="19"/>
        </w:rPr>
        <w:t>the</w:t>
      </w:r>
      <w:r>
        <w:rPr>
          <w:color w:val="292829"/>
          <w:spacing w:val="-11"/>
          <w:sz w:val="19"/>
        </w:rPr>
        <w:t xml:space="preserve"> </w:t>
      </w:r>
      <w:r>
        <w:rPr>
          <w:color w:val="292829"/>
          <w:sz w:val="19"/>
        </w:rPr>
        <w:t>student</w:t>
      </w:r>
      <w:r>
        <w:rPr>
          <w:color w:val="292829"/>
          <w:spacing w:val="-11"/>
          <w:sz w:val="19"/>
        </w:rPr>
        <w:t xml:space="preserve"> </w:t>
      </w:r>
      <w:r>
        <w:rPr>
          <w:color w:val="292829"/>
          <w:sz w:val="19"/>
        </w:rPr>
        <w:t>displays</w:t>
      </w:r>
      <w:r>
        <w:rPr>
          <w:color w:val="292829"/>
          <w:spacing w:val="-11"/>
          <w:sz w:val="19"/>
        </w:rPr>
        <w:t xml:space="preserve"> </w:t>
      </w:r>
      <w:r>
        <w:rPr>
          <w:color w:val="292829"/>
          <w:sz w:val="19"/>
        </w:rPr>
        <w:t>disruptive</w:t>
      </w:r>
      <w:r>
        <w:rPr>
          <w:color w:val="292829"/>
          <w:spacing w:val="-11"/>
          <w:sz w:val="19"/>
        </w:rPr>
        <w:t xml:space="preserve"> </w:t>
      </w:r>
      <w:r>
        <w:rPr>
          <w:color w:val="292829"/>
          <w:sz w:val="19"/>
        </w:rPr>
        <w:t>behavior</w:t>
      </w:r>
      <w:r>
        <w:rPr>
          <w:color w:val="292829"/>
          <w:spacing w:val="-11"/>
          <w:sz w:val="19"/>
        </w:rPr>
        <w:t xml:space="preserve"> </w:t>
      </w:r>
      <w:r>
        <w:rPr>
          <w:color w:val="292829"/>
          <w:sz w:val="19"/>
        </w:rPr>
        <w:t>that</w:t>
      </w:r>
      <w:r>
        <w:rPr>
          <w:color w:val="292829"/>
          <w:spacing w:val="-11"/>
          <w:sz w:val="19"/>
        </w:rPr>
        <w:t xml:space="preserve"> </w:t>
      </w:r>
      <w:r>
        <w:rPr>
          <w:color w:val="292829"/>
          <w:sz w:val="19"/>
        </w:rPr>
        <w:t>threatens</w:t>
      </w:r>
      <w:r>
        <w:rPr>
          <w:color w:val="292829"/>
          <w:spacing w:val="-11"/>
          <w:sz w:val="19"/>
        </w:rPr>
        <w:t xml:space="preserve"> </w:t>
      </w:r>
      <w:r>
        <w:rPr>
          <w:color w:val="292829"/>
          <w:sz w:val="19"/>
        </w:rPr>
        <w:t>the</w:t>
      </w:r>
      <w:r>
        <w:rPr>
          <w:color w:val="292829"/>
          <w:spacing w:val="-11"/>
          <w:sz w:val="19"/>
        </w:rPr>
        <w:t xml:space="preserve"> </w:t>
      </w:r>
      <w:r>
        <w:rPr>
          <w:color w:val="292829"/>
          <w:sz w:val="19"/>
        </w:rPr>
        <w:t>learning</w:t>
      </w:r>
      <w:r>
        <w:rPr>
          <w:color w:val="292829"/>
          <w:spacing w:val="-11"/>
          <w:sz w:val="19"/>
        </w:rPr>
        <w:t xml:space="preserve"> </w:t>
      </w:r>
      <w:r>
        <w:rPr>
          <w:color w:val="292829"/>
          <w:sz w:val="19"/>
        </w:rPr>
        <w:t>environment</w:t>
      </w:r>
      <w:r>
        <w:rPr>
          <w:color w:val="292829"/>
          <w:spacing w:val="-11"/>
          <w:sz w:val="19"/>
        </w:rPr>
        <w:t xml:space="preserve"> </w:t>
      </w:r>
      <w:r>
        <w:rPr>
          <w:color w:val="292829"/>
          <w:sz w:val="19"/>
        </w:rPr>
        <w:t>and/or</w:t>
      </w:r>
      <w:r>
        <w:rPr>
          <w:color w:val="292829"/>
          <w:spacing w:val="-11"/>
          <w:sz w:val="19"/>
        </w:rPr>
        <w:t xml:space="preserve"> </w:t>
      </w:r>
      <w:r>
        <w:rPr>
          <w:color w:val="292829"/>
          <w:sz w:val="19"/>
        </w:rPr>
        <w:t>safety</w:t>
      </w:r>
      <w:r>
        <w:rPr>
          <w:color w:val="292829"/>
          <w:spacing w:val="-11"/>
          <w:sz w:val="19"/>
        </w:rPr>
        <w:t xml:space="preserve"> </w:t>
      </w:r>
      <w:r>
        <w:rPr>
          <w:color w:val="292829"/>
          <w:sz w:val="19"/>
        </w:rPr>
        <w:t>and</w:t>
      </w:r>
      <w:r>
        <w:rPr>
          <w:color w:val="292829"/>
          <w:spacing w:val="-11"/>
          <w:sz w:val="19"/>
        </w:rPr>
        <w:t xml:space="preserve"> </w:t>
      </w:r>
      <w:r>
        <w:rPr>
          <w:color w:val="292829"/>
          <w:sz w:val="19"/>
        </w:rPr>
        <w:t>well-being</w:t>
      </w:r>
      <w:r>
        <w:rPr>
          <w:color w:val="292829"/>
          <w:spacing w:val="-11"/>
          <w:sz w:val="19"/>
        </w:rPr>
        <w:t xml:space="preserve"> </w:t>
      </w:r>
      <w:r>
        <w:rPr>
          <w:color w:val="292829"/>
          <w:sz w:val="19"/>
        </w:rPr>
        <w:t>of others in the classroom.</w:t>
      </w:r>
    </w:p>
    <w:p w14:paraId="6175D8EE" w14:textId="77777777" w:rsidR="00F73DA9" w:rsidRDefault="0083299C">
      <w:pPr>
        <w:pStyle w:val="ListParagraph"/>
        <w:numPr>
          <w:ilvl w:val="1"/>
          <w:numId w:val="9"/>
        </w:numPr>
        <w:tabs>
          <w:tab w:val="left" w:pos="839"/>
        </w:tabs>
        <w:spacing w:line="264" w:lineRule="auto"/>
        <w:ind w:left="839" w:right="305" w:hanging="360"/>
        <w:rPr>
          <w:sz w:val="19"/>
        </w:rPr>
        <w:pPrChange w:id="1394" w:author="Waldbillig, Darby" w:date="2024-03-05T18:20:00Z">
          <w:pPr>
            <w:pStyle w:val="ListParagraph"/>
            <w:numPr>
              <w:ilvl w:val="1"/>
              <w:numId w:val="65"/>
            </w:numPr>
            <w:tabs>
              <w:tab w:val="left" w:pos="839"/>
            </w:tabs>
            <w:spacing w:line="264" w:lineRule="auto"/>
            <w:ind w:left="840" w:right="305" w:hanging="360"/>
          </w:pPr>
        </w:pPrChange>
      </w:pPr>
      <w:r>
        <w:rPr>
          <w:color w:val="292829"/>
          <w:spacing w:val="-4"/>
          <w:sz w:val="19"/>
        </w:rPr>
        <w:t xml:space="preserve">If circumstances warrant dismissal from a class session for behavior reasons, the faculty member may contact the Office of </w:t>
      </w:r>
      <w:r>
        <w:rPr>
          <w:color w:val="292829"/>
          <w:sz w:val="19"/>
        </w:rPr>
        <w:t>Community</w:t>
      </w:r>
      <w:r>
        <w:rPr>
          <w:color w:val="292829"/>
          <w:spacing w:val="-12"/>
          <w:sz w:val="19"/>
        </w:rPr>
        <w:t xml:space="preserve"> </w:t>
      </w:r>
      <w:r>
        <w:rPr>
          <w:color w:val="292829"/>
          <w:sz w:val="19"/>
        </w:rPr>
        <w:t>Standards</w:t>
      </w:r>
      <w:r>
        <w:rPr>
          <w:color w:val="292829"/>
          <w:spacing w:val="-12"/>
          <w:sz w:val="19"/>
        </w:rPr>
        <w:t xml:space="preserve"> </w:t>
      </w:r>
      <w:r>
        <w:rPr>
          <w:color w:val="292829"/>
          <w:sz w:val="19"/>
        </w:rPr>
        <w:t>immediately</w:t>
      </w:r>
      <w:r>
        <w:rPr>
          <w:color w:val="292829"/>
          <w:spacing w:val="-12"/>
          <w:sz w:val="19"/>
        </w:rPr>
        <w:t xml:space="preserve"> </w:t>
      </w:r>
      <w:r>
        <w:rPr>
          <w:color w:val="292829"/>
          <w:sz w:val="19"/>
        </w:rPr>
        <w:t>following</w:t>
      </w:r>
      <w:r>
        <w:rPr>
          <w:color w:val="292829"/>
          <w:spacing w:val="-12"/>
          <w:sz w:val="19"/>
        </w:rPr>
        <w:t xml:space="preserve"> </w:t>
      </w:r>
      <w:r>
        <w:rPr>
          <w:color w:val="292829"/>
          <w:sz w:val="19"/>
        </w:rPr>
        <w:t>the</w:t>
      </w:r>
      <w:r>
        <w:rPr>
          <w:color w:val="292829"/>
          <w:spacing w:val="-12"/>
          <w:sz w:val="19"/>
        </w:rPr>
        <w:t xml:space="preserve"> </w:t>
      </w:r>
      <w:r>
        <w:rPr>
          <w:color w:val="292829"/>
          <w:sz w:val="19"/>
        </w:rPr>
        <w:t>class</w:t>
      </w:r>
      <w:r>
        <w:rPr>
          <w:color w:val="292829"/>
          <w:spacing w:val="-12"/>
          <w:sz w:val="19"/>
        </w:rPr>
        <w:t xml:space="preserve"> </w:t>
      </w:r>
      <w:r>
        <w:rPr>
          <w:color w:val="292829"/>
          <w:sz w:val="19"/>
        </w:rPr>
        <w:t>to</w:t>
      </w:r>
      <w:r>
        <w:rPr>
          <w:color w:val="292829"/>
          <w:spacing w:val="-12"/>
          <w:sz w:val="19"/>
        </w:rPr>
        <w:t xml:space="preserve"> </w:t>
      </w:r>
      <w:r>
        <w:rPr>
          <w:color w:val="292829"/>
          <w:sz w:val="19"/>
        </w:rPr>
        <w:t>discuss</w:t>
      </w:r>
      <w:r>
        <w:rPr>
          <w:color w:val="292829"/>
          <w:spacing w:val="-12"/>
          <w:sz w:val="19"/>
        </w:rPr>
        <w:t xml:space="preserve"> </w:t>
      </w:r>
      <w:r>
        <w:rPr>
          <w:color w:val="292829"/>
          <w:sz w:val="19"/>
        </w:rPr>
        <w:t>the</w:t>
      </w:r>
      <w:r>
        <w:rPr>
          <w:color w:val="292829"/>
          <w:spacing w:val="-12"/>
          <w:sz w:val="19"/>
        </w:rPr>
        <w:t xml:space="preserve"> </w:t>
      </w:r>
      <w:r>
        <w:rPr>
          <w:color w:val="292829"/>
          <w:sz w:val="19"/>
        </w:rPr>
        <w:t>situation</w:t>
      </w:r>
      <w:r>
        <w:rPr>
          <w:color w:val="292829"/>
          <w:spacing w:val="-12"/>
          <w:sz w:val="19"/>
        </w:rPr>
        <w:t xml:space="preserve"> </w:t>
      </w:r>
      <w:r>
        <w:rPr>
          <w:color w:val="292829"/>
          <w:sz w:val="19"/>
        </w:rPr>
        <w:t>and</w:t>
      </w:r>
      <w:r>
        <w:rPr>
          <w:color w:val="292829"/>
          <w:spacing w:val="-12"/>
          <w:sz w:val="19"/>
        </w:rPr>
        <w:t xml:space="preserve"> </w:t>
      </w:r>
      <w:r>
        <w:rPr>
          <w:color w:val="292829"/>
          <w:sz w:val="19"/>
        </w:rPr>
        <w:t>make</w:t>
      </w:r>
      <w:r>
        <w:rPr>
          <w:color w:val="292829"/>
          <w:spacing w:val="-12"/>
          <w:sz w:val="19"/>
        </w:rPr>
        <w:t xml:space="preserve"> </w:t>
      </w:r>
      <w:r>
        <w:rPr>
          <w:color w:val="292829"/>
          <w:sz w:val="19"/>
        </w:rPr>
        <w:t>a</w:t>
      </w:r>
      <w:r>
        <w:rPr>
          <w:color w:val="292829"/>
          <w:spacing w:val="-12"/>
          <w:sz w:val="19"/>
        </w:rPr>
        <w:t xml:space="preserve"> </w:t>
      </w:r>
      <w:r>
        <w:rPr>
          <w:color w:val="292829"/>
          <w:sz w:val="19"/>
        </w:rPr>
        <w:t>determination</w:t>
      </w:r>
      <w:r>
        <w:rPr>
          <w:color w:val="292829"/>
          <w:spacing w:val="-12"/>
          <w:sz w:val="19"/>
        </w:rPr>
        <w:t xml:space="preserve"> </w:t>
      </w:r>
      <w:r>
        <w:rPr>
          <w:color w:val="292829"/>
          <w:sz w:val="19"/>
        </w:rPr>
        <w:t>about</w:t>
      </w:r>
      <w:r>
        <w:rPr>
          <w:color w:val="292829"/>
          <w:spacing w:val="-12"/>
          <w:sz w:val="19"/>
        </w:rPr>
        <w:t xml:space="preserve"> </w:t>
      </w:r>
      <w:r>
        <w:rPr>
          <w:color w:val="292829"/>
          <w:sz w:val="19"/>
        </w:rPr>
        <w:t xml:space="preserve">whether </w:t>
      </w:r>
      <w:r>
        <w:rPr>
          <w:color w:val="292829"/>
          <w:spacing w:val="-2"/>
          <w:w w:val="105"/>
          <w:sz w:val="19"/>
        </w:rPr>
        <w:t>Student</w:t>
      </w:r>
      <w:r>
        <w:rPr>
          <w:color w:val="292829"/>
          <w:spacing w:val="-9"/>
          <w:w w:val="105"/>
          <w:sz w:val="19"/>
        </w:rPr>
        <w:t xml:space="preserve"> </w:t>
      </w:r>
      <w:r>
        <w:rPr>
          <w:color w:val="292829"/>
          <w:spacing w:val="-2"/>
          <w:w w:val="105"/>
          <w:sz w:val="19"/>
        </w:rPr>
        <w:t>Code</w:t>
      </w:r>
      <w:r>
        <w:rPr>
          <w:color w:val="292829"/>
          <w:spacing w:val="-9"/>
          <w:w w:val="105"/>
          <w:sz w:val="19"/>
        </w:rPr>
        <w:t xml:space="preserve"> </w:t>
      </w:r>
      <w:r>
        <w:rPr>
          <w:color w:val="292829"/>
          <w:spacing w:val="-2"/>
          <w:w w:val="105"/>
          <w:sz w:val="19"/>
        </w:rPr>
        <w:t>of</w:t>
      </w:r>
      <w:r>
        <w:rPr>
          <w:color w:val="292829"/>
          <w:spacing w:val="-9"/>
          <w:w w:val="105"/>
          <w:sz w:val="19"/>
        </w:rPr>
        <w:t xml:space="preserve"> </w:t>
      </w:r>
      <w:r>
        <w:rPr>
          <w:color w:val="292829"/>
          <w:spacing w:val="-2"/>
          <w:w w:val="105"/>
          <w:sz w:val="19"/>
        </w:rPr>
        <w:t>Conduct</w:t>
      </w:r>
      <w:r>
        <w:rPr>
          <w:color w:val="292829"/>
          <w:spacing w:val="-9"/>
          <w:w w:val="105"/>
          <w:sz w:val="19"/>
        </w:rPr>
        <w:t xml:space="preserve"> </w:t>
      </w:r>
      <w:r>
        <w:rPr>
          <w:color w:val="292829"/>
          <w:spacing w:val="-2"/>
          <w:w w:val="105"/>
          <w:sz w:val="19"/>
        </w:rPr>
        <w:t>charges</w:t>
      </w:r>
      <w:r>
        <w:rPr>
          <w:color w:val="292829"/>
          <w:spacing w:val="-9"/>
          <w:w w:val="105"/>
          <w:sz w:val="19"/>
        </w:rPr>
        <w:t xml:space="preserve"> </w:t>
      </w:r>
      <w:r>
        <w:rPr>
          <w:color w:val="292829"/>
          <w:spacing w:val="-2"/>
          <w:w w:val="105"/>
          <w:sz w:val="19"/>
        </w:rPr>
        <w:t>will</w:t>
      </w:r>
      <w:r>
        <w:rPr>
          <w:color w:val="292829"/>
          <w:spacing w:val="-9"/>
          <w:w w:val="105"/>
          <w:sz w:val="19"/>
        </w:rPr>
        <w:t xml:space="preserve"> </w:t>
      </w:r>
      <w:r>
        <w:rPr>
          <w:color w:val="292829"/>
          <w:spacing w:val="-2"/>
          <w:w w:val="105"/>
          <w:sz w:val="19"/>
        </w:rPr>
        <w:t>be</w:t>
      </w:r>
      <w:r>
        <w:rPr>
          <w:color w:val="292829"/>
          <w:spacing w:val="-9"/>
          <w:w w:val="105"/>
          <w:sz w:val="19"/>
        </w:rPr>
        <w:t xml:space="preserve"> </w:t>
      </w:r>
      <w:r>
        <w:rPr>
          <w:color w:val="292829"/>
          <w:spacing w:val="-2"/>
          <w:w w:val="105"/>
          <w:sz w:val="19"/>
        </w:rPr>
        <w:t>initiated.</w:t>
      </w:r>
    </w:p>
    <w:p w14:paraId="011019E7" w14:textId="77777777" w:rsidR="00F73DA9" w:rsidRDefault="0083299C">
      <w:pPr>
        <w:pStyle w:val="ListParagraph"/>
        <w:numPr>
          <w:ilvl w:val="1"/>
          <w:numId w:val="9"/>
        </w:numPr>
        <w:tabs>
          <w:tab w:val="left" w:pos="839"/>
        </w:tabs>
        <w:spacing w:line="264" w:lineRule="auto"/>
        <w:ind w:left="839" w:right="846"/>
        <w:rPr>
          <w:sz w:val="19"/>
        </w:rPr>
        <w:pPrChange w:id="1395" w:author="Waldbillig, Darby" w:date="2024-03-05T18:20:00Z">
          <w:pPr>
            <w:pStyle w:val="ListParagraph"/>
            <w:numPr>
              <w:ilvl w:val="1"/>
              <w:numId w:val="65"/>
            </w:numPr>
            <w:tabs>
              <w:tab w:val="left" w:pos="839"/>
            </w:tabs>
            <w:spacing w:line="264" w:lineRule="auto"/>
            <w:ind w:left="840" w:right="846"/>
          </w:pPr>
        </w:pPrChange>
      </w:pPr>
      <w:r>
        <w:rPr>
          <w:color w:val="292829"/>
          <w:spacing w:val="-2"/>
          <w:sz w:val="19"/>
        </w:rPr>
        <w:t>The</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remains</w:t>
      </w:r>
      <w:r>
        <w:rPr>
          <w:color w:val="292829"/>
          <w:spacing w:val="-11"/>
          <w:sz w:val="19"/>
        </w:rPr>
        <w:t xml:space="preserve"> </w:t>
      </w:r>
      <w:r>
        <w:rPr>
          <w:color w:val="292829"/>
          <w:spacing w:val="-2"/>
          <w:sz w:val="19"/>
        </w:rPr>
        <w:t>eligible</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return</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next</w:t>
      </w:r>
      <w:r>
        <w:rPr>
          <w:color w:val="292829"/>
          <w:spacing w:val="-11"/>
          <w:sz w:val="19"/>
        </w:rPr>
        <w:t xml:space="preserve"> </w:t>
      </w:r>
      <w:r>
        <w:rPr>
          <w:color w:val="292829"/>
          <w:spacing w:val="-2"/>
          <w:sz w:val="19"/>
        </w:rPr>
        <w:t>class</w:t>
      </w:r>
      <w:r>
        <w:rPr>
          <w:color w:val="292829"/>
          <w:spacing w:val="-11"/>
          <w:sz w:val="19"/>
        </w:rPr>
        <w:t xml:space="preserve"> </w:t>
      </w:r>
      <w:r>
        <w:rPr>
          <w:color w:val="292829"/>
          <w:spacing w:val="-2"/>
          <w:sz w:val="19"/>
        </w:rPr>
        <w:t>session,</w:t>
      </w:r>
      <w:r>
        <w:rPr>
          <w:color w:val="292829"/>
          <w:spacing w:val="-11"/>
          <w:sz w:val="19"/>
        </w:rPr>
        <w:t xml:space="preserve"> </w:t>
      </w:r>
      <w:r>
        <w:rPr>
          <w:color w:val="292829"/>
          <w:spacing w:val="-2"/>
          <w:sz w:val="19"/>
        </w:rPr>
        <w:t>unless</w:t>
      </w:r>
      <w:r>
        <w:rPr>
          <w:color w:val="292829"/>
          <w:spacing w:val="-11"/>
          <w:sz w:val="19"/>
        </w:rPr>
        <w:t xml:space="preserve"> </w:t>
      </w:r>
      <w:r>
        <w:rPr>
          <w:color w:val="292829"/>
          <w:spacing w:val="-2"/>
          <w:sz w:val="19"/>
        </w:rPr>
        <w:t>interim</w:t>
      </w:r>
      <w:r>
        <w:rPr>
          <w:color w:val="292829"/>
          <w:spacing w:val="-11"/>
          <w:sz w:val="19"/>
        </w:rPr>
        <w:t xml:space="preserve"> </w:t>
      </w:r>
      <w:r>
        <w:rPr>
          <w:color w:val="292829"/>
          <w:spacing w:val="-2"/>
          <w:sz w:val="19"/>
        </w:rPr>
        <w:t>action</w:t>
      </w:r>
      <w:r>
        <w:rPr>
          <w:color w:val="292829"/>
          <w:spacing w:val="-11"/>
          <w:sz w:val="19"/>
        </w:rPr>
        <w:t xml:space="preserve"> </w:t>
      </w:r>
      <w:r>
        <w:rPr>
          <w:color w:val="292829"/>
          <w:spacing w:val="-2"/>
          <w:sz w:val="19"/>
        </w:rPr>
        <w:t>prohibiting</w:t>
      </w:r>
      <w:r>
        <w:rPr>
          <w:color w:val="292829"/>
          <w:spacing w:val="-11"/>
          <w:sz w:val="19"/>
        </w:rPr>
        <w:t xml:space="preserve"> </w:t>
      </w:r>
      <w:r>
        <w:rPr>
          <w:color w:val="292829"/>
          <w:spacing w:val="-2"/>
          <w:sz w:val="19"/>
        </w:rPr>
        <w:t>class</w:t>
      </w:r>
      <w:r>
        <w:rPr>
          <w:color w:val="292829"/>
          <w:spacing w:val="-11"/>
          <w:sz w:val="19"/>
        </w:rPr>
        <w:t xml:space="preserve"> </w:t>
      </w:r>
      <w:r>
        <w:rPr>
          <w:color w:val="292829"/>
          <w:spacing w:val="-2"/>
          <w:sz w:val="19"/>
        </w:rPr>
        <w:t>attendance</w:t>
      </w:r>
      <w:r>
        <w:rPr>
          <w:color w:val="292829"/>
          <w:spacing w:val="-11"/>
          <w:sz w:val="19"/>
        </w:rPr>
        <w:t xml:space="preserve"> </w:t>
      </w:r>
      <w:r>
        <w:rPr>
          <w:color w:val="292829"/>
          <w:spacing w:val="-2"/>
          <w:sz w:val="19"/>
        </w:rPr>
        <w:t xml:space="preserve">is </w:t>
      </w:r>
      <w:r>
        <w:rPr>
          <w:color w:val="292829"/>
          <w:w w:val="105"/>
          <w:sz w:val="19"/>
        </w:rPr>
        <w:t>imposed</w:t>
      </w:r>
      <w:r>
        <w:rPr>
          <w:color w:val="292829"/>
          <w:spacing w:val="-11"/>
          <w:w w:val="105"/>
          <w:sz w:val="19"/>
        </w:rPr>
        <w:t xml:space="preserve"> </w:t>
      </w:r>
      <w:r>
        <w:rPr>
          <w:color w:val="292829"/>
          <w:w w:val="105"/>
          <w:sz w:val="19"/>
        </w:rPr>
        <w:t>per</w:t>
      </w:r>
      <w:r>
        <w:rPr>
          <w:color w:val="292829"/>
          <w:spacing w:val="-11"/>
          <w:w w:val="105"/>
          <w:sz w:val="19"/>
        </w:rPr>
        <w:t xml:space="preserve"> </w:t>
      </w:r>
      <w:r>
        <w:rPr>
          <w:color w:val="292829"/>
          <w:w w:val="105"/>
          <w:sz w:val="19"/>
        </w:rPr>
        <w:t>Article</w:t>
      </w:r>
      <w:r>
        <w:rPr>
          <w:color w:val="292829"/>
          <w:spacing w:val="-11"/>
          <w:w w:val="105"/>
          <w:sz w:val="19"/>
        </w:rPr>
        <w:t xml:space="preserve"> </w:t>
      </w:r>
      <w:r>
        <w:rPr>
          <w:color w:val="292829"/>
          <w:w w:val="105"/>
          <w:sz w:val="19"/>
        </w:rPr>
        <w:t>VI</w:t>
      </w:r>
      <w:r>
        <w:rPr>
          <w:color w:val="292829"/>
          <w:spacing w:val="-11"/>
          <w:w w:val="105"/>
          <w:sz w:val="19"/>
        </w:rPr>
        <w:t xml:space="preserve"> </w:t>
      </w:r>
      <w:r>
        <w:rPr>
          <w:color w:val="292829"/>
          <w:w w:val="105"/>
          <w:sz w:val="19"/>
        </w:rPr>
        <w:t>of</w:t>
      </w:r>
      <w:r>
        <w:rPr>
          <w:color w:val="292829"/>
          <w:spacing w:val="-11"/>
          <w:w w:val="105"/>
          <w:sz w:val="19"/>
        </w:rPr>
        <w:t xml:space="preserve"> </w:t>
      </w:r>
      <w:r>
        <w:rPr>
          <w:color w:val="292829"/>
          <w:w w:val="105"/>
          <w:sz w:val="19"/>
        </w:rPr>
        <w:t>this</w:t>
      </w:r>
      <w:r>
        <w:rPr>
          <w:color w:val="292829"/>
          <w:spacing w:val="-11"/>
          <w:w w:val="105"/>
          <w:sz w:val="19"/>
        </w:rPr>
        <w:t xml:space="preserve"> </w:t>
      </w:r>
      <w:r>
        <w:rPr>
          <w:color w:val="292829"/>
          <w:w w:val="105"/>
          <w:sz w:val="19"/>
        </w:rPr>
        <w:t>Code.</w:t>
      </w:r>
    </w:p>
    <w:p w14:paraId="61BE548F" w14:textId="77777777" w:rsidR="00F73DA9" w:rsidRDefault="0083299C">
      <w:pPr>
        <w:pStyle w:val="ListParagraph"/>
        <w:numPr>
          <w:ilvl w:val="1"/>
          <w:numId w:val="9"/>
        </w:numPr>
        <w:tabs>
          <w:tab w:val="left" w:pos="839"/>
        </w:tabs>
        <w:spacing w:before="180" w:line="264" w:lineRule="auto"/>
        <w:ind w:left="839" w:right="169"/>
        <w:rPr>
          <w:sz w:val="19"/>
        </w:rPr>
        <w:pPrChange w:id="1396" w:author="Waldbillig, Darby" w:date="2024-03-05T18:20:00Z">
          <w:pPr>
            <w:pStyle w:val="ListParagraph"/>
            <w:numPr>
              <w:ilvl w:val="1"/>
              <w:numId w:val="65"/>
            </w:numPr>
            <w:tabs>
              <w:tab w:val="left" w:pos="839"/>
            </w:tabs>
            <w:spacing w:before="180" w:line="264" w:lineRule="auto"/>
            <w:ind w:left="840" w:right="169"/>
          </w:pPr>
        </w:pPrChange>
      </w:pPr>
      <w:r>
        <w:rPr>
          <w:color w:val="292829"/>
          <w:spacing w:val="-2"/>
          <w:sz w:val="19"/>
        </w:rPr>
        <w:t>The</w:t>
      </w:r>
      <w:r>
        <w:rPr>
          <w:color w:val="292829"/>
          <w:spacing w:val="-8"/>
          <w:sz w:val="19"/>
        </w:rPr>
        <w:t xml:space="preserve"> </w:t>
      </w:r>
      <w:r>
        <w:rPr>
          <w:color w:val="292829"/>
          <w:spacing w:val="-2"/>
          <w:sz w:val="19"/>
        </w:rPr>
        <w:t>faculty</w:t>
      </w:r>
      <w:r>
        <w:rPr>
          <w:color w:val="292829"/>
          <w:spacing w:val="-8"/>
          <w:sz w:val="19"/>
        </w:rPr>
        <w:t xml:space="preserve"> </w:t>
      </w:r>
      <w:r>
        <w:rPr>
          <w:color w:val="292829"/>
          <w:spacing w:val="-2"/>
          <w:sz w:val="19"/>
        </w:rPr>
        <w:t>member</w:t>
      </w:r>
      <w:r>
        <w:rPr>
          <w:color w:val="292829"/>
          <w:spacing w:val="-8"/>
          <w:sz w:val="19"/>
        </w:rPr>
        <w:t xml:space="preserve"> </w:t>
      </w:r>
      <w:r>
        <w:rPr>
          <w:color w:val="292829"/>
          <w:spacing w:val="-2"/>
          <w:sz w:val="19"/>
        </w:rPr>
        <w:t>maintains</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authority</w:t>
      </w:r>
      <w:r>
        <w:rPr>
          <w:color w:val="292829"/>
          <w:spacing w:val="-8"/>
          <w:sz w:val="19"/>
        </w:rPr>
        <w:t xml:space="preserve"> </w:t>
      </w:r>
      <w:r>
        <w:rPr>
          <w:color w:val="292829"/>
          <w:spacing w:val="-2"/>
          <w:sz w:val="19"/>
        </w:rPr>
        <w:t>to</w:t>
      </w:r>
      <w:r>
        <w:rPr>
          <w:color w:val="292829"/>
          <w:spacing w:val="-8"/>
          <w:sz w:val="19"/>
        </w:rPr>
        <w:t xml:space="preserve"> </w:t>
      </w:r>
      <w:r>
        <w:rPr>
          <w:color w:val="292829"/>
          <w:spacing w:val="-2"/>
          <w:sz w:val="19"/>
        </w:rPr>
        <w:t>remove</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student</w:t>
      </w:r>
      <w:r>
        <w:rPr>
          <w:color w:val="292829"/>
          <w:spacing w:val="-8"/>
          <w:sz w:val="19"/>
        </w:rPr>
        <w:t xml:space="preserve"> </w:t>
      </w:r>
      <w:r>
        <w:rPr>
          <w:color w:val="292829"/>
          <w:spacing w:val="-2"/>
          <w:sz w:val="19"/>
        </w:rPr>
        <w:t>from</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future</w:t>
      </w:r>
      <w:r>
        <w:rPr>
          <w:color w:val="292829"/>
          <w:spacing w:val="-8"/>
          <w:sz w:val="19"/>
        </w:rPr>
        <w:t xml:space="preserve"> </w:t>
      </w:r>
      <w:r>
        <w:rPr>
          <w:color w:val="292829"/>
          <w:spacing w:val="-2"/>
          <w:sz w:val="19"/>
        </w:rPr>
        <w:t>class</w:t>
      </w:r>
      <w:r>
        <w:rPr>
          <w:color w:val="292829"/>
          <w:spacing w:val="-8"/>
          <w:sz w:val="19"/>
        </w:rPr>
        <w:t xml:space="preserve"> </w:t>
      </w:r>
      <w:r>
        <w:rPr>
          <w:color w:val="292829"/>
          <w:spacing w:val="-2"/>
          <w:sz w:val="19"/>
        </w:rPr>
        <w:t>session</w:t>
      </w:r>
      <w:r>
        <w:rPr>
          <w:color w:val="292829"/>
          <w:spacing w:val="-8"/>
          <w:sz w:val="19"/>
        </w:rPr>
        <w:t xml:space="preserve"> </w:t>
      </w:r>
      <w:r>
        <w:rPr>
          <w:color w:val="292829"/>
          <w:spacing w:val="-2"/>
          <w:sz w:val="19"/>
        </w:rPr>
        <w:t>during</w:t>
      </w:r>
      <w:r>
        <w:rPr>
          <w:color w:val="292829"/>
          <w:spacing w:val="-8"/>
          <w:sz w:val="19"/>
        </w:rPr>
        <w:t xml:space="preserve"> </w:t>
      </w:r>
      <w:r>
        <w:rPr>
          <w:color w:val="292829"/>
          <w:spacing w:val="-2"/>
          <w:sz w:val="19"/>
        </w:rPr>
        <w:t>which</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student</w:t>
      </w:r>
      <w:r>
        <w:rPr>
          <w:color w:val="292829"/>
          <w:spacing w:val="-8"/>
          <w:sz w:val="19"/>
        </w:rPr>
        <w:t xml:space="preserve"> </w:t>
      </w:r>
      <w:r>
        <w:rPr>
          <w:color w:val="292829"/>
          <w:spacing w:val="-2"/>
          <w:sz w:val="19"/>
        </w:rPr>
        <w:t>is disruptive.</w:t>
      </w:r>
    </w:p>
    <w:p w14:paraId="5DBEE124" w14:textId="77777777" w:rsidR="00F73DA9" w:rsidRDefault="0083299C">
      <w:pPr>
        <w:pStyle w:val="ListParagraph"/>
        <w:numPr>
          <w:ilvl w:val="1"/>
          <w:numId w:val="9"/>
        </w:numPr>
        <w:tabs>
          <w:tab w:val="left" w:pos="839"/>
        </w:tabs>
        <w:spacing w:line="264" w:lineRule="auto"/>
        <w:ind w:left="839" w:right="627"/>
        <w:rPr>
          <w:sz w:val="19"/>
        </w:rPr>
        <w:pPrChange w:id="1397" w:author="Waldbillig, Darby" w:date="2024-03-05T18:20:00Z">
          <w:pPr>
            <w:pStyle w:val="ListParagraph"/>
            <w:numPr>
              <w:ilvl w:val="1"/>
              <w:numId w:val="65"/>
            </w:numPr>
            <w:tabs>
              <w:tab w:val="left" w:pos="839"/>
            </w:tabs>
            <w:spacing w:line="264" w:lineRule="auto"/>
            <w:ind w:left="840" w:right="627"/>
          </w:pPr>
        </w:pPrChange>
      </w:pPr>
      <w:r>
        <w:rPr>
          <w:color w:val="292829"/>
          <w:spacing w:val="-2"/>
          <w:sz w:val="19"/>
        </w:rPr>
        <w:t>The</w:t>
      </w:r>
      <w:r>
        <w:rPr>
          <w:color w:val="292829"/>
          <w:spacing w:val="-6"/>
          <w:sz w:val="19"/>
        </w:rPr>
        <w:t xml:space="preserve"> </w:t>
      </w:r>
      <w:r>
        <w:rPr>
          <w:color w:val="292829"/>
          <w:spacing w:val="-2"/>
          <w:sz w:val="19"/>
        </w:rPr>
        <w:t>student</w:t>
      </w:r>
      <w:r>
        <w:rPr>
          <w:color w:val="292829"/>
          <w:spacing w:val="-6"/>
          <w:sz w:val="19"/>
        </w:rPr>
        <w:t xml:space="preserve"> </w:t>
      </w:r>
      <w:r>
        <w:rPr>
          <w:color w:val="292829"/>
          <w:spacing w:val="-2"/>
          <w:sz w:val="19"/>
        </w:rPr>
        <w:t>may</w:t>
      </w:r>
      <w:r>
        <w:rPr>
          <w:color w:val="292829"/>
          <w:spacing w:val="-6"/>
          <w:sz w:val="19"/>
        </w:rPr>
        <w:t xml:space="preserve"> </w:t>
      </w:r>
      <w:r>
        <w:rPr>
          <w:color w:val="292829"/>
          <w:spacing w:val="-2"/>
          <w:sz w:val="19"/>
        </w:rPr>
        <w:t>be</w:t>
      </w:r>
      <w:r>
        <w:rPr>
          <w:color w:val="292829"/>
          <w:spacing w:val="-6"/>
          <w:sz w:val="19"/>
        </w:rPr>
        <w:t xml:space="preserve"> </w:t>
      </w:r>
      <w:r>
        <w:rPr>
          <w:color w:val="292829"/>
          <w:spacing w:val="-2"/>
          <w:sz w:val="19"/>
        </w:rPr>
        <w:t>suspended</w:t>
      </w:r>
      <w:r>
        <w:rPr>
          <w:color w:val="292829"/>
          <w:spacing w:val="-6"/>
          <w:sz w:val="19"/>
        </w:rPr>
        <w:t xml:space="preserve"> </w:t>
      </w:r>
      <w:r>
        <w:rPr>
          <w:color w:val="292829"/>
          <w:spacing w:val="-2"/>
          <w:sz w:val="19"/>
        </w:rPr>
        <w:t>permanently</w:t>
      </w:r>
      <w:r>
        <w:rPr>
          <w:color w:val="292829"/>
          <w:spacing w:val="-6"/>
          <w:sz w:val="19"/>
        </w:rPr>
        <w:t xml:space="preserve"> </w:t>
      </w:r>
      <w:r>
        <w:rPr>
          <w:color w:val="292829"/>
          <w:spacing w:val="-2"/>
          <w:sz w:val="19"/>
        </w:rPr>
        <w:t>from</w:t>
      </w:r>
      <w:r>
        <w:rPr>
          <w:color w:val="292829"/>
          <w:spacing w:val="-6"/>
          <w:sz w:val="19"/>
        </w:rPr>
        <w:t xml:space="preserve"> </w:t>
      </w:r>
      <w:r>
        <w:rPr>
          <w:color w:val="292829"/>
          <w:spacing w:val="-2"/>
          <w:sz w:val="19"/>
        </w:rPr>
        <w:t>a</w:t>
      </w:r>
      <w:r>
        <w:rPr>
          <w:color w:val="292829"/>
          <w:spacing w:val="-6"/>
          <w:sz w:val="19"/>
        </w:rPr>
        <w:t xml:space="preserve"> </w:t>
      </w:r>
      <w:r>
        <w:rPr>
          <w:color w:val="292829"/>
          <w:spacing w:val="-2"/>
          <w:sz w:val="19"/>
        </w:rPr>
        <w:t>class</w:t>
      </w:r>
      <w:r>
        <w:rPr>
          <w:color w:val="292829"/>
          <w:spacing w:val="-6"/>
          <w:sz w:val="19"/>
        </w:rPr>
        <w:t xml:space="preserve"> </w:t>
      </w:r>
      <w:r>
        <w:rPr>
          <w:color w:val="292829"/>
          <w:spacing w:val="-2"/>
          <w:sz w:val="19"/>
        </w:rPr>
        <w:t>upon</w:t>
      </w:r>
      <w:r>
        <w:rPr>
          <w:color w:val="292829"/>
          <w:spacing w:val="-6"/>
          <w:sz w:val="19"/>
        </w:rPr>
        <w:t xml:space="preserve"> </w:t>
      </w:r>
      <w:r>
        <w:rPr>
          <w:color w:val="292829"/>
          <w:spacing w:val="-2"/>
          <w:sz w:val="19"/>
        </w:rPr>
        <w:t>recommendation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Dean</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college</w:t>
      </w:r>
      <w:r>
        <w:rPr>
          <w:color w:val="292829"/>
          <w:spacing w:val="-6"/>
          <w:sz w:val="19"/>
        </w:rPr>
        <w:t xml:space="preserve"> </w:t>
      </w:r>
      <w:r>
        <w:rPr>
          <w:color w:val="292829"/>
          <w:spacing w:val="-2"/>
          <w:sz w:val="19"/>
        </w:rPr>
        <w:t>or</w:t>
      </w:r>
      <w:r>
        <w:rPr>
          <w:color w:val="292829"/>
          <w:spacing w:val="-6"/>
          <w:sz w:val="19"/>
        </w:rPr>
        <w:t xml:space="preserve"> </w:t>
      </w:r>
      <w:r>
        <w:rPr>
          <w:color w:val="292829"/>
          <w:spacing w:val="-2"/>
          <w:sz w:val="19"/>
        </w:rPr>
        <w:t xml:space="preserve">school </w:t>
      </w:r>
      <w:r>
        <w:rPr>
          <w:color w:val="292829"/>
          <w:sz w:val="19"/>
        </w:rPr>
        <w:t>offering</w:t>
      </w:r>
      <w:r>
        <w:rPr>
          <w:color w:val="292829"/>
          <w:spacing w:val="-7"/>
          <w:sz w:val="19"/>
        </w:rPr>
        <w:t xml:space="preserve"> </w:t>
      </w:r>
      <w:r>
        <w:rPr>
          <w:color w:val="292829"/>
          <w:sz w:val="19"/>
        </w:rPr>
        <w:t>the</w:t>
      </w:r>
      <w:r>
        <w:rPr>
          <w:color w:val="292829"/>
          <w:spacing w:val="-7"/>
          <w:sz w:val="19"/>
        </w:rPr>
        <w:t xml:space="preserve"> </w:t>
      </w:r>
      <w:r>
        <w:rPr>
          <w:color w:val="292829"/>
          <w:sz w:val="19"/>
        </w:rPr>
        <w:t>class</w:t>
      </w:r>
      <w:r>
        <w:rPr>
          <w:color w:val="292829"/>
          <w:spacing w:val="-7"/>
          <w:sz w:val="19"/>
        </w:rPr>
        <w:t xml:space="preserve"> </w:t>
      </w:r>
      <w:r>
        <w:rPr>
          <w:color w:val="292829"/>
          <w:sz w:val="19"/>
        </w:rPr>
        <w:t>in</w:t>
      </w:r>
      <w:r>
        <w:rPr>
          <w:color w:val="292829"/>
          <w:spacing w:val="-7"/>
          <w:sz w:val="19"/>
        </w:rPr>
        <w:t xml:space="preserve"> </w:t>
      </w:r>
      <w:r>
        <w:rPr>
          <w:color w:val="292829"/>
          <w:sz w:val="19"/>
        </w:rPr>
        <w:t>accordance</w:t>
      </w:r>
      <w:r>
        <w:rPr>
          <w:color w:val="292829"/>
          <w:spacing w:val="-7"/>
          <w:sz w:val="19"/>
        </w:rPr>
        <w:t xml:space="preserve"> </w:t>
      </w:r>
      <w:r>
        <w:rPr>
          <w:color w:val="292829"/>
          <w:sz w:val="19"/>
        </w:rPr>
        <w:t>with</w:t>
      </w:r>
      <w:r>
        <w:rPr>
          <w:color w:val="292829"/>
          <w:spacing w:val="-7"/>
          <w:sz w:val="19"/>
        </w:rPr>
        <w:t xml:space="preserve"> </w:t>
      </w:r>
      <w:r>
        <w:rPr>
          <w:color w:val="292829"/>
          <w:sz w:val="19"/>
        </w:rPr>
        <w:t>the</w:t>
      </w:r>
      <w:r>
        <w:rPr>
          <w:color w:val="292829"/>
          <w:spacing w:val="-7"/>
          <w:sz w:val="19"/>
        </w:rPr>
        <w:t xml:space="preserve"> </w:t>
      </w:r>
      <w:r>
        <w:rPr>
          <w:color w:val="292829"/>
          <w:sz w:val="19"/>
        </w:rPr>
        <w:t>disciplinary</w:t>
      </w:r>
      <w:r>
        <w:rPr>
          <w:color w:val="292829"/>
          <w:spacing w:val="-7"/>
          <w:sz w:val="19"/>
        </w:rPr>
        <w:t xml:space="preserve"> </w:t>
      </w:r>
      <w:r>
        <w:rPr>
          <w:color w:val="292829"/>
          <w:sz w:val="19"/>
        </w:rPr>
        <w:t>procedures</w:t>
      </w:r>
      <w:r>
        <w:rPr>
          <w:color w:val="292829"/>
          <w:spacing w:val="-7"/>
          <w:sz w:val="19"/>
        </w:rPr>
        <w:t xml:space="preserve"> </w:t>
      </w:r>
      <w:r>
        <w:rPr>
          <w:color w:val="292829"/>
          <w:sz w:val="19"/>
        </w:rPr>
        <w:t>outlined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r>
        <w:rPr>
          <w:color w:val="292829"/>
          <w:sz w:val="19"/>
        </w:rPr>
        <w:t>section</w:t>
      </w:r>
      <w:r>
        <w:rPr>
          <w:color w:val="292829"/>
          <w:spacing w:val="-7"/>
          <w:sz w:val="19"/>
        </w:rPr>
        <w:t xml:space="preserve"> </w:t>
      </w:r>
      <w:r>
        <w:rPr>
          <w:color w:val="292829"/>
          <w:sz w:val="19"/>
        </w:rPr>
        <w:t>below.</w:t>
      </w:r>
    </w:p>
    <w:p w14:paraId="7ED01CA8" w14:textId="77777777" w:rsidR="00F73DA9" w:rsidRDefault="00F73DA9">
      <w:pPr>
        <w:pStyle w:val="BodyText"/>
        <w:spacing w:before="142"/>
        <w:ind w:left="0"/>
      </w:pPr>
    </w:p>
    <w:p w14:paraId="10E85F88" w14:textId="77777777" w:rsidR="00F73DA9" w:rsidRDefault="0083299C">
      <w:pPr>
        <w:pStyle w:val="Heading2"/>
        <w:numPr>
          <w:ilvl w:val="0"/>
          <w:numId w:val="9"/>
        </w:numPr>
        <w:tabs>
          <w:tab w:val="left" w:pos="838"/>
        </w:tabs>
        <w:ind w:left="838" w:hanging="358"/>
        <w:pPrChange w:id="1398" w:author="Waldbillig, Darby" w:date="2024-03-05T18:20:00Z">
          <w:pPr>
            <w:pStyle w:val="Heading2"/>
            <w:numPr>
              <w:numId w:val="65"/>
            </w:numPr>
            <w:tabs>
              <w:tab w:val="left" w:pos="838"/>
            </w:tabs>
            <w:ind w:left="840" w:hanging="360"/>
          </w:pPr>
        </w:pPrChange>
      </w:pPr>
      <w:r>
        <w:rPr>
          <w:color w:val="70002E"/>
          <w:spacing w:val="-2"/>
        </w:rPr>
        <w:t>Procedures:</w:t>
      </w:r>
    </w:p>
    <w:p w14:paraId="3DA599AE" w14:textId="77777777" w:rsidR="00F73DA9" w:rsidRDefault="0083299C">
      <w:pPr>
        <w:pStyle w:val="ListParagraph"/>
        <w:numPr>
          <w:ilvl w:val="1"/>
          <w:numId w:val="9"/>
        </w:numPr>
        <w:tabs>
          <w:tab w:val="left" w:pos="840"/>
        </w:tabs>
        <w:spacing w:before="101" w:line="264" w:lineRule="auto"/>
        <w:ind w:right="418"/>
        <w:rPr>
          <w:sz w:val="19"/>
        </w:rPr>
        <w:pPrChange w:id="1399" w:author="Waldbillig, Darby" w:date="2024-03-05T18:20:00Z">
          <w:pPr>
            <w:pStyle w:val="ListParagraph"/>
            <w:numPr>
              <w:ilvl w:val="1"/>
              <w:numId w:val="65"/>
            </w:numPr>
            <w:tabs>
              <w:tab w:val="left" w:pos="840"/>
            </w:tabs>
            <w:spacing w:before="101" w:line="264" w:lineRule="auto"/>
            <w:ind w:left="840" w:right="418"/>
          </w:pPr>
        </w:pPrChange>
      </w:pPr>
      <w:r>
        <w:rPr>
          <w:color w:val="292829"/>
          <w:sz w:val="19"/>
        </w:rPr>
        <w:t>A</w:t>
      </w:r>
      <w:r>
        <w:rPr>
          <w:color w:val="292829"/>
          <w:spacing w:val="-7"/>
          <w:sz w:val="19"/>
        </w:rPr>
        <w:t xml:space="preserve"> </w:t>
      </w:r>
      <w:r>
        <w:rPr>
          <w:color w:val="292829"/>
          <w:sz w:val="19"/>
        </w:rPr>
        <w:t>referral</w:t>
      </w:r>
      <w:r>
        <w:rPr>
          <w:color w:val="292829"/>
          <w:spacing w:val="-7"/>
          <w:sz w:val="19"/>
        </w:rPr>
        <w:t xml:space="preserve"> </w:t>
      </w:r>
      <w:r>
        <w:rPr>
          <w:color w:val="292829"/>
          <w:sz w:val="19"/>
        </w:rPr>
        <w:t>is</w:t>
      </w:r>
      <w:r>
        <w:rPr>
          <w:color w:val="292829"/>
          <w:spacing w:val="-7"/>
          <w:sz w:val="19"/>
        </w:rPr>
        <w:t xml:space="preserve"> </w:t>
      </w:r>
      <w:r>
        <w:rPr>
          <w:color w:val="292829"/>
          <w:sz w:val="19"/>
        </w:rPr>
        <w:t>made</w:t>
      </w:r>
      <w:r>
        <w:rPr>
          <w:color w:val="292829"/>
          <w:spacing w:val="-7"/>
          <w:sz w:val="19"/>
        </w:rPr>
        <w:t xml:space="preserve"> </w:t>
      </w:r>
      <w:r>
        <w:rPr>
          <w:color w:val="292829"/>
          <w:sz w:val="19"/>
        </w:rPr>
        <w:t>to</w:t>
      </w:r>
      <w:r>
        <w:rPr>
          <w:color w:val="292829"/>
          <w:spacing w:val="-7"/>
          <w:sz w:val="19"/>
        </w:rPr>
        <w:t xml:space="preserve"> </w:t>
      </w:r>
      <w:r>
        <w:rPr>
          <w:color w:val="292829"/>
          <w:sz w:val="19"/>
        </w:rPr>
        <w:t>the</w:t>
      </w:r>
      <w:r>
        <w:rPr>
          <w:color w:val="292829"/>
          <w:spacing w:val="-7"/>
          <w:sz w:val="19"/>
        </w:rPr>
        <w:t xml:space="preserve"> </w:t>
      </w:r>
      <w:r>
        <w:rPr>
          <w:color w:val="292829"/>
          <w:sz w:val="19"/>
        </w:rPr>
        <w:t>Office</w:t>
      </w:r>
      <w:r>
        <w:rPr>
          <w:color w:val="292829"/>
          <w:spacing w:val="-7"/>
          <w:sz w:val="19"/>
        </w:rPr>
        <w:t xml:space="preserve"> </w:t>
      </w:r>
      <w:r>
        <w:rPr>
          <w:color w:val="292829"/>
          <w:sz w:val="19"/>
        </w:rPr>
        <w:t>of</w:t>
      </w:r>
      <w:r>
        <w:rPr>
          <w:color w:val="292829"/>
          <w:spacing w:val="-7"/>
          <w:sz w:val="19"/>
        </w:rPr>
        <w:t xml:space="preserve"> </w:t>
      </w:r>
      <w:r>
        <w:rPr>
          <w:color w:val="292829"/>
          <w:sz w:val="19"/>
        </w:rPr>
        <w:t>Community</w:t>
      </w:r>
      <w:r>
        <w:rPr>
          <w:color w:val="292829"/>
          <w:spacing w:val="-7"/>
          <w:sz w:val="19"/>
        </w:rPr>
        <w:t xml:space="preserve"> </w:t>
      </w:r>
      <w:r>
        <w:rPr>
          <w:color w:val="292829"/>
          <w:sz w:val="19"/>
        </w:rPr>
        <w:t>Standards</w:t>
      </w:r>
      <w:r>
        <w:rPr>
          <w:color w:val="292829"/>
          <w:spacing w:val="-7"/>
          <w:sz w:val="19"/>
        </w:rPr>
        <w:t xml:space="preserve"> </w:t>
      </w:r>
      <w:r>
        <w:rPr>
          <w:color w:val="292829"/>
          <w:sz w:val="19"/>
        </w:rPr>
        <w:t>or</w:t>
      </w:r>
      <w:r>
        <w:rPr>
          <w:color w:val="292829"/>
          <w:spacing w:val="-7"/>
          <w:sz w:val="19"/>
        </w:rPr>
        <w:t xml:space="preserve"> </w:t>
      </w:r>
      <w:r>
        <w:rPr>
          <w:color w:val="292829"/>
          <w:sz w:val="19"/>
        </w:rPr>
        <w:t>designated</w:t>
      </w:r>
      <w:r>
        <w:rPr>
          <w:color w:val="292829"/>
          <w:spacing w:val="-7"/>
          <w:sz w:val="19"/>
        </w:rPr>
        <w:t xml:space="preserve"> </w:t>
      </w:r>
      <w:r>
        <w:rPr>
          <w:color w:val="292829"/>
          <w:sz w:val="19"/>
        </w:rPr>
        <w:t>UM</w:t>
      </w:r>
      <w:r>
        <w:rPr>
          <w:color w:val="292829"/>
          <w:spacing w:val="-7"/>
          <w:sz w:val="19"/>
        </w:rPr>
        <w:t xml:space="preserve"> </w:t>
      </w:r>
      <w:r>
        <w:rPr>
          <w:color w:val="292829"/>
          <w:sz w:val="19"/>
        </w:rPr>
        <w:t>Housing</w:t>
      </w:r>
      <w:r>
        <w:rPr>
          <w:color w:val="292829"/>
          <w:spacing w:val="-7"/>
          <w:sz w:val="19"/>
        </w:rPr>
        <w:t xml:space="preserve"> </w:t>
      </w:r>
      <w:r>
        <w:rPr>
          <w:color w:val="292829"/>
          <w:sz w:val="19"/>
        </w:rPr>
        <w:t>official.</w:t>
      </w:r>
      <w:r>
        <w:rPr>
          <w:color w:val="292829"/>
          <w:spacing w:val="-7"/>
          <w:sz w:val="19"/>
        </w:rPr>
        <w:t xml:space="preserve"> </w:t>
      </w:r>
      <w:r>
        <w:rPr>
          <w:color w:val="292829"/>
          <w:sz w:val="19"/>
        </w:rPr>
        <w:t>The</w:t>
      </w:r>
      <w:r>
        <w:rPr>
          <w:color w:val="292829"/>
          <w:spacing w:val="-7"/>
          <w:sz w:val="19"/>
        </w:rPr>
        <w:t xml:space="preserve"> </w:t>
      </w:r>
      <w:r>
        <w:rPr>
          <w:color w:val="292829"/>
          <w:sz w:val="19"/>
        </w:rPr>
        <w:t>designated</w:t>
      </w:r>
      <w:r>
        <w:rPr>
          <w:color w:val="292829"/>
          <w:spacing w:val="-7"/>
          <w:sz w:val="19"/>
        </w:rPr>
        <w:t xml:space="preserve"> </w:t>
      </w:r>
      <w:r>
        <w:rPr>
          <w:color w:val="292829"/>
          <w:sz w:val="19"/>
        </w:rPr>
        <w:t xml:space="preserve">staff </w:t>
      </w:r>
      <w:r>
        <w:rPr>
          <w:color w:val="292829"/>
          <w:spacing w:val="-2"/>
          <w:sz w:val="19"/>
        </w:rPr>
        <w:t>member</w:t>
      </w:r>
      <w:r>
        <w:rPr>
          <w:color w:val="292829"/>
          <w:spacing w:val="-4"/>
          <w:sz w:val="19"/>
        </w:rPr>
        <w:t xml:space="preserve"> </w:t>
      </w:r>
      <w:r>
        <w:rPr>
          <w:color w:val="292829"/>
          <w:spacing w:val="-2"/>
          <w:sz w:val="19"/>
        </w:rPr>
        <w:t>receiving</w:t>
      </w:r>
      <w:r>
        <w:rPr>
          <w:color w:val="292829"/>
          <w:spacing w:val="-4"/>
          <w:sz w:val="19"/>
        </w:rPr>
        <w:t xml:space="preserve"> </w:t>
      </w:r>
      <w:r>
        <w:rPr>
          <w:color w:val="292829"/>
          <w:spacing w:val="-2"/>
          <w:sz w:val="19"/>
        </w:rPr>
        <w:t>the</w:t>
      </w:r>
      <w:r>
        <w:rPr>
          <w:color w:val="292829"/>
          <w:spacing w:val="-4"/>
          <w:sz w:val="19"/>
        </w:rPr>
        <w:t xml:space="preserve"> </w:t>
      </w:r>
      <w:r>
        <w:rPr>
          <w:color w:val="292829"/>
          <w:spacing w:val="-2"/>
          <w:sz w:val="19"/>
        </w:rPr>
        <w:t>referral</w:t>
      </w:r>
      <w:r>
        <w:rPr>
          <w:color w:val="292829"/>
          <w:spacing w:val="-4"/>
          <w:sz w:val="19"/>
        </w:rPr>
        <w:t xml:space="preserve"> </w:t>
      </w:r>
      <w:r>
        <w:rPr>
          <w:color w:val="292829"/>
          <w:spacing w:val="-2"/>
          <w:sz w:val="19"/>
        </w:rPr>
        <w:t>will</w:t>
      </w:r>
      <w:r>
        <w:rPr>
          <w:color w:val="292829"/>
          <w:spacing w:val="-4"/>
          <w:sz w:val="19"/>
        </w:rPr>
        <w:t xml:space="preserve"> </w:t>
      </w:r>
      <w:r>
        <w:rPr>
          <w:color w:val="292829"/>
          <w:spacing w:val="-2"/>
          <w:sz w:val="19"/>
        </w:rPr>
        <w:t>begin</w:t>
      </w:r>
      <w:r>
        <w:rPr>
          <w:color w:val="292829"/>
          <w:spacing w:val="-4"/>
          <w:sz w:val="19"/>
        </w:rPr>
        <w:t xml:space="preserve"> </w:t>
      </w:r>
      <w:r>
        <w:rPr>
          <w:color w:val="292829"/>
          <w:spacing w:val="-2"/>
          <w:sz w:val="19"/>
        </w:rPr>
        <w:t>a</w:t>
      </w:r>
      <w:r>
        <w:rPr>
          <w:color w:val="292829"/>
          <w:spacing w:val="-4"/>
          <w:sz w:val="19"/>
        </w:rPr>
        <w:t xml:space="preserve"> </w:t>
      </w:r>
      <w:r>
        <w:rPr>
          <w:color w:val="292829"/>
          <w:spacing w:val="-2"/>
          <w:sz w:val="19"/>
        </w:rPr>
        <w:t>preliminary</w:t>
      </w:r>
      <w:r>
        <w:rPr>
          <w:color w:val="292829"/>
          <w:spacing w:val="-4"/>
          <w:sz w:val="19"/>
        </w:rPr>
        <w:t xml:space="preserve"> </w:t>
      </w:r>
      <w:r>
        <w:rPr>
          <w:color w:val="292829"/>
          <w:spacing w:val="-2"/>
          <w:sz w:val="19"/>
        </w:rPr>
        <w:t>investigation</w:t>
      </w:r>
      <w:r>
        <w:rPr>
          <w:color w:val="292829"/>
          <w:spacing w:val="-4"/>
          <w:sz w:val="19"/>
        </w:rPr>
        <w:t xml:space="preserve"> </w:t>
      </w:r>
      <w:r>
        <w:rPr>
          <w:color w:val="292829"/>
          <w:spacing w:val="-2"/>
          <w:sz w:val="19"/>
        </w:rPr>
        <w:t>to</w:t>
      </w:r>
      <w:r>
        <w:rPr>
          <w:color w:val="292829"/>
          <w:spacing w:val="-4"/>
          <w:sz w:val="19"/>
        </w:rPr>
        <w:t xml:space="preserve"> </w:t>
      </w:r>
      <w:r>
        <w:rPr>
          <w:color w:val="292829"/>
          <w:spacing w:val="-2"/>
          <w:sz w:val="19"/>
        </w:rPr>
        <w:t>determine</w:t>
      </w:r>
      <w:r>
        <w:rPr>
          <w:color w:val="292829"/>
          <w:spacing w:val="-4"/>
          <w:sz w:val="19"/>
        </w:rPr>
        <w:t xml:space="preserve"> </w:t>
      </w:r>
      <w:r>
        <w:rPr>
          <w:color w:val="292829"/>
          <w:spacing w:val="-2"/>
          <w:sz w:val="19"/>
        </w:rPr>
        <w:t>if</w:t>
      </w:r>
      <w:r>
        <w:rPr>
          <w:color w:val="292829"/>
          <w:spacing w:val="-4"/>
          <w:sz w:val="19"/>
        </w:rPr>
        <w:t xml:space="preserve"> </w:t>
      </w:r>
      <w:r>
        <w:rPr>
          <w:color w:val="292829"/>
          <w:spacing w:val="-2"/>
          <w:sz w:val="19"/>
        </w:rPr>
        <w:t>an</w:t>
      </w:r>
      <w:r>
        <w:rPr>
          <w:color w:val="292829"/>
          <w:spacing w:val="-4"/>
          <w:sz w:val="19"/>
        </w:rPr>
        <w:t xml:space="preserve"> </w:t>
      </w:r>
      <w:r>
        <w:rPr>
          <w:color w:val="292829"/>
          <w:spacing w:val="-2"/>
          <w:sz w:val="19"/>
        </w:rPr>
        <w:t>alleged</w:t>
      </w:r>
      <w:r>
        <w:rPr>
          <w:color w:val="292829"/>
          <w:spacing w:val="-4"/>
          <w:sz w:val="19"/>
        </w:rPr>
        <w:t xml:space="preserve"> </w:t>
      </w:r>
      <w:r>
        <w:rPr>
          <w:color w:val="292829"/>
          <w:spacing w:val="-2"/>
          <w:sz w:val="19"/>
        </w:rPr>
        <w:t>violation</w:t>
      </w:r>
      <w:r>
        <w:rPr>
          <w:color w:val="292829"/>
          <w:spacing w:val="-4"/>
          <w:sz w:val="19"/>
        </w:rPr>
        <w:t xml:space="preserve"> </w:t>
      </w:r>
      <w:r>
        <w:rPr>
          <w:color w:val="292829"/>
          <w:spacing w:val="-2"/>
          <w:sz w:val="19"/>
        </w:rPr>
        <w:t>has</w:t>
      </w:r>
      <w:r>
        <w:rPr>
          <w:color w:val="292829"/>
          <w:spacing w:val="-4"/>
          <w:sz w:val="19"/>
        </w:rPr>
        <w:t xml:space="preserve"> </w:t>
      </w:r>
      <w:r>
        <w:rPr>
          <w:color w:val="292829"/>
          <w:spacing w:val="-2"/>
          <w:sz w:val="19"/>
        </w:rPr>
        <w:t>occurred.</w:t>
      </w:r>
      <w:r>
        <w:rPr>
          <w:color w:val="292829"/>
          <w:spacing w:val="-4"/>
          <w:sz w:val="19"/>
        </w:rPr>
        <w:t xml:space="preserve"> </w:t>
      </w:r>
      <w:r>
        <w:rPr>
          <w:color w:val="292829"/>
          <w:spacing w:val="-2"/>
          <w:sz w:val="19"/>
        </w:rPr>
        <w:t>If</w:t>
      </w:r>
      <w:r>
        <w:rPr>
          <w:color w:val="292829"/>
          <w:spacing w:val="-4"/>
          <w:sz w:val="19"/>
        </w:rPr>
        <w:t xml:space="preserve"> </w:t>
      </w:r>
      <w:r>
        <w:rPr>
          <w:color w:val="292829"/>
          <w:spacing w:val="-2"/>
          <w:sz w:val="19"/>
        </w:rPr>
        <w:t>a determination</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made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no</w:t>
      </w:r>
      <w:r>
        <w:rPr>
          <w:color w:val="292829"/>
          <w:spacing w:val="-5"/>
          <w:sz w:val="19"/>
        </w:rPr>
        <w:t xml:space="preserve"> </w:t>
      </w:r>
      <w:r>
        <w:rPr>
          <w:color w:val="292829"/>
          <w:spacing w:val="-2"/>
          <w:sz w:val="19"/>
        </w:rPr>
        <w:t>violation</w:t>
      </w:r>
      <w:r>
        <w:rPr>
          <w:color w:val="292829"/>
          <w:spacing w:val="-5"/>
          <w:sz w:val="19"/>
        </w:rPr>
        <w:t xml:space="preserve"> </w:t>
      </w:r>
      <w:r>
        <w:rPr>
          <w:color w:val="292829"/>
          <w:spacing w:val="-2"/>
          <w:sz w:val="19"/>
        </w:rPr>
        <w:t>occurred,</w:t>
      </w:r>
      <w:r>
        <w:rPr>
          <w:color w:val="292829"/>
          <w:spacing w:val="-5"/>
          <w:sz w:val="19"/>
        </w:rPr>
        <w:t xml:space="preserve"> </w:t>
      </w:r>
      <w:r>
        <w:rPr>
          <w:color w:val="292829"/>
          <w:spacing w:val="-2"/>
          <w:sz w:val="19"/>
        </w:rPr>
        <w:t>then</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referral</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closed.</w:t>
      </w:r>
      <w:r>
        <w:rPr>
          <w:color w:val="292829"/>
          <w:spacing w:val="-5"/>
          <w:sz w:val="19"/>
        </w:rPr>
        <w:t xml:space="preserve"> </w:t>
      </w:r>
      <w:r>
        <w:rPr>
          <w:color w:val="292829"/>
          <w:spacing w:val="-2"/>
          <w:sz w:val="19"/>
        </w:rPr>
        <w:t>If</w:t>
      </w:r>
      <w:r>
        <w:rPr>
          <w:color w:val="292829"/>
          <w:spacing w:val="-5"/>
          <w:sz w:val="19"/>
        </w:rPr>
        <w:t xml:space="preserve"> </w:t>
      </w:r>
      <w:r>
        <w:rPr>
          <w:color w:val="292829"/>
          <w:spacing w:val="-2"/>
          <w:sz w:val="19"/>
        </w:rPr>
        <w:t>the</w:t>
      </w:r>
      <w:r>
        <w:rPr>
          <w:color w:val="292829"/>
          <w:spacing w:val="-5"/>
          <w:sz w:val="19"/>
        </w:rPr>
        <w:t xml:space="preserve"> </w:t>
      </w:r>
      <w:r>
        <w:rPr>
          <w:color w:val="292829"/>
          <w:spacing w:val="-2"/>
          <w:sz w:val="19"/>
        </w:rPr>
        <w:t>determination</w:t>
      </w:r>
      <w:r>
        <w:rPr>
          <w:color w:val="292829"/>
          <w:spacing w:val="-5"/>
          <w:sz w:val="19"/>
        </w:rPr>
        <w:t xml:space="preserve"> </w:t>
      </w:r>
      <w:r>
        <w:rPr>
          <w:color w:val="292829"/>
          <w:spacing w:val="-2"/>
          <w:sz w:val="19"/>
        </w:rPr>
        <w:t>is</w:t>
      </w:r>
      <w:r>
        <w:rPr>
          <w:color w:val="292829"/>
          <w:spacing w:val="-5"/>
          <w:sz w:val="19"/>
        </w:rPr>
        <w:t xml:space="preserve"> </w:t>
      </w:r>
      <w:r>
        <w:rPr>
          <w:color w:val="292829"/>
          <w:spacing w:val="-2"/>
          <w:sz w:val="19"/>
        </w:rPr>
        <w:t>made</w:t>
      </w:r>
      <w:r>
        <w:rPr>
          <w:color w:val="292829"/>
          <w:spacing w:val="-5"/>
          <w:sz w:val="19"/>
        </w:rPr>
        <w:t xml:space="preserve"> </w:t>
      </w:r>
      <w:r>
        <w:rPr>
          <w:color w:val="292829"/>
          <w:spacing w:val="-2"/>
          <w:sz w:val="19"/>
        </w:rPr>
        <w:t>that</w:t>
      </w:r>
      <w:r>
        <w:rPr>
          <w:color w:val="292829"/>
          <w:spacing w:val="-5"/>
          <w:sz w:val="19"/>
        </w:rPr>
        <w:t xml:space="preserve"> </w:t>
      </w:r>
      <w:r>
        <w:rPr>
          <w:color w:val="292829"/>
          <w:spacing w:val="-2"/>
          <w:sz w:val="19"/>
        </w:rPr>
        <w:t>an</w:t>
      </w:r>
      <w:r>
        <w:rPr>
          <w:color w:val="292829"/>
          <w:spacing w:val="-5"/>
          <w:sz w:val="19"/>
        </w:rPr>
        <w:t xml:space="preserve"> </w:t>
      </w:r>
      <w:r>
        <w:rPr>
          <w:color w:val="292829"/>
          <w:spacing w:val="-2"/>
          <w:sz w:val="19"/>
        </w:rPr>
        <w:t xml:space="preserve">alleged </w:t>
      </w:r>
      <w:r>
        <w:rPr>
          <w:color w:val="292829"/>
          <w:spacing w:val="-4"/>
          <w:w w:val="105"/>
          <w:sz w:val="19"/>
        </w:rPr>
        <w:t>violation</w:t>
      </w:r>
      <w:r>
        <w:rPr>
          <w:color w:val="292829"/>
          <w:spacing w:val="-10"/>
          <w:w w:val="105"/>
          <w:sz w:val="19"/>
        </w:rPr>
        <w:t xml:space="preserve"> </w:t>
      </w:r>
      <w:r>
        <w:rPr>
          <w:color w:val="292829"/>
          <w:spacing w:val="-4"/>
          <w:w w:val="105"/>
          <w:sz w:val="19"/>
        </w:rPr>
        <w:t>may</w:t>
      </w:r>
      <w:r>
        <w:rPr>
          <w:color w:val="292829"/>
          <w:spacing w:val="-10"/>
          <w:w w:val="105"/>
          <w:sz w:val="19"/>
        </w:rPr>
        <w:t xml:space="preserve"> </w:t>
      </w:r>
      <w:r>
        <w:rPr>
          <w:color w:val="292829"/>
          <w:spacing w:val="-4"/>
          <w:w w:val="105"/>
          <w:sz w:val="19"/>
        </w:rPr>
        <w:t>have</w:t>
      </w:r>
      <w:r>
        <w:rPr>
          <w:color w:val="292829"/>
          <w:spacing w:val="-10"/>
          <w:w w:val="105"/>
          <w:sz w:val="19"/>
        </w:rPr>
        <w:t xml:space="preserve"> </w:t>
      </w:r>
      <w:r>
        <w:rPr>
          <w:color w:val="292829"/>
          <w:spacing w:val="-4"/>
          <w:w w:val="105"/>
          <w:sz w:val="19"/>
        </w:rPr>
        <w:t>occurred,</w:t>
      </w:r>
      <w:r>
        <w:rPr>
          <w:color w:val="292829"/>
          <w:spacing w:val="-10"/>
          <w:w w:val="105"/>
          <w:sz w:val="19"/>
        </w:rPr>
        <w:t xml:space="preserve"> </w:t>
      </w:r>
      <w:r>
        <w:rPr>
          <w:color w:val="292829"/>
          <w:spacing w:val="-4"/>
          <w:w w:val="105"/>
          <w:sz w:val="19"/>
        </w:rPr>
        <w:t>then</w:t>
      </w:r>
      <w:r>
        <w:rPr>
          <w:color w:val="292829"/>
          <w:spacing w:val="-10"/>
          <w:w w:val="105"/>
          <w:sz w:val="19"/>
        </w:rPr>
        <w:t xml:space="preserve"> </w:t>
      </w:r>
      <w:r>
        <w:rPr>
          <w:color w:val="292829"/>
          <w:spacing w:val="-4"/>
          <w:w w:val="105"/>
          <w:sz w:val="19"/>
        </w:rPr>
        <w:t>the</w:t>
      </w:r>
      <w:r>
        <w:rPr>
          <w:color w:val="292829"/>
          <w:spacing w:val="-10"/>
          <w:w w:val="105"/>
          <w:sz w:val="19"/>
        </w:rPr>
        <w:t xml:space="preserve"> </w:t>
      </w:r>
      <w:r>
        <w:rPr>
          <w:color w:val="292829"/>
          <w:spacing w:val="-4"/>
          <w:w w:val="105"/>
          <w:sz w:val="19"/>
        </w:rPr>
        <w:t>investigation</w:t>
      </w:r>
      <w:r>
        <w:rPr>
          <w:color w:val="292829"/>
          <w:spacing w:val="-10"/>
          <w:w w:val="105"/>
          <w:sz w:val="19"/>
        </w:rPr>
        <w:t xml:space="preserve"> </w:t>
      </w:r>
      <w:r>
        <w:rPr>
          <w:color w:val="292829"/>
          <w:spacing w:val="-4"/>
          <w:w w:val="105"/>
          <w:sz w:val="19"/>
        </w:rPr>
        <w:t>continues.</w:t>
      </w:r>
    </w:p>
    <w:p w14:paraId="150587AC" w14:textId="0A39D568" w:rsidR="00F73DA9" w:rsidRDefault="0083299C">
      <w:pPr>
        <w:pStyle w:val="ListParagraph"/>
        <w:numPr>
          <w:ilvl w:val="1"/>
          <w:numId w:val="9"/>
        </w:numPr>
        <w:tabs>
          <w:tab w:val="left" w:pos="839"/>
        </w:tabs>
        <w:spacing w:before="178" w:line="264" w:lineRule="auto"/>
        <w:ind w:left="839" w:right="302" w:hanging="360"/>
        <w:rPr>
          <w:sz w:val="19"/>
          <w:szCs w:val="19"/>
        </w:rPr>
        <w:pPrChange w:id="1400" w:author="Waldbillig, Darby" w:date="2024-03-05T18:20:00Z">
          <w:pPr>
            <w:pStyle w:val="ListParagraph"/>
            <w:numPr>
              <w:ilvl w:val="1"/>
              <w:numId w:val="65"/>
            </w:numPr>
            <w:tabs>
              <w:tab w:val="left" w:pos="839"/>
            </w:tabs>
            <w:spacing w:before="178" w:line="264" w:lineRule="auto"/>
            <w:ind w:left="840" w:right="302" w:hanging="360"/>
          </w:pPr>
        </w:pPrChange>
      </w:pPr>
      <w:r w:rsidRPr="00F53C91">
        <w:rPr>
          <w:color w:val="292829"/>
          <w:sz w:val="19"/>
          <w:szCs w:val="19"/>
        </w:rPr>
        <w:t>A</w:t>
      </w:r>
      <w:r w:rsidRPr="00F53C91">
        <w:rPr>
          <w:color w:val="292829"/>
          <w:spacing w:val="-14"/>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or</w:t>
      </w:r>
      <w:r w:rsidRPr="00F53C91">
        <w:rPr>
          <w:color w:val="292829"/>
          <w:spacing w:val="-13"/>
          <w:sz w:val="19"/>
          <w:szCs w:val="19"/>
        </w:rPr>
        <w:t xml:space="preserve"> </w:t>
      </w:r>
      <w:r w:rsidRPr="00F53C91">
        <w:rPr>
          <w:color w:val="292829"/>
          <w:sz w:val="19"/>
          <w:szCs w:val="19"/>
        </w:rPr>
        <w:t>students</w:t>
      </w:r>
      <w:r w:rsidRPr="00F53C91">
        <w:rPr>
          <w:color w:val="292829"/>
          <w:spacing w:val="-13"/>
          <w:sz w:val="19"/>
          <w:szCs w:val="19"/>
        </w:rPr>
        <w:t xml:space="preserve"> </w:t>
      </w:r>
      <w:r w:rsidRPr="00F53C91">
        <w:rPr>
          <w:color w:val="292829"/>
          <w:sz w:val="19"/>
          <w:szCs w:val="19"/>
        </w:rPr>
        <w:t>will</w:t>
      </w:r>
      <w:r w:rsidRPr="00F53C91">
        <w:rPr>
          <w:color w:val="292829"/>
          <w:spacing w:val="-13"/>
          <w:sz w:val="19"/>
          <w:szCs w:val="19"/>
        </w:rPr>
        <w:t xml:space="preserve"> </w:t>
      </w:r>
      <w:r w:rsidRPr="00F53C91">
        <w:rPr>
          <w:color w:val="292829"/>
          <w:sz w:val="19"/>
          <w:szCs w:val="19"/>
        </w:rPr>
        <w:t>be</w:t>
      </w:r>
      <w:r w:rsidRPr="00F53C91">
        <w:rPr>
          <w:color w:val="292829"/>
          <w:spacing w:val="-14"/>
          <w:sz w:val="19"/>
          <w:szCs w:val="19"/>
        </w:rPr>
        <w:t xml:space="preserve"> </w:t>
      </w:r>
      <w:r w:rsidRPr="00F53C91">
        <w:rPr>
          <w:color w:val="292829"/>
          <w:sz w:val="19"/>
          <w:szCs w:val="19"/>
        </w:rPr>
        <w:t>notified</w:t>
      </w:r>
      <w:r w:rsidRPr="00F53C91">
        <w:rPr>
          <w:color w:val="292829"/>
          <w:spacing w:val="-13"/>
          <w:sz w:val="19"/>
          <w:szCs w:val="19"/>
        </w:rPr>
        <w:t xml:space="preserve"> </w:t>
      </w:r>
      <w:r w:rsidRPr="00F53C91">
        <w:rPr>
          <w:color w:val="292829"/>
          <w:sz w:val="19"/>
          <w:szCs w:val="19"/>
        </w:rPr>
        <w:t>via</w:t>
      </w:r>
      <w:r w:rsidRPr="00F53C91">
        <w:rPr>
          <w:color w:val="292829"/>
          <w:spacing w:val="-13"/>
          <w:sz w:val="19"/>
          <w:szCs w:val="19"/>
        </w:rPr>
        <w:t xml:space="preserve"> </w:t>
      </w:r>
      <w:r w:rsidRPr="00F53C91">
        <w:rPr>
          <w:color w:val="292829"/>
          <w:sz w:val="19"/>
          <w:szCs w:val="19"/>
        </w:rPr>
        <w:t>their</w:t>
      </w:r>
      <w:r w:rsidRPr="00F53C91">
        <w:rPr>
          <w:color w:val="292829"/>
          <w:spacing w:val="-13"/>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email</w:t>
      </w:r>
      <w:r w:rsidRPr="00F53C91">
        <w:rPr>
          <w:color w:val="292829"/>
          <w:spacing w:val="-14"/>
          <w:sz w:val="19"/>
          <w:szCs w:val="19"/>
        </w:rPr>
        <w:t xml:space="preserve"> </w:t>
      </w:r>
      <w:r w:rsidRPr="00F53C91">
        <w:rPr>
          <w:color w:val="292829"/>
          <w:sz w:val="19"/>
          <w:szCs w:val="19"/>
        </w:rPr>
        <w:t>account</w:t>
      </w:r>
      <w:r w:rsidRPr="00F53C91">
        <w:rPr>
          <w:color w:val="292829"/>
          <w:spacing w:val="-13"/>
          <w:sz w:val="19"/>
          <w:szCs w:val="19"/>
        </w:rPr>
        <w:t xml:space="preserve"> </w:t>
      </w:r>
      <w:r w:rsidRPr="00F53C91">
        <w:rPr>
          <w:color w:val="292829"/>
          <w:sz w:val="19"/>
          <w:szCs w:val="19"/>
        </w:rPr>
        <w:t>that</w:t>
      </w:r>
      <w:r w:rsidRPr="00F53C91">
        <w:rPr>
          <w:color w:val="292829"/>
          <w:spacing w:val="-13"/>
          <w:sz w:val="19"/>
          <w:szCs w:val="19"/>
        </w:rPr>
        <w:t xml:space="preserve"> </w:t>
      </w:r>
      <w:r w:rsidRPr="00F53C91">
        <w:rPr>
          <w:color w:val="292829"/>
          <w:sz w:val="19"/>
          <w:szCs w:val="19"/>
        </w:rPr>
        <w:t>a</w:t>
      </w:r>
      <w:r w:rsidRPr="00F53C91">
        <w:rPr>
          <w:color w:val="292829"/>
          <w:spacing w:val="-13"/>
          <w:sz w:val="19"/>
          <w:szCs w:val="19"/>
        </w:rPr>
        <w:t xml:space="preserve"> </w:t>
      </w:r>
      <w:r w:rsidRPr="00F53C91">
        <w:rPr>
          <w:color w:val="292829"/>
          <w:sz w:val="19"/>
          <w:szCs w:val="19"/>
        </w:rPr>
        <w:t>report</w:t>
      </w:r>
      <w:r w:rsidRPr="00F53C91">
        <w:rPr>
          <w:color w:val="292829"/>
          <w:spacing w:val="-13"/>
          <w:sz w:val="19"/>
          <w:szCs w:val="19"/>
        </w:rPr>
        <w:t xml:space="preserve"> </w:t>
      </w:r>
      <w:r w:rsidRPr="00F53C91">
        <w:rPr>
          <w:color w:val="292829"/>
          <w:sz w:val="19"/>
          <w:szCs w:val="19"/>
        </w:rPr>
        <w:t>has</w:t>
      </w:r>
      <w:r w:rsidRPr="00F53C91">
        <w:rPr>
          <w:color w:val="292829"/>
          <w:spacing w:val="-14"/>
          <w:sz w:val="19"/>
          <w:szCs w:val="19"/>
        </w:rPr>
        <w:t xml:space="preserve"> </w:t>
      </w:r>
      <w:r w:rsidRPr="00F53C91">
        <w:rPr>
          <w:color w:val="292829"/>
          <w:sz w:val="19"/>
          <w:szCs w:val="19"/>
        </w:rPr>
        <w:t>been</w:t>
      </w:r>
      <w:r w:rsidRPr="00F53C91">
        <w:rPr>
          <w:color w:val="292829"/>
          <w:spacing w:val="-13"/>
          <w:sz w:val="19"/>
          <w:szCs w:val="19"/>
        </w:rPr>
        <w:t xml:space="preserve"> </w:t>
      </w:r>
      <w:r w:rsidRPr="00F53C91">
        <w:rPr>
          <w:color w:val="292829"/>
          <w:sz w:val="19"/>
          <w:szCs w:val="19"/>
        </w:rPr>
        <w:t>received</w:t>
      </w:r>
      <w:r w:rsidRPr="00F53C91">
        <w:rPr>
          <w:color w:val="292829"/>
          <w:spacing w:val="-13"/>
          <w:sz w:val="19"/>
          <w:szCs w:val="19"/>
        </w:rPr>
        <w:t xml:space="preserve"> </w:t>
      </w:r>
      <w:r w:rsidRPr="00F53C91">
        <w:rPr>
          <w:color w:val="292829"/>
          <w:sz w:val="19"/>
          <w:szCs w:val="19"/>
        </w:rPr>
        <w:t>and</w:t>
      </w:r>
      <w:r w:rsidRPr="00F53C91">
        <w:rPr>
          <w:color w:val="292829"/>
          <w:spacing w:val="-13"/>
          <w:sz w:val="19"/>
          <w:szCs w:val="19"/>
        </w:rPr>
        <w:t xml:space="preserve"> </w:t>
      </w:r>
      <w:r w:rsidRPr="00F53C91">
        <w:rPr>
          <w:color w:val="292829"/>
          <w:sz w:val="19"/>
          <w:szCs w:val="19"/>
        </w:rPr>
        <w:t>their</w:t>
      </w:r>
      <w:r w:rsidRPr="00F53C91">
        <w:rPr>
          <w:color w:val="292829"/>
          <w:spacing w:val="-13"/>
          <w:sz w:val="19"/>
          <w:szCs w:val="19"/>
        </w:rPr>
        <w:t xml:space="preserve"> </w:t>
      </w:r>
      <w:r w:rsidRPr="00F53C91">
        <w:rPr>
          <w:color w:val="292829"/>
          <w:sz w:val="19"/>
          <w:szCs w:val="19"/>
        </w:rPr>
        <w:t>attendance to</w:t>
      </w:r>
      <w:r w:rsidRPr="00F53C91">
        <w:rPr>
          <w:color w:val="292829"/>
          <w:spacing w:val="-14"/>
          <w:sz w:val="19"/>
          <w:szCs w:val="19"/>
        </w:rPr>
        <w:t xml:space="preserve"> </w:t>
      </w:r>
      <w:r w:rsidRPr="00F53C91">
        <w:rPr>
          <w:color w:val="292829"/>
          <w:sz w:val="19"/>
          <w:szCs w:val="19"/>
        </w:rPr>
        <w:t>discuss</w:t>
      </w:r>
      <w:r w:rsidRPr="00F53C91">
        <w:rPr>
          <w:color w:val="292829"/>
          <w:spacing w:val="-13"/>
          <w:sz w:val="19"/>
          <w:szCs w:val="19"/>
        </w:rPr>
        <w:t xml:space="preserve"> </w:t>
      </w:r>
      <w:r w:rsidRPr="00F53C91">
        <w:rPr>
          <w:color w:val="292829"/>
          <w:sz w:val="19"/>
          <w:szCs w:val="19"/>
        </w:rPr>
        <w:t>this</w:t>
      </w:r>
      <w:r w:rsidRPr="00F53C91">
        <w:rPr>
          <w:color w:val="292829"/>
          <w:spacing w:val="-13"/>
          <w:sz w:val="19"/>
          <w:szCs w:val="19"/>
        </w:rPr>
        <w:t xml:space="preserve"> </w:t>
      </w:r>
      <w:r w:rsidRPr="00F53C91">
        <w:rPr>
          <w:color w:val="292829"/>
          <w:sz w:val="19"/>
          <w:szCs w:val="19"/>
        </w:rPr>
        <w:t>report</w:t>
      </w:r>
      <w:r w:rsidRPr="00F53C91">
        <w:rPr>
          <w:color w:val="292829"/>
          <w:spacing w:val="-13"/>
          <w:sz w:val="19"/>
          <w:szCs w:val="19"/>
        </w:rPr>
        <w:t xml:space="preserve"> </w:t>
      </w:r>
      <w:r w:rsidRPr="00F53C91">
        <w:rPr>
          <w:color w:val="292829"/>
          <w:sz w:val="19"/>
          <w:szCs w:val="19"/>
        </w:rPr>
        <w:t>is</w:t>
      </w:r>
      <w:r w:rsidRPr="00F53C91">
        <w:rPr>
          <w:color w:val="292829"/>
          <w:spacing w:val="-13"/>
          <w:sz w:val="19"/>
          <w:szCs w:val="19"/>
        </w:rPr>
        <w:t xml:space="preserve"> </w:t>
      </w:r>
      <w:r w:rsidRPr="00F53C91">
        <w:rPr>
          <w:color w:val="292829"/>
          <w:sz w:val="19"/>
          <w:szCs w:val="19"/>
        </w:rPr>
        <w:t>requested.</w:t>
      </w:r>
      <w:r w:rsidRPr="00F53C91">
        <w:rPr>
          <w:color w:val="292829"/>
          <w:spacing w:val="-14"/>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student</w:t>
      </w:r>
      <w:r w:rsidRPr="00F53C91">
        <w:rPr>
          <w:color w:val="292829"/>
          <w:spacing w:val="-13"/>
          <w:sz w:val="19"/>
          <w:szCs w:val="19"/>
        </w:rPr>
        <w:t xml:space="preserve"> </w:t>
      </w:r>
      <w:r w:rsidRPr="00F53C91">
        <w:rPr>
          <w:color w:val="292829"/>
          <w:sz w:val="19"/>
          <w:szCs w:val="19"/>
        </w:rPr>
        <w:t>will</w:t>
      </w:r>
      <w:r w:rsidRPr="00F53C91">
        <w:rPr>
          <w:color w:val="292829"/>
          <w:spacing w:val="-13"/>
          <w:sz w:val="19"/>
          <w:szCs w:val="19"/>
        </w:rPr>
        <w:t xml:space="preserve"> </w:t>
      </w:r>
      <w:r w:rsidRPr="00F53C91">
        <w:rPr>
          <w:color w:val="292829"/>
          <w:sz w:val="19"/>
          <w:szCs w:val="19"/>
        </w:rPr>
        <w:t>be</w:t>
      </w:r>
      <w:r w:rsidRPr="00F53C91">
        <w:rPr>
          <w:color w:val="292829"/>
          <w:spacing w:val="-13"/>
          <w:sz w:val="19"/>
          <w:szCs w:val="19"/>
        </w:rPr>
        <w:t xml:space="preserve"> </w:t>
      </w:r>
      <w:r w:rsidRPr="00F53C91">
        <w:rPr>
          <w:color w:val="292829"/>
          <w:sz w:val="19"/>
          <w:szCs w:val="19"/>
        </w:rPr>
        <w:t>presented</w:t>
      </w:r>
      <w:r w:rsidRPr="00F53C91">
        <w:rPr>
          <w:color w:val="292829"/>
          <w:spacing w:val="-14"/>
          <w:sz w:val="19"/>
          <w:szCs w:val="19"/>
        </w:rPr>
        <w:t xml:space="preserve"> </w:t>
      </w:r>
      <w:r w:rsidRPr="00F53C91">
        <w:rPr>
          <w:color w:val="292829"/>
          <w:sz w:val="19"/>
          <w:szCs w:val="19"/>
        </w:rPr>
        <w:t>with</w:t>
      </w:r>
      <w:r w:rsidRPr="00F53C91">
        <w:rPr>
          <w:color w:val="292829"/>
          <w:spacing w:val="-13"/>
          <w:sz w:val="19"/>
          <w:szCs w:val="19"/>
        </w:rPr>
        <w:t xml:space="preserve"> </w:t>
      </w:r>
      <w:r w:rsidRPr="00F53C91">
        <w:rPr>
          <w:color w:val="292829"/>
          <w:sz w:val="19"/>
          <w:szCs w:val="19"/>
        </w:rPr>
        <w:t>the</w:t>
      </w:r>
      <w:r w:rsidRPr="00F53C91">
        <w:rPr>
          <w:color w:val="292829"/>
          <w:spacing w:val="-13"/>
          <w:sz w:val="19"/>
          <w:szCs w:val="19"/>
        </w:rPr>
        <w:t xml:space="preserve"> </w:t>
      </w:r>
      <w:r w:rsidRPr="00F53C91">
        <w:rPr>
          <w:color w:val="292829"/>
          <w:sz w:val="19"/>
          <w:szCs w:val="19"/>
        </w:rPr>
        <w:t>charge(s)</w:t>
      </w:r>
      <w:r w:rsidRPr="00F53C91">
        <w:rPr>
          <w:color w:val="292829"/>
          <w:spacing w:val="-13"/>
          <w:sz w:val="19"/>
          <w:szCs w:val="19"/>
        </w:rPr>
        <w:t xml:space="preserve"> </w:t>
      </w:r>
      <w:r w:rsidRPr="00F53C91">
        <w:rPr>
          <w:color w:val="292829"/>
          <w:sz w:val="19"/>
          <w:szCs w:val="19"/>
        </w:rPr>
        <w:t>that</w:t>
      </w:r>
      <w:r w:rsidRPr="00F53C91">
        <w:rPr>
          <w:color w:val="292829"/>
          <w:spacing w:val="-13"/>
          <w:sz w:val="19"/>
          <w:szCs w:val="19"/>
        </w:rPr>
        <w:t xml:space="preserve"> </w:t>
      </w:r>
      <w:r w:rsidRPr="00F53C91">
        <w:rPr>
          <w:color w:val="292829"/>
          <w:sz w:val="19"/>
          <w:szCs w:val="19"/>
        </w:rPr>
        <w:t>are</w:t>
      </w:r>
      <w:r w:rsidRPr="00F53C91">
        <w:rPr>
          <w:color w:val="292829"/>
          <w:spacing w:val="-14"/>
          <w:sz w:val="19"/>
          <w:szCs w:val="19"/>
        </w:rPr>
        <w:t xml:space="preserve"> </w:t>
      </w:r>
      <w:r w:rsidRPr="00F53C91">
        <w:rPr>
          <w:color w:val="292829"/>
          <w:sz w:val="19"/>
          <w:szCs w:val="19"/>
        </w:rPr>
        <w:t>being</w:t>
      </w:r>
      <w:r w:rsidRPr="00F53C91">
        <w:rPr>
          <w:color w:val="292829"/>
          <w:spacing w:val="-13"/>
          <w:sz w:val="19"/>
          <w:szCs w:val="19"/>
        </w:rPr>
        <w:t xml:space="preserve"> </w:t>
      </w:r>
      <w:r w:rsidRPr="00F53C91">
        <w:rPr>
          <w:color w:val="292829"/>
          <w:sz w:val="19"/>
          <w:szCs w:val="19"/>
        </w:rPr>
        <w:t>investigated</w:t>
      </w:r>
      <w:r w:rsidRPr="00F53C91">
        <w:rPr>
          <w:color w:val="292829"/>
          <w:spacing w:val="-13"/>
          <w:sz w:val="19"/>
          <w:szCs w:val="19"/>
        </w:rPr>
        <w:t xml:space="preserve"> </w:t>
      </w:r>
      <w:r w:rsidRPr="00F53C91">
        <w:rPr>
          <w:color w:val="292829"/>
          <w:sz w:val="19"/>
          <w:szCs w:val="19"/>
        </w:rPr>
        <w:t>as</w:t>
      </w:r>
      <w:r w:rsidRPr="00F53C91">
        <w:rPr>
          <w:color w:val="292829"/>
          <w:spacing w:val="-13"/>
          <w:sz w:val="19"/>
          <w:szCs w:val="19"/>
        </w:rPr>
        <w:t xml:space="preserve"> </w:t>
      </w:r>
      <w:r w:rsidRPr="00F53C91">
        <w:rPr>
          <w:color w:val="292829"/>
          <w:sz w:val="19"/>
          <w:szCs w:val="19"/>
        </w:rPr>
        <w:t>well</w:t>
      </w:r>
      <w:r w:rsidRPr="00F53C91">
        <w:rPr>
          <w:color w:val="292829"/>
          <w:spacing w:val="-13"/>
          <w:sz w:val="19"/>
          <w:szCs w:val="19"/>
        </w:rPr>
        <w:t xml:space="preserve"> </w:t>
      </w:r>
      <w:r w:rsidRPr="00F53C91">
        <w:rPr>
          <w:color w:val="292829"/>
          <w:sz w:val="19"/>
          <w:szCs w:val="19"/>
        </w:rPr>
        <w:t>as their</w:t>
      </w:r>
      <w:r w:rsidRPr="00F53C91">
        <w:rPr>
          <w:color w:val="292829"/>
          <w:spacing w:val="-10"/>
          <w:sz w:val="19"/>
          <w:szCs w:val="19"/>
        </w:rPr>
        <w:t xml:space="preserve"> </w:t>
      </w:r>
      <w:r w:rsidRPr="00F53C91">
        <w:rPr>
          <w:color w:val="292829"/>
          <w:sz w:val="19"/>
          <w:szCs w:val="19"/>
        </w:rPr>
        <w:t>rights</w:t>
      </w:r>
      <w:r w:rsidRPr="00F53C91">
        <w:rPr>
          <w:color w:val="292829"/>
          <w:spacing w:val="-10"/>
          <w:sz w:val="19"/>
          <w:szCs w:val="19"/>
        </w:rPr>
        <w:t xml:space="preserve"> </w:t>
      </w:r>
      <w:r w:rsidRPr="00F53C91">
        <w:rPr>
          <w:color w:val="292829"/>
          <w:sz w:val="19"/>
          <w:szCs w:val="19"/>
        </w:rPr>
        <w:t>through</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process.</w:t>
      </w:r>
      <w:r w:rsidRPr="00F53C91">
        <w:rPr>
          <w:color w:val="292829"/>
          <w:spacing w:val="-10"/>
          <w:sz w:val="19"/>
          <w:szCs w:val="19"/>
        </w:rPr>
        <w:t xml:space="preserve"> </w:t>
      </w:r>
      <w:ins w:id="1401" w:author="Waldbillig, Darby" w:date="2024-03-05T18:20:00Z">
        <w:r w:rsidR="008A10E6" w:rsidRPr="2CFE2966">
          <w:rPr>
            <w:color w:val="292829"/>
            <w:sz w:val="19"/>
            <w:szCs w:val="19"/>
          </w:rPr>
          <w:t xml:space="preserve">In cases </w:t>
        </w:r>
        <w:r w:rsidR="00974921" w:rsidRPr="2CFE2966">
          <w:rPr>
            <w:color w:val="292829"/>
            <w:sz w:val="19"/>
            <w:szCs w:val="19"/>
          </w:rPr>
          <w:t xml:space="preserve">involving student groups or organizations, the lead student representative of the organization (usually the president or similar position) will be notified and participate on behalf of the group unless the participation of additional group members is requested by the University. </w:t>
        </w:r>
      </w:ins>
      <w:r w:rsidRPr="00F53C91">
        <w:rPr>
          <w:color w:val="292829"/>
          <w:sz w:val="19"/>
          <w:szCs w:val="19"/>
        </w:rPr>
        <w:t>This</w:t>
      </w:r>
      <w:r w:rsidRPr="00F53C91">
        <w:rPr>
          <w:color w:val="292829"/>
          <w:spacing w:val="-10"/>
          <w:sz w:val="19"/>
          <w:szCs w:val="19"/>
        </w:rPr>
        <w:t xml:space="preserve"> </w:t>
      </w:r>
      <w:r w:rsidRPr="00F53C91">
        <w:rPr>
          <w:color w:val="292829"/>
          <w:sz w:val="19"/>
          <w:szCs w:val="19"/>
        </w:rPr>
        <w:t>is</w:t>
      </w:r>
      <w:r w:rsidRPr="00F53C91">
        <w:rPr>
          <w:color w:val="292829"/>
          <w:spacing w:val="-10"/>
          <w:sz w:val="19"/>
          <w:szCs w:val="19"/>
        </w:rPr>
        <w:t xml:space="preserve"> </w:t>
      </w:r>
      <w:r w:rsidRPr="00F53C91">
        <w:rPr>
          <w:color w:val="292829"/>
          <w:sz w:val="19"/>
          <w:szCs w:val="19"/>
        </w:rPr>
        <w:t>known</w:t>
      </w:r>
      <w:r w:rsidRPr="00F53C91">
        <w:rPr>
          <w:color w:val="292829"/>
          <w:spacing w:val="-10"/>
          <w:sz w:val="19"/>
          <w:szCs w:val="19"/>
        </w:rPr>
        <w:t xml:space="preserve"> </w:t>
      </w:r>
      <w:r w:rsidRPr="00F53C91">
        <w:rPr>
          <w:color w:val="292829"/>
          <w:sz w:val="19"/>
          <w:szCs w:val="19"/>
        </w:rPr>
        <w:t>as</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Preliminary</w:t>
      </w:r>
      <w:r w:rsidRPr="00F53C91">
        <w:rPr>
          <w:color w:val="292829"/>
          <w:spacing w:val="-10"/>
          <w:sz w:val="19"/>
          <w:szCs w:val="19"/>
        </w:rPr>
        <w:t xml:space="preserve"> </w:t>
      </w:r>
      <w:r w:rsidRPr="00F53C91">
        <w:rPr>
          <w:color w:val="292829"/>
          <w:sz w:val="19"/>
          <w:szCs w:val="19"/>
        </w:rPr>
        <w:t>Meeting</w:t>
      </w:r>
      <w:r w:rsidRPr="00F53C91">
        <w:rPr>
          <w:color w:val="292829"/>
          <w:spacing w:val="-10"/>
          <w:sz w:val="19"/>
          <w:szCs w:val="19"/>
        </w:rPr>
        <w:t xml:space="preserve"> </w:t>
      </w:r>
      <w:r w:rsidRPr="00F53C91">
        <w:rPr>
          <w:color w:val="292829"/>
          <w:sz w:val="19"/>
          <w:szCs w:val="19"/>
        </w:rPr>
        <w:t>for</w:t>
      </w:r>
      <w:r w:rsidRPr="00F53C91">
        <w:rPr>
          <w:color w:val="292829"/>
          <w:spacing w:val="-10"/>
          <w:sz w:val="19"/>
          <w:szCs w:val="19"/>
        </w:rPr>
        <w:t xml:space="preserve"> </w:t>
      </w:r>
      <w:r w:rsidRPr="00F53C91">
        <w:rPr>
          <w:color w:val="292829"/>
          <w:sz w:val="19"/>
          <w:szCs w:val="19"/>
        </w:rPr>
        <w:t>the</w:t>
      </w:r>
      <w:r w:rsidRPr="00F53C91">
        <w:rPr>
          <w:color w:val="292829"/>
          <w:spacing w:val="-10"/>
          <w:sz w:val="19"/>
          <w:szCs w:val="19"/>
        </w:rPr>
        <w:t xml:space="preserve"> </w:t>
      </w:r>
      <w:r w:rsidRPr="00F53C91">
        <w:rPr>
          <w:color w:val="292829"/>
          <w:sz w:val="19"/>
          <w:szCs w:val="19"/>
        </w:rPr>
        <w:t>conduct</w:t>
      </w:r>
      <w:r w:rsidRPr="00F53C91">
        <w:rPr>
          <w:color w:val="292829"/>
          <w:spacing w:val="-10"/>
          <w:sz w:val="19"/>
          <w:szCs w:val="19"/>
        </w:rPr>
        <w:t xml:space="preserve"> </w:t>
      </w:r>
      <w:r w:rsidRPr="00F53C91">
        <w:rPr>
          <w:color w:val="292829"/>
          <w:sz w:val="19"/>
          <w:szCs w:val="19"/>
        </w:rPr>
        <w:t>process.</w:t>
      </w:r>
      <w:ins w:id="1402" w:author="Nugent, John" w:date="2024-03-06T04:18:00Z">
        <w:r w:rsidR="4E51D10E" w:rsidRPr="00F53C91">
          <w:rPr>
            <w:color w:val="292829"/>
            <w:sz w:val="19"/>
            <w:szCs w:val="19"/>
          </w:rPr>
          <w:t xml:space="preserve"> </w:t>
        </w:r>
      </w:ins>
    </w:p>
    <w:p w14:paraId="103294B3" w14:textId="556428D7" w:rsidR="00F73DA9" w:rsidRDefault="0083299C">
      <w:pPr>
        <w:pStyle w:val="ListParagraph"/>
        <w:numPr>
          <w:ilvl w:val="1"/>
          <w:numId w:val="9"/>
        </w:numPr>
        <w:tabs>
          <w:tab w:val="left" w:pos="839"/>
        </w:tabs>
        <w:spacing w:line="264" w:lineRule="auto"/>
        <w:ind w:left="839" w:right="476"/>
        <w:rPr>
          <w:color w:val="292829"/>
          <w:sz w:val="19"/>
          <w:szCs w:val="19"/>
        </w:rPr>
        <w:pPrChange w:id="1403" w:author="Waldbillig, Darby" w:date="2024-03-05T18:20:00Z">
          <w:pPr>
            <w:pStyle w:val="ListParagraph"/>
            <w:numPr>
              <w:ilvl w:val="1"/>
              <w:numId w:val="65"/>
            </w:numPr>
            <w:tabs>
              <w:tab w:val="left" w:pos="839"/>
            </w:tabs>
            <w:spacing w:line="264" w:lineRule="auto"/>
            <w:ind w:left="840" w:right="476"/>
          </w:pPr>
        </w:pPrChange>
      </w:pPr>
      <w:r w:rsidRPr="2CFE2966">
        <w:rPr>
          <w:color w:val="292829"/>
          <w:sz w:val="19"/>
          <w:szCs w:val="19"/>
        </w:rPr>
        <w:t>At</w:t>
      </w:r>
      <w:r w:rsidRPr="2CFE2966">
        <w:rPr>
          <w:color w:val="292829"/>
          <w:spacing w:val="-14"/>
          <w:sz w:val="19"/>
          <w:szCs w:val="19"/>
        </w:rPr>
        <w:t xml:space="preserve"> </w:t>
      </w:r>
      <w:r w:rsidRPr="2CFE2966">
        <w:rPr>
          <w:color w:val="292829"/>
          <w:sz w:val="19"/>
          <w:szCs w:val="19"/>
        </w:rPr>
        <w:t>this</w:t>
      </w:r>
      <w:r w:rsidRPr="2CFE2966">
        <w:rPr>
          <w:color w:val="292829"/>
          <w:spacing w:val="-13"/>
          <w:sz w:val="19"/>
          <w:szCs w:val="19"/>
        </w:rPr>
        <w:t xml:space="preserve"> </w:t>
      </w:r>
      <w:r w:rsidRPr="2CFE2966">
        <w:rPr>
          <w:color w:val="292829"/>
          <w:sz w:val="19"/>
          <w:szCs w:val="19"/>
        </w:rPr>
        <w:t>time,</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student</w:t>
      </w:r>
      <w:r w:rsidRPr="2CFE2966">
        <w:rPr>
          <w:color w:val="292829"/>
          <w:spacing w:val="-13"/>
          <w:sz w:val="19"/>
          <w:szCs w:val="19"/>
        </w:rPr>
        <w:t xml:space="preserve"> </w:t>
      </w:r>
      <w:r w:rsidRPr="2CFE2966">
        <w:rPr>
          <w:color w:val="292829"/>
          <w:sz w:val="19"/>
          <w:szCs w:val="19"/>
        </w:rPr>
        <w:t>can</w:t>
      </w:r>
      <w:r w:rsidRPr="2CFE2966">
        <w:rPr>
          <w:color w:val="292829"/>
          <w:spacing w:val="-14"/>
          <w:sz w:val="19"/>
          <w:szCs w:val="19"/>
        </w:rPr>
        <w:t xml:space="preserve"> </w:t>
      </w:r>
      <w:r w:rsidRPr="2CFE2966">
        <w:rPr>
          <w:color w:val="292829"/>
          <w:sz w:val="19"/>
          <w:szCs w:val="19"/>
        </w:rPr>
        <w:t>choose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meet</w:t>
      </w:r>
      <w:r w:rsidRPr="2CFE2966">
        <w:rPr>
          <w:color w:val="292829"/>
          <w:spacing w:val="-13"/>
          <w:sz w:val="19"/>
          <w:szCs w:val="19"/>
        </w:rPr>
        <w:t xml:space="preserve"> </w:t>
      </w:r>
      <w:r w:rsidRPr="2CFE2966">
        <w:rPr>
          <w:color w:val="292829"/>
          <w:sz w:val="19"/>
          <w:szCs w:val="19"/>
        </w:rPr>
        <w:t>with</w:t>
      </w:r>
      <w:r w:rsidRPr="2CFE2966">
        <w:rPr>
          <w:color w:val="292829"/>
          <w:spacing w:val="-13"/>
          <w:sz w:val="19"/>
          <w:szCs w:val="19"/>
        </w:rPr>
        <w:t xml:space="preserve"> </w:t>
      </w:r>
      <w:r w:rsidRPr="2CFE2966">
        <w:rPr>
          <w:color w:val="292829"/>
          <w:sz w:val="19"/>
          <w:szCs w:val="19"/>
        </w:rPr>
        <w:t>a</w:t>
      </w:r>
      <w:r w:rsidRPr="2CFE2966">
        <w:rPr>
          <w:color w:val="292829"/>
          <w:spacing w:val="-14"/>
          <w:sz w:val="19"/>
          <w:szCs w:val="19"/>
        </w:rPr>
        <w:t xml:space="preserve"> </w:t>
      </w:r>
      <w:r w:rsidRPr="2CFE2966">
        <w:rPr>
          <w:color w:val="292829"/>
          <w:sz w:val="19"/>
          <w:szCs w:val="19"/>
        </w:rPr>
        <w:t>hearing</w:t>
      </w:r>
      <w:r w:rsidRPr="2CFE2966">
        <w:rPr>
          <w:color w:val="292829"/>
          <w:spacing w:val="-13"/>
          <w:sz w:val="19"/>
          <w:szCs w:val="19"/>
        </w:rPr>
        <w:t xml:space="preserve"> </w:t>
      </w:r>
      <w:r w:rsidRPr="2CFE2966">
        <w:rPr>
          <w:color w:val="292829"/>
          <w:sz w:val="19"/>
          <w:szCs w:val="19"/>
        </w:rPr>
        <w:t>officer</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discuss</w:t>
      </w:r>
      <w:r w:rsidRPr="2CFE2966">
        <w:rPr>
          <w:color w:val="292829"/>
          <w:spacing w:val="-13"/>
          <w:sz w:val="19"/>
          <w:szCs w:val="19"/>
        </w:rPr>
        <w:t xml:space="preserve"> </w:t>
      </w:r>
      <w:r w:rsidRPr="2CFE2966">
        <w:rPr>
          <w:color w:val="292829"/>
          <w:sz w:val="19"/>
          <w:szCs w:val="19"/>
        </w:rPr>
        <w:t>the</w:t>
      </w:r>
      <w:r w:rsidRPr="2CFE2966">
        <w:rPr>
          <w:color w:val="292829"/>
          <w:spacing w:val="-14"/>
          <w:sz w:val="19"/>
          <w:szCs w:val="19"/>
        </w:rPr>
        <w:t xml:space="preserve"> </w:t>
      </w:r>
      <w:r w:rsidRPr="2CFE2966">
        <w:rPr>
          <w:color w:val="292829"/>
          <w:sz w:val="19"/>
          <w:szCs w:val="19"/>
        </w:rPr>
        <w:t>report</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what</w:t>
      </w:r>
      <w:r w:rsidRPr="2CFE2966">
        <w:rPr>
          <w:color w:val="292829"/>
          <w:spacing w:val="-13"/>
          <w:sz w:val="19"/>
          <w:szCs w:val="19"/>
        </w:rPr>
        <w:t xml:space="preserve"> </w:t>
      </w:r>
      <w:r w:rsidRPr="2CFE2966">
        <w:rPr>
          <w:color w:val="292829"/>
          <w:sz w:val="19"/>
          <w:szCs w:val="19"/>
        </w:rPr>
        <w:t>evidence</w:t>
      </w:r>
      <w:r w:rsidRPr="2CFE2966">
        <w:rPr>
          <w:color w:val="292829"/>
          <w:spacing w:val="-13"/>
          <w:sz w:val="19"/>
          <w:szCs w:val="19"/>
        </w:rPr>
        <w:t xml:space="preserve"> </w:t>
      </w:r>
      <w:r w:rsidRPr="2CFE2966">
        <w:rPr>
          <w:color w:val="292829"/>
          <w:sz w:val="19"/>
          <w:szCs w:val="19"/>
        </w:rPr>
        <w:t>they</w:t>
      </w:r>
      <w:r w:rsidRPr="2CFE2966">
        <w:rPr>
          <w:color w:val="292829"/>
          <w:spacing w:val="-14"/>
          <w:sz w:val="19"/>
          <w:szCs w:val="19"/>
        </w:rPr>
        <w:t xml:space="preserve"> </w:t>
      </w:r>
      <w:r w:rsidRPr="2CFE2966">
        <w:rPr>
          <w:color w:val="292829"/>
          <w:sz w:val="19"/>
          <w:szCs w:val="19"/>
        </w:rPr>
        <w:t>have</w:t>
      </w:r>
      <w:r w:rsidRPr="2CFE2966">
        <w:rPr>
          <w:color w:val="292829"/>
          <w:spacing w:val="-13"/>
          <w:sz w:val="19"/>
          <w:szCs w:val="19"/>
        </w:rPr>
        <w:t xml:space="preserve"> </w:t>
      </w:r>
      <w:r w:rsidRPr="2CFE2966">
        <w:rPr>
          <w:color w:val="292829"/>
          <w:sz w:val="19"/>
          <w:szCs w:val="19"/>
        </w:rPr>
        <w:t>to share.</w:t>
      </w:r>
      <w:r w:rsidRPr="2CFE2966">
        <w:rPr>
          <w:color w:val="292829"/>
          <w:spacing w:val="-6"/>
          <w:sz w:val="19"/>
          <w:szCs w:val="19"/>
        </w:rPr>
        <w:t xml:space="preserve"> </w:t>
      </w:r>
      <w:r w:rsidRPr="2CFE2966">
        <w:rPr>
          <w:color w:val="292829"/>
          <w:sz w:val="19"/>
          <w:szCs w:val="19"/>
        </w:rPr>
        <w:t>This</w:t>
      </w:r>
      <w:r w:rsidRPr="2CFE2966">
        <w:rPr>
          <w:color w:val="292829"/>
          <w:spacing w:val="-6"/>
          <w:sz w:val="19"/>
          <w:szCs w:val="19"/>
        </w:rPr>
        <w:t xml:space="preserve"> </w:t>
      </w:r>
      <w:r w:rsidRPr="2CFE2966">
        <w:rPr>
          <w:color w:val="292829"/>
          <w:sz w:val="19"/>
          <w:szCs w:val="19"/>
        </w:rPr>
        <w:t>meeting</w:t>
      </w:r>
      <w:r w:rsidRPr="2CFE2966">
        <w:rPr>
          <w:color w:val="292829"/>
          <w:spacing w:val="-6"/>
          <w:sz w:val="19"/>
          <w:szCs w:val="19"/>
        </w:rPr>
        <w:t xml:space="preserve"> </w:t>
      </w:r>
      <w:r w:rsidRPr="2CFE2966">
        <w:rPr>
          <w:color w:val="292829"/>
          <w:sz w:val="19"/>
          <w:szCs w:val="19"/>
        </w:rPr>
        <w:t>is</w:t>
      </w:r>
      <w:r w:rsidRPr="2CFE2966">
        <w:rPr>
          <w:color w:val="292829"/>
          <w:spacing w:val="-6"/>
          <w:sz w:val="19"/>
          <w:szCs w:val="19"/>
        </w:rPr>
        <w:t xml:space="preserve"> </w:t>
      </w:r>
      <w:r w:rsidRPr="2CFE2966">
        <w:rPr>
          <w:color w:val="292829"/>
          <w:sz w:val="19"/>
          <w:szCs w:val="19"/>
        </w:rPr>
        <w:t>known</w:t>
      </w:r>
      <w:r w:rsidRPr="2CFE2966">
        <w:rPr>
          <w:color w:val="292829"/>
          <w:spacing w:val="-6"/>
          <w:sz w:val="19"/>
          <w:szCs w:val="19"/>
        </w:rPr>
        <w:t xml:space="preserve"> </w:t>
      </w:r>
      <w:r w:rsidRPr="2CFE2966">
        <w:rPr>
          <w:color w:val="292829"/>
          <w:sz w:val="19"/>
          <w:szCs w:val="19"/>
        </w:rPr>
        <w:t>as</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Findings</w:t>
      </w:r>
      <w:r w:rsidRPr="2CFE2966">
        <w:rPr>
          <w:color w:val="292829"/>
          <w:spacing w:val="-6"/>
          <w:sz w:val="19"/>
          <w:szCs w:val="19"/>
        </w:rPr>
        <w:t xml:space="preserve"> </w:t>
      </w:r>
      <w:r w:rsidRPr="2CFE2966">
        <w:rPr>
          <w:color w:val="292829"/>
          <w:sz w:val="19"/>
          <w:szCs w:val="19"/>
        </w:rPr>
        <w:t>Meeting.</w:t>
      </w:r>
      <w:ins w:id="1404" w:author="Nugent, John" w:date="2024-03-06T04:18:00Z">
        <w:r w:rsidR="230B7472" w:rsidRPr="2CFE2966">
          <w:rPr>
            <w:color w:val="292829"/>
            <w:sz w:val="19"/>
            <w:szCs w:val="19"/>
          </w:rPr>
          <w:t xml:space="preserve"> If suspension, expulsion, denial of or revocation of degree is recommended, the student must be given the opportunity to request that the case be heard by the University Conduct Board.</w:t>
        </w:r>
      </w:ins>
    </w:p>
    <w:p w14:paraId="7F7F47E1" w14:textId="77777777" w:rsidR="00F73DA9" w:rsidRDefault="0083299C">
      <w:pPr>
        <w:pStyle w:val="ListParagraph"/>
        <w:numPr>
          <w:ilvl w:val="2"/>
          <w:numId w:val="9"/>
        </w:numPr>
        <w:tabs>
          <w:tab w:val="left" w:pos="1199"/>
        </w:tabs>
        <w:spacing w:before="180" w:line="264" w:lineRule="auto"/>
        <w:ind w:right="138"/>
        <w:rPr>
          <w:sz w:val="19"/>
        </w:rPr>
        <w:pPrChange w:id="1405" w:author="Waldbillig, Darby" w:date="2024-03-05T18:20:00Z">
          <w:pPr>
            <w:pStyle w:val="ListParagraph"/>
            <w:numPr>
              <w:ilvl w:val="2"/>
              <w:numId w:val="65"/>
            </w:numPr>
            <w:tabs>
              <w:tab w:val="left" w:pos="1199"/>
            </w:tabs>
            <w:spacing w:before="180" w:line="264" w:lineRule="auto"/>
            <w:ind w:left="1199" w:right="138"/>
          </w:pPr>
        </w:pPrChange>
      </w:pP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Findings</w:t>
      </w:r>
      <w:r w:rsidRPr="2CFE2966">
        <w:rPr>
          <w:color w:val="292829"/>
          <w:spacing w:val="-11"/>
          <w:sz w:val="19"/>
          <w:szCs w:val="19"/>
        </w:rPr>
        <w:t xml:space="preserve"> </w:t>
      </w:r>
      <w:r w:rsidRPr="2CFE2966">
        <w:rPr>
          <w:color w:val="292829"/>
          <w:spacing w:val="-2"/>
          <w:sz w:val="19"/>
          <w:szCs w:val="19"/>
        </w:rPr>
        <w:t>Meeting</w:t>
      </w:r>
      <w:r w:rsidRPr="2CFE2966">
        <w:rPr>
          <w:color w:val="292829"/>
          <w:spacing w:val="-11"/>
          <w:sz w:val="19"/>
          <w:szCs w:val="19"/>
        </w:rPr>
        <w:t xml:space="preserve"> </w:t>
      </w:r>
      <w:r w:rsidRPr="2CFE2966">
        <w:rPr>
          <w:color w:val="292829"/>
          <w:spacing w:val="-2"/>
          <w:sz w:val="19"/>
          <w:szCs w:val="19"/>
        </w:rPr>
        <w:t>must</w:t>
      </w:r>
      <w:r w:rsidRPr="2CFE2966">
        <w:rPr>
          <w:color w:val="292829"/>
          <w:spacing w:val="-11"/>
          <w:sz w:val="19"/>
          <w:szCs w:val="19"/>
        </w:rPr>
        <w:t xml:space="preserve"> </w:t>
      </w:r>
      <w:r w:rsidRPr="2CFE2966">
        <w:rPr>
          <w:color w:val="292829"/>
          <w:spacing w:val="-2"/>
          <w:sz w:val="19"/>
          <w:szCs w:val="19"/>
        </w:rPr>
        <w:t>occur</w:t>
      </w:r>
      <w:r w:rsidRPr="2CFE2966">
        <w:rPr>
          <w:color w:val="292829"/>
          <w:spacing w:val="-11"/>
          <w:sz w:val="19"/>
          <w:szCs w:val="19"/>
        </w:rPr>
        <w:t xml:space="preserve"> </w:t>
      </w:r>
      <w:r w:rsidRPr="2CFE2966">
        <w:rPr>
          <w:color w:val="292829"/>
          <w:spacing w:val="-2"/>
          <w:sz w:val="19"/>
          <w:szCs w:val="19"/>
        </w:rPr>
        <w:t>within</w:t>
      </w:r>
      <w:r w:rsidRPr="2CFE2966">
        <w:rPr>
          <w:color w:val="292829"/>
          <w:spacing w:val="-12"/>
          <w:sz w:val="19"/>
          <w:szCs w:val="19"/>
        </w:rPr>
        <w:t xml:space="preserve"> </w:t>
      </w:r>
      <w:r w:rsidRPr="2CFE2966">
        <w:rPr>
          <w:color w:val="292829"/>
          <w:spacing w:val="-2"/>
          <w:sz w:val="19"/>
          <w:szCs w:val="19"/>
        </w:rPr>
        <w:t>ten</w:t>
      </w:r>
      <w:r w:rsidRPr="2CFE2966">
        <w:rPr>
          <w:color w:val="292829"/>
          <w:spacing w:val="-11"/>
          <w:sz w:val="19"/>
          <w:szCs w:val="19"/>
        </w:rPr>
        <w:t xml:space="preserve"> </w:t>
      </w:r>
      <w:r w:rsidRPr="2CFE2966">
        <w:rPr>
          <w:color w:val="292829"/>
          <w:spacing w:val="-2"/>
          <w:sz w:val="19"/>
          <w:szCs w:val="19"/>
        </w:rPr>
        <w:t>(10)</w:t>
      </w:r>
      <w:r w:rsidRPr="2CFE2966">
        <w:rPr>
          <w:color w:val="292829"/>
          <w:spacing w:val="-11"/>
          <w:sz w:val="19"/>
          <w:szCs w:val="19"/>
        </w:rPr>
        <w:t xml:space="preserve"> </w:t>
      </w:r>
      <w:r w:rsidRPr="2CFE2966">
        <w:rPr>
          <w:color w:val="292829"/>
          <w:spacing w:val="-2"/>
          <w:sz w:val="19"/>
          <w:szCs w:val="19"/>
        </w:rPr>
        <w:t>working</w:t>
      </w:r>
      <w:r w:rsidRPr="2CFE2966">
        <w:rPr>
          <w:color w:val="292829"/>
          <w:spacing w:val="-11"/>
          <w:sz w:val="19"/>
          <w:szCs w:val="19"/>
        </w:rPr>
        <w:t xml:space="preserve"> </w:t>
      </w:r>
      <w:r w:rsidRPr="2CFE2966">
        <w:rPr>
          <w:color w:val="292829"/>
          <w:spacing w:val="-2"/>
          <w:sz w:val="19"/>
          <w:szCs w:val="19"/>
        </w:rPr>
        <w:t>days</w:t>
      </w:r>
      <w:r w:rsidRPr="2CFE2966">
        <w:rPr>
          <w:color w:val="292829"/>
          <w:spacing w:val="-11"/>
          <w:sz w:val="19"/>
          <w:szCs w:val="19"/>
        </w:rPr>
        <w:t xml:space="preserve"> </w:t>
      </w:r>
      <w:r w:rsidRPr="2CFE2966">
        <w:rPr>
          <w:color w:val="292829"/>
          <w:spacing w:val="-2"/>
          <w:sz w:val="19"/>
          <w:szCs w:val="19"/>
        </w:rPr>
        <w:t>of</w:t>
      </w:r>
      <w:r w:rsidRPr="2CFE2966">
        <w:rPr>
          <w:color w:val="292829"/>
          <w:spacing w:val="-12"/>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Preliminary</w:t>
      </w:r>
      <w:r w:rsidRPr="2CFE2966">
        <w:rPr>
          <w:color w:val="292829"/>
          <w:spacing w:val="-11"/>
          <w:sz w:val="19"/>
          <w:szCs w:val="19"/>
        </w:rPr>
        <w:t xml:space="preserve"> </w:t>
      </w:r>
      <w:r w:rsidRPr="2CFE2966">
        <w:rPr>
          <w:color w:val="292829"/>
          <w:spacing w:val="-2"/>
          <w:sz w:val="19"/>
          <w:szCs w:val="19"/>
        </w:rPr>
        <w:t>Meeting</w:t>
      </w:r>
      <w:r w:rsidRPr="2CFE2966">
        <w:rPr>
          <w:color w:val="292829"/>
          <w:spacing w:val="-11"/>
          <w:sz w:val="19"/>
          <w:szCs w:val="19"/>
        </w:rPr>
        <w:t xml:space="preserve"> </w:t>
      </w:r>
      <w:r w:rsidRPr="2CFE2966">
        <w:rPr>
          <w:color w:val="292829"/>
          <w:spacing w:val="-2"/>
          <w:sz w:val="19"/>
          <w:szCs w:val="19"/>
        </w:rPr>
        <w:t>unless</w:t>
      </w:r>
      <w:r w:rsidRPr="2CFE2966">
        <w:rPr>
          <w:color w:val="292829"/>
          <w:spacing w:val="-11"/>
          <w:sz w:val="19"/>
          <w:szCs w:val="19"/>
        </w:rPr>
        <w:t xml:space="preserve"> </w:t>
      </w: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University</w:t>
      </w:r>
      <w:r w:rsidRPr="2CFE2966">
        <w:rPr>
          <w:color w:val="292829"/>
          <w:spacing w:val="-11"/>
          <w:sz w:val="19"/>
          <w:szCs w:val="19"/>
        </w:rPr>
        <w:t xml:space="preserve"> </w:t>
      </w:r>
      <w:r w:rsidRPr="2CFE2966">
        <w:rPr>
          <w:color w:val="292829"/>
          <w:spacing w:val="-2"/>
          <w:sz w:val="19"/>
          <w:szCs w:val="19"/>
        </w:rPr>
        <w:t xml:space="preserve">provides </w:t>
      </w:r>
      <w:r w:rsidRPr="2CFE2966">
        <w:rPr>
          <w:color w:val="292829"/>
          <w:sz w:val="19"/>
          <w:szCs w:val="19"/>
        </w:rPr>
        <w:t>notice</w:t>
      </w:r>
      <w:r w:rsidRPr="2CFE2966">
        <w:rPr>
          <w:color w:val="292829"/>
          <w:spacing w:val="-11"/>
          <w:sz w:val="19"/>
          <w:szCs w:val="19"/>
        </w:rPr>
        <w:t xml:space="preserve"> </w:t>
      </w:r>
      <w:r w:rsidRPr="2CFE2966">
        <w:rPr>
          <w:color w:val="292829"/>
          <w:sz w:val="19"/>
          <w:szCs w:val="19"/>
        </w:rPr>
        <w:t>and</w:t>
      </w:r>
      <w:r w:rsidRPr="2CFE2966">
        <w:rPr>
          <w:color w:val="292829"/>
          <w:spacing w:val="-11"/>
          <w:sz w:val="19"/>
          <w:szCs w:val="19"/>
        </w:rPr>
        <w:t xml:space="preserve"> </w:t>
      </w:r>
      <w:r w:rsidRPr="2CFE2966">
        <w:rPr>
          <w:color w:val="292829"/>
          <w:sz w:val="19"/>
          <w:szCs w:val="19"/>
        </w:rPr>
        <w:t>reasonable</w:t>
      </w:r>
      <w:r w:rsidRPr="2CFE2966">
        <w:rPr>
          <w:color w:val="292829"/>
          <w:spacing w:val="-11"/>
          <w:sz w:val="19"/>
          <w:szCs w:val="19"/>
        </w:rPr>
        <w:t xml:space="preserve"> </w:t>
      </w:r>
      <w:r w:rsidRPr="2CFE2966">
        <w:rPr>
          <w:color w:val="292829"/>
          <w:sz w:val="19"/>
          <w:szCs w:val="19"/>
        </w:rPr>
        <w:t>explanation</w:t>
      </w:r>
      <w:r w:rsidRPr="2CFE2966">
        <w:rPr>
          <w:color w:val="292829"/>
          <w:spacing w:val="-11"/>
          <w:sz w:val="19"/>
          <w:szCs w:val="19"/>
        </w:rPr>
        <w:t xml:space="preserve"> </w:t>
      </w:r>
      <w:r w:rsidRPr="2CFE2966">
        <w:rPr>
          <w:color w:val="292829"/>
          <w:sz w:val="19"/>
          <w:szCs w:val="19"/>
        </w:rPr>
        <w:t>for</w:t>
      </w:r>
      <w:r w:rsidRPr="2CFE2966">
        <w:rPr>
          <w:color w:val="292829"/>
          <w:spacing w:val="-11"/>
          <w:sz w:val="19"/>
          <w:szCs w:val="19"/>
        </w:rPr>
        <w:t xml:space="preserve"> </w:t>
      </w:r>
      <w:r w:rsidRPr="2CFE2966">
        <w:rPr>
          <w:color w:val="292829"/>
          <w:sz w:val="19"/>
          <w:szCs w:val="19"/>
        </w:rPr>
        <w:t>a</w:t>
      </w:r>
      <w:r w:rsidRPr="2CFE2966">
        <w:rPr>
          <w:color w:val="292829"/>
          <w:spacing w:val="-11"/>
          <w:sz w:val="19"/>
          <w:szCs w:val="19"/>
        </w:rPr>
        <w:t xml:space="preserve"> </w:t>
      </w:r>
      <w:r w:rsidRPr="2CFE2966">
        <w:rPr>
          <w:color w:val="292829"/>
          <w:sz w:val="19"/>
          <w:szCs w:val="19"/>
        </w:rPr>
        <w:t>delay</w:t>
      </w:r>
      <w:r w:rsidRPr="2CFE2966">
        <w:rPr>
          <w:color w:val="292829"/>
          <w:spacing w:val="-11"/>
          <w:sz w:val="19"/>
          <w:szCs w:val="19"/>
        </w:rPr>
        <w:t xml:space="preserve"> </w:t>
      </w:r>
      <w:r w:rsidRPr="2CFE2966">
        <w:rPr>
          <w:color w:val="292829"/>
          <w:sz w:val="19"/>
          <w:szCs w:val="19"/>
        </w:rPr>
        <w:t>or</w:t>
      </w:r>
      <w:r w:rsidRPr="2CFE2966">
        <w:rPr>
          <w:color w:val="292829"/>
          <w:spacing w:val="-11"/>
          <w:sz w:val="19"/>
          <w:szCs w:val="19"/>
        </w:rPr>
        <w:t xml:space="preserve"> </w:t>
      </w:r>
      <w:r w:rsidRPr="2CFE2966">
        <w:rPr>
          <w:color w:val="292829"/>
          <w:sz w:val="19"/>
          <w:szCs w:val="19"/>
        </w:rPr>
        <w:t>alternate</w:t>
      </w:r>
      <w:r w:rsidRPr="2CFE2966">
        <w:rPr>
          <w:color w:val="292829"/>
          <w:spacing w:val="-11"/>
          <w:sz w:val="19"/>
          <w:szCs w:val="19"/>
        </w:rPr>
        <w:t xml:space="preserve"> </w:t>
      </w:r>
      <w:r w:rsidRPr="2CFE2966">
        <w:rPr>
          <w:color w:val="292829"/>
          <w:sz w:val="19"/>
          <w:szCs w:val="19"/>
        </w:rPr>
        <w:t>arrangements</w:t>
      </w:r>
      <w:r w:rsidRPr="2CFE2966">
        <w:rPr>
          <w:color w:val="292829"/>
          <w:spacing w:val="-11"/>
          <w:sz w:val="19"/>
          <w:szCs w:val="19"/>
        </w:rPr>
        <w:t xml:space="preserve"> </w:t>
      </w:r>
      <w:r w:rsidRPr="2CFE2966">
        <w:rPr>
          <w:color w:val="292829"/>
          <w:sz w:val="19"/>
          <w:szCs w:val="19"/>
        </w:rPr>
        <w:t>are</w:t>
      </w:r>
      <w:r w:rsidRPr="2CFE2966">
        <w:rPr>
          <w:color w:val="292829"/>
          <w:spacing w:val="-11"/>
          <w:sz w:val="19"/>
          <w:szCs w:val="19"/>
        </w:rPr>
        <w:t xml:space="preserve"> </w:t>
      </w:r>
      <w:r w:rsidRPr="2CFE2966">
        <w:rPr>
          <w:color w:val="292829"/>
          <w:sz w:val="19"/>
          <w:szCs w:val="19"/>
        </w:rPr>
        <w:t>made</w:t>
      </w:r>
      <w:r w:rsidRPr="2CFE2966">
        <w:rPr>
          <w:color w:val="292829"/>
          <w:spacing w:val="-11"/>
          <w:sz w:val="19"/>
          <w:szCs w:val="19"/>
        </w:rPr>
        <w:t xml:space="preserve"> </w:t>
      </w:r>
      <w:r w:rsidRPr="2CFE2966">
        <w:rPr>
          <w:color w:val="292829"/>
          <w:sz w:val="19"/>
          <w:szCs w:val="19"/>
        </w:rPr>
        <w:t>that</w:t>
      </w:r>
      <w:r w:rsidRPr="2CFE2966">
        <w:rPr>
          <w:color w:val="292829"/>
          <w:spacing w:val="-11"/>
          <w:sz w:val="19"/>
          <w:szCs w:val="19"/>
        </w:rPr>
        <w:t xml:space="preserve"> </w:t>
      </w:r>
      <w:r w:rsidRPr="2CFE2966">
        <w:rPr>
          <w:color w:val="292829"/>
          <w:sz w:val="19"/>
          <w:szCs w:val="19"/>
        </w:rPr>
        <w:t>are</w:t>
      </w:r>
      <w:r w:rsidRPr="2CFE2966">
        <w:rPr>
          <w:color w:val="292829"/>
          <w:spacing w:val="-11"/>
          <w:sz w:val="19"/>
          <w:szCs w:val="19"/>
        </w:rPr>
        <w:t xml:space="preserve"> </w:t>
      </w:r>
      <w:r w:rsidRPr="2CFE2966">
        <w:rPr>
          <w:color w:val="292829"/>
          <w:sz w:val="19"/>
          <w:szCs w:val="19"/>
        </w:rPr>
        <w:t>agreeable</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both</w:t>
      </w:r>
      <w:r w:rsidRPr="2CFE2966">
        <w:rPr>
          <w:color w:val="292829"/>
          <w:spacing w:val="-11"/>
          <w:sz w:val="19"/>
          <w:szCs w:val="19"/>
        </w:rPr>
        <w:t xml:space="preserve"> </w:t>
      </w:r>
      <w:r w:rsidRPr="2CFE2966">
        <w:rPr>
          <w:color w:val="292829"/>
          <w:sz w:val="19"/>
          <w:szCs w:val="19"/>
        </w:rPr>
        <w:t>parties.</w:t>
      </w:r>
    </w:p>
    <w:p w14:paraId="50F56D10" w14:textId="4424BA52" w:rsidR="00F73DA9" w:rsidRDefault="0083299C">
      <w:pPr>
        <w:pStyle w:val="ListParagraph"/>
        <w:numPr>
          <w:ilvl w:val="2"/>
          <w:numId w:val="9"/>
        </w:numPr>
        <w:tabs>
          <w:tab w:val="left" w:pos="1197"/>
          <w:tab w:val="left" w:pos="1199"/>
        </w:tabs>
        <w:spacing w:line="264" w:lineRule="auto"/>
        <w:ind w:right="236" w:hanging="360"/>
        <w:rPr>
          <w:sz w:val="19"/>
        </w:rPr>
        <w:pPrChange w:id="1406" w:author="Waldbillig, Darby" w:date="2024-03-05T18:20:00Z">
          <w:pPr>
            <w:pStyle w:val="ListParagraph"/>
            <w:numPr>
              <w:ilvl w:val="2"/>
              <w:numId w:val="65"/>
            </w:numPr>
            <w:tabs>
              <w:tab w:val="left" w:pos="1197"/>
              <w:tab w:val="left" w:pos="1199"/>
            </w:tabs>
            <w:spacing w:line="264" w:lineRule="auto"/>
            <w:ind w:left="1199" w:right="236" w:hanging="360"/>
          </w:pPr>
        </w:pPrChange>
      </w:pPr>
      <w:r w:rsidRPr="2CFE2966">
        <w:rPr>
          <w:color w:val="292829"/>
          <w:sz w:val="19"/>
          <w:szCs w:val="19"/>
        </w:rPr>
        <w:t>During</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Findings</w:t>
      </w:r>
      <w:r w:rsidRPr="2CFE2966">
        <w:rPr>
          <w:color w:val="292829"/>
          <w:spacing w:val="-6"/>
          <w:sz w:val="19"/>
          <w:szCs w:val="19"/>
        </w:rPr>
        <w:t xml:space="preserve"> </w:t>
      </w:r>
      <w:r w:rsidRPr="2CFE2966">
        <w:rPr>
          <w:color w:val="292829"/>
          <w:sz w:val="19"/>
          <w:szCs w:val="19"/>
        </w:rPr>
        <w:t>Meeting,</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student</w:t>
      </w:r>
      <w:r w:rsidRPr="2CFE2966">
        <w:rPr>
          <w:color w:val="292829"/>
          <w:spacing w:val="-6"/>
          <w:sz w:val="19"/>
          <w:szCs w:val="19"/>
        </w:rPr>
        <w:t xml:space="preserve"> </w:t>
      </w:r>
      <w:r w:rsidRPr="2CFE2966">
        <w:rPr>
          <w:color w:val="292829"/>
          <w:sz w:val="19"/>
          <w:szCs w:val="19"/>
        </w:rPr>
        <w:t>will</w:t>
      </w:r>
      <w:r w:rsidRPr="2CFE2966">
        <w:rPr>
          <w:color w:val="292829"/>
          <w:spacing w:val="-6"/>
          <w:sz w:val="19"/>
          <w:szCs w:val="19"/>
        </w:rPr>
        <w:t xml:space="preserve"> </w:t>
      </w:r>
      <w:r w:rsidRPr="2CFE2966">
        <w:rPr>
          <w:color w:val="292829"/>
          <w:sz w:val="19"/>
          <w:szCs w:val="19"/>
        </w:rPr>
        <w:t>have</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opportunity</w:t>
      </w:r>
      <w:r w:rsidRPr="2CFE2966">
        <w:rPr>
          <w:color w:val="292829"/>
          <w:spacing w:val="-6"/>
          <w:sz w:val="19"/>
          <w:szCs w:val="19"/>
        </w:rPr>
        <w:t xml:space="preserve"> </w:t>
      </w:r>
      <w:r w:rsidRPr="2CFE2966">
        <w:rPr>
          <w:color w:val="292829"/>
          <w:sz w:val="19"/>
          <w:szCs w:val="19"/>
        </w:rPr>
        <w:t>to</w:t>
      </w:r>
      <w:r w:rsidRPr="2CFE2966">
        <w:rPr>
          <w:color w:val="292829"/>
          <w:spacing w:val="-6"/>
          <w:sz w:val="19"/>
          <w:szCs w:val="19"/>
        </w:rPr>
        <w:t xml:space="preserve"> </w:t>
      </w:r>
      <w:r w:rsidRPr="2CFE2966">
        <w:rPr>
          <w:color w:val="292829"/>
          <w:sz w:val="19"/>
          <w:szCs w:val="19"/>
        </w:rPr>
        <w:t>review</w:t>
      </w:r>
      <w:r w:rsidRPr="2CFE2966">
        <w:rPr>
          <w:color w:val="292829"/>
          <w:spacing w:val="-6"/>
          <w:sz w:val="19"/>
          <w:szCs w:val="19"/>
        </w:rPr>
        <w:t xml:space="preserve"> </w:t>
      </w:r>
      <w:r w:rsidRPr="2CFE2966">
        <w:rPr>
          <w:color w:val="292829"/>
          <w:sz w:val="19"/>
          <w:szCs w:val="19"/>
        </w:rPr>
        <w:t>relevant</w:t>
      </w:r>
      <w:r w:rsidRPr="2CFE2966">
        <w:rPr>
          <w:color w:val="292829"/>
          <w:spacing w:val="-6"/>
          <w:sz w:val="19"/>
          <w:szCs w:val="19"/>
        </w:rPr>
        <w:t xml:space="preserve"> </w:t>
      </w:r>
      <w:r w:rsidRPr="2CFE2966">
        <w:rPr>
          <w:color w:val="292829"/>
          <w:sz w:val="19"/>
          <w:szCs w:val="19"/>
        </w:rPr>
        <w:t>evidence</w:t>
      </w:r>
      <w:r w:rsidRPr="2CFE2966">
        <w:rPr>
          <w:color w:val="292829"/>
          <w:spacing w:val="-6"/>
          <w:sz w:val="19"/>
          <w:szCs w:val="19"/>
        </w:rPr>
        <w:t xml:space="preserve"> </w:t>
      </w:r>
      <w:r w:rsidRPr="2CFE2966">
        <w:rPr>
          <w:color w:val="292829"/>
          <w:sz w:val="19"/>
          <w:szCs w:val="19"/>
        </w:rPr>
        <w:t>and</w:t>
      </w:r>
      <w:r w:rsidRPr="2CFE2966">
        <w:rPr>
          <w:color w:val="292829"/>
          <w:spacing w:val="-6"/>
          <w:sz w:val="19"/>
          <w:szCs w:val="19"/>
        </w:rPr>
        <w:t xml:space="preserve"> </w:t>
      </w:r>
      <w:r w:rsidRPr="2CFE2966">
        <w:rPr>
          <w:color w:val="292829"/>
          <w:sz w:val="19"/>
          <w:szCs w:val="19"/>
        </w:rPr>
        <w:t>have</w:t>
      </w:r>
      <w:r w:rsidRPr="2CFE2966">
        <w:rPr>
          <w:color w:val="292829"/>
          <w:spacing w:val="-6"/>
          <w:sz w:val="19"/>
          <w:szCs w:val="19"/>
        </w:rPr>
        <w:t xml:space="preserve"> </w:t>
      </w:r>
      <w:r w:rsidRPr="2CFE2966">
        <w:rPr>
          <w:color w:val="292829"/>
          <w:sz w:val="19"/>
          <w:szCs w:val="19"/>
        </w:rPr>
        <w:t>an opportunity</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respond</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evidence</w:t>
      </w:r>
      <w:r w:rsidRPr="2CFE2966">
        <w:rPr>
          <w:color w:val="292829"/>
          <w:spacing w:val="-11"/>
          <w:sz w:val="19"/>
          <w:szCs w:val="19"/>
        </w:rPr>
        <w:t xml:space="preserve"> </w:t>
      </w:r>
      <w:r w:rsidRPr="2CFE2966">
        <w:rPr>
          <w:color w:val="292829"/>
          <w:sz w:val="19"/>
          <w:szCs w:val="19"/>
        </w:rPr>
        <w:t>and</w:t>
      </w:r>
      <w:r w:rsidRPr="2CFE2966">
        <w:rPr>
          <w:color w:val="292829"/>
          <w:spacing w:val="36"/>
          <w:sz w:val="19"/>
          <w:szCs w:val="19"/>
        </w:rPr>
        <w:t xml:space="preserve"> </w:t>
      </w:r>
      <w:r w:rsidRPr="2CFE2966">
        <w:rPr>
          <w:color w:val="292829"/>
          <w:sz w:val="19"/>
          <w:szCs w:val="19"/>
        </w:rPr>
        <w:t>charges.</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student</w:t>
      </w:r>
      <w:r w:rsidRPr="2CFE2966">
        <w:rPr>
          <w:color w:val="292829"/>
          <w:spacing w:val="-11"/>
          <w:sz w:val="19"/>
          <w:szCs w:val="19"/>
        </w:rPr>
        <w:t xml:space="preserve"> </w:t>
      </w:r>
      <w:r w:rsidRPr="2CFE2966">
        <w:rPr>
          <w:color w:val="292829"/>
          <w:sz w:val="19"/>
          <w:szCs w:val="19"/>
        </w:rPr>
        <w:t>will</w:t>
      </w:r>
      <w:r w:rsidRPr="2CFE2966">
        <w:rPr>
          <w:color w:val="292829"/>
          <w:spacing w:val="-11"/>
          <w:sz w:val="19"/>
          <w:szCs w:val="19"/>
        </w:rPr>
        <w:t xml:space="preserve"> </w:t>
      </w:r>
      <w:r w:rsidRPr="2CFE2966">
        <w:rPr>
          <w:color w:val="292829"/>
          <w:sz w:val="19"/>
          <w:szCs w:val="19"/>
        </w:rPr>
        <w:t>also</w:t>
      </w:r>
      <w:r w:rsidRPr="2CFE2966">
        <w:rPr>
          <w:color w:val="292829"/>
          <w:spacing w:val="-11"/>
          <w:sz w:val="19"/>
          <w:szCs w:val="19"/>
        </w:rPr>
        <w:t xml:space="preserve"> </w:t>
      </w:r>
      <w:r w:rsidRPr="2CFE2966">
        <w:rPr>
          <w:color w:val="292829"/>
          <w:sz w:val="19"/>
          <w:szCs w:val="19"/>
        </w:rPr>
        <w:t>have</w:t>
      </w:r>
      <w:r w:rsidRPr="2CFE2966">
        <w:rPr>
          <w:color w:val="292829"/>
          <w:spacing w:val="-11"/>
          <w:sz w:val="19"/>
          <w:szCs w:val="19"/>
        </w:rPr>
        <w:t xml:space="preserve"> </w:t>
      </w:r>
      <w:r w:rsidRPr="2CFE2966">
        <w:rPr>
          <w:color w:val="292829"/>
          <w:sz w:val="19"/>
          <w:szCs w:val="19"/>
        </w:rPr>
        <w:t>the</w:t>
      </w:r>
      <w:r w:rsidRPr="2CFE2966">
        <w:rPr>
          <w:color w:val="292829"/>
          <w:spacing w:val="-11"/>
          <w:sz w:val="19"/>
          <w:szCs w:val="19"/>
        </w:rPr>
        <w:t xml:space="preserve"> </w:t>
      </w:r>
      <w:r w:rsidRPr="2CFE2966">
        <w:rPr>
          <w:color w:val="292829"/>
          <w:sz w:val="19"/>
          <w:szCs w:val="19"/>
        </w:rPr>
        <w:t>opportunity</w:t>
      </w:r>
      <w:r w:rsidRPr="2CFE2966">
        <w:rPr>
          <w:color w:val="292829"/>
          <w:spacing w:val="-11"/>
          <w:sz w:val="19"/>
          <w:szCs w:val="19"/>
        </w:rPr>
        <w:t xml:space="preserve"> </w:t>
      </w:r>
      <w:r w:rsidRPr="2CFE2966">
        <w:rPr>
          <w:color w:val="292829"/>
          <w:sz w:val="19"/>
          <w:szCs w:val="19"/>
        </w:rPr>
        <w:t>to</w:t>
      </w:r>
      <w:r w:rsidRPr="2CFE2966">
        <w:rPr>
          <w:color w:val="292829"/>
          <w:spacing w:val="-11"/>
          <w:sz w:val="19"/>
          <w:szCs w:val="19"/>
        </w:rPr>
        <w:t xml:space="preserve"> </w:t>
      </w:r>
      <w:r w:rsidRPr="2CFE2966">
        <w:rPr>
          <w:color w:val="292829"/>
          <w:sz w:val="19"/>
          <w:szCs w:val="19"/>
        </w:rPr>
        <w:t>present</w:t>
      </w:r>
      <w:r w:rsidRPr="2CFE2966">
        <w:rPr>
          <w:color w:val="292829"/>
          <w:spacing w:val="-11"/>
          <w:sz w:val="19"/>
          <w:szCs w:val="19"/>
        </w:rPr>
        <w:t xml:space="preserve"> </w:t>
      </w:r>
      <w:r w:rsidRPr="2CFE2966">
        <w:rPr>
          <w:color w:val="292829"/>
          <w:sz w:val="19"/>
          <w:szCs w:val="19"/>
        </w:rPr>
        <w:t>additional evidence</w:t>
      </w:r>
      <w:r w:rsidRPr="2CFE2966">
        <w:rPr>
          <w:color w:val="292829"/>
          <w:spacing w:val="-14"/>
          <w:sz w:val="19"/>
          <w:szCs w:val="19"/>
        </w:rPr>
        <w:t xml:space="preserve"> </w:t>
      </w:r>
      <w:r w:rsidRPr="2CFE2966">
        <w:rPr>
          <w:color w:val="292829"/>
          <w:sz w:val="19"/>
          <w:szCs w:val="19"/>
        </w:rPr>
        <w:t>or</w:t>
      </w:r>
      <w:r w:rsidRPr="2CFE2966">
        <w:rPr>
          <w:color w:val="292829"/>
          <w:spacing w:val="-13"/>
          <w:sz w:val="19"/>
          <w:szCs w:val="19"/>
        </w:rPr>
        <w:t xml:space="preserve"> </w:t>
      </w:r>
      <w:r w:rsidRPr="2CFE2966">
        <w:rPr>
          <w:color w:val="292829"/>
          <w:sz w:val="19"/>
          <w:szCs w:val="19"/>
        </w:rPr>
        <w:t>witnesses</w:t>
      </w:r>
      <w:r w:rsidRPr="2CFE2966">
        <w:rPr>
          <w:color w:val="292829"/>
          <w:spacing w:val="-13"/>
          <w:sz w:val="19"/>
          <w:szCs w:val="19"/>
        </w:rPr>
        <w:t xml:space="preserve"> </w:t>
      </w:r>
      <w:r w:rsidRPr="2CFE2966">
        <w:rPr>
          <w:color w:val="292829"/>
          <w:sz w:val="19"/>
          <w:szCs w:val="19"/>
        </w:rPr>
        <w:t>if</w:t>
      </w:r>
      <w:r w:rsidRPr="2CFE2966">
        <w:rPr>
          <w:color w:val="292829"/>
          <w:spacing w:val="-13"/>
          <w:sz w:val="19"/>
          <w:szCs w:val="19"/>
        </w:rPr>
        <w:t xml:space="preserve"> </w:t>
      </w:r>
      <w:r w:rsidRPr="2CFE2966">
        <w:rPr>
          <w:color w:val="292829"/>
          <w:sz w:val="19"/>
          <w:szCs w:val="19"/>
        </w:rPr>
        <w:t>applicable.</w:t>
      </w:r>
      <w:r w:rsidRPr="2CFE2966">
        <w:rPr>
          <w:color w:val="292829"/>
          <w:spacing w:val="-13"/>
          <w:sz w:val="19"/>
          <w:szCs w:val="19"/>
        </w:rPr>
        <w:t xml:space="preserve"> </w:t>
      </w:r>
      <w:r w:rsidRPr="2CFE2966">
        <w:rPr>
          <w:color w:val="292829"/>
          <w:sz w:val="19"/>
          <w:szCs w:val="19"/>
        </w:rPr>
        <w:t>Both</w:t>
      </w:r>
      <w:r w:rsidRPr="2CFE2966">
        <w:rPr>
          <w:color w:val="292829"/>
          <w:spacing w:val="-14"/>
          <w:sz w:val="19"/>
          <w:szCs w:val="19"/>
        </w:rPr>
        <w:t xml:space="preserve"> </w:t>
      </w:r>
      <w:r w:rsidRPr="2CFE2966">
        <w:rPr>
          <w:color w:val="292829"/>
          <w:sz w:val="19"/>
          <w:szCs w:val="19"/>
        </w:rPr>
        <w:t>parties</w:t>
      </w:r>
      <w:r w:rsidRPr="2CFE2966">
        <w:rPr>
          <w:color w:val="292829"/>
          <w:spacing w:val="-13"/>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allowed</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ask</w:t>
      </w:r>
      <w:r w:rsidRPr="2CFE2966">
        <w:rPr>
          <w:color w:val="292829"/>
          <w:spacing w:val="-14"/>
          <w:sz w:val="19"/>
          <w:szCs w:val="19"/>
        </w:rPr>
        <w:t xml:space="preserve"> </w:t>
      </w:r>
      <w:r w:rsidRPr="2CFE2966">
        <w:rPr>
          <w:color w:val="292829"/>
          <w:sz w:val="19"/>
          <w:szCs w:val="19"/>
        </w:rPr>
        <w:t>questions</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each</w:t>
      </w:r>
      <w:r w:rsidRPr="2CFE2966">
        <w:rPr>
          <w:color w:val="292829"/>
          <w:spacing w:val="-13"/>
          <w:sz w:val="19"/>
          <w:szCs w:val="19"/>
        </w:rPr>
        <w:t xml:space="preserve"> </w:t>
      </w:r>
      <w:r w:rsidRPr="2CFE2966">
        <w:rPr>
          <w:color w:val="292829"/>
          <w:sz w:val="19"/>
          <w:szCs w:val="19"/>
        </w:rPr>
        <w:t>other</w:t>
      </w:r>
      <w:r w:rsidRPr="2CFE2966">
        <w:rPr>
          <w:color w:val="292829"/>
          <w:spacing w:val="-13"/>
          <w:sz w:val="19"/>
          <w:szCs w:val="19"/>
        </w:rPr>
        <w:t xml:space="preserve"> </w:t>
      </w:r>
      <w:r w:rsidRPr="2CFE2966">
        <w:rPr>
          <w:color w:val="292829"/>
          <w:sz w:val="19"/>
          <w:szCs w:val="19"/>
        </w:rPr>
        <w:t>and</w:t>
      </w:r>
      <w:r w:rsidRPr="2CFE2966">
        <w:rPr>
          <w:color w:val="292829"/>
          <w:spacing w:val="-14"/>
          <w:sz w:val="19"/>
          <w:szCs w:val="19"/>
        </w:rPr>
        <w:t xml:space="preserve"> </w:t>
      </w:r>
      <w:r w:rsidRPr="2CFE2966">
        <w:rPr>
          <w:color w:val="292829"/>
          <w:sz w:val="19"/>
          <w:szCs w:val="19"/>
        </w:rPr>
        <w:t>seek</w:t>
      </w:r>
      <w:r w:rsidRPr="2CFE2966">
        <w:rPr>
          <w:color w:val="292829"/>
          <w:spacing w:val="-13"/>
          <w:sz w:val="19"/>
          <w:szCs w:val="19"/>
        </w:rPr>
        <w:t xml:space="preserve"> </w:t>
      </w:r>
      <w:r w:rsidRPr="2CFE2966">
        <w:rPr>
          <w:color w:val="292829"/>
          <w:sz w:val="19"/>
          <w:szCs w:val="19"/>
        </w:rPr>
        <w:t>clarification.</w:t>
      </w:r>
    </w:p>
    <w:p w14:paraId="7265CF0F" w14:textId="77777777" w:rsidR="00F73DA9" w:rsidRDefault="0083299C">
      <w:pPr>
        <w:pStyle w:val="ListParagraph"/>
        <w:numPr>
          <w:ilvl w:val="2"/>
          <w:numId w:val="9"/>
        </w:numPr>
        <w:tabs>
          <w:tab w:val="left" w:pos="1199"/>
        </w:tabs>
        <w:spacing w:line="264" w:lineRule="auto"/>
        <w:ind w:right="159"/>
        <w:rPr>
          <w:sz w:val="19"/>
        </w:rPr>
        <w:pPrChange w:id="1407" w:author="Waldbillig, Darby" w:date="2024-03-05T18:20:00Z">
          <w:pPr>
            <w:pStyle w:val="ListParagraph"/>
            <w:numPr>
              <w:ilvl w:val="2"/>
              <w:numId w:val="65"/>
            </w:numPr>
            <w:tabs>
              <w:tab w:val="left" w:pos="1199"/>
            </w:tabs>
            <w:spacing w:line="264" w:lineRule="auto"/>
            <w:ind w:left="1199" w:right="159"/>
          </w:pPr>
        </w:pPrChange>
      </w:pPr>
      <w:r w:rsidRPr="2CFE2966">
        <w:rPr>
          <w:color w:val="292829"/>
          <w:sz w:val="19"/>
          <w:szCs w:val="19"/>
        </w:rPr>
        <w:t>If</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student</w:t>
      </w:r>
      <w:r w:rsidRPr="2CFE2966">
        <w:rPr>
          <w:color w:val="292829"/>
          <w:spacing w:val="-7"/>
          <w:sz w:val="19"/>
          <w:szCs w:val="19"/>
        </w:rPr>
        <w:t xml:space="preserve"> </w:t>
      </w:r>
      <w:r w:rsidRPr="2CFE2966">
        <w:rPr>
          <w:color w:val="292829"/>
          <w:sz w:val="19"/>
          <w:szCs w:val="19"/>
        </w:rPr>
        <w:t>does</w:t>
      </w:r>
      <w:r w:rsidRPr="2CFE2966">
        <w:rPr>
          <w:color w:val="292829"/>
          <w:spacing w:val="-7"/>
          <w:sz w:val="19"/>
          <w:szCs w:val="19"/>
        </w:rPr>
        <w:t xml:space="preserve"> </w:t>
      </w:r>
      <w:r w:rsidRPr="2CFE2966">
        <w:rPr>
          <w:color w:val="292829"/>
          <w:sz w:val="19"/>
          <w:szCs w:val="19"/>
        </w:rPr>
        <w:t>not</w:t>
      </w:r>
      <w:r w:rsidRPr="2CFE2966">
        <w:rPr>
          <w:color w:val="292829"/>
          <w:spacing w:val="-7"/>
          <w:sz w:val="19"/>
          <w:szCs w:val="19"/>
        </w:rPr>
        <w:t xml:space="preserve"> </w:t>
      </w:r>
      <w:r w:rsidRPr="2CFE2966">
        <w:rPr>
          <w:color w:val="292829"/>
          <w:sz w:val="19"/>
          <w:szCs w:val="19"/>
        </w:rPr>
        <w:t>show</w:t>
      </w:r>
      <w:r w:rsidRPr="2CFE2966">
        <w:rPr>
          <w:color w:val="292829"/>
          <w:spacing w:val="-7"/>
          <w:sz w:val="19"/>
          <w:szCs w:val="19"/>
        </w:rPr>
        <w:t xml:space="preserve"> </w:t>
      </w:r>
      <w:r w:rsidRPr="2CFE2966">
        <w:rPr>
          <w:color w:val="292829"/>
          <w:sz w:val="19"/>
          <w:szCs w:val="19"/>
        </w:rPr>
        <w:t>for</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Findings</w:t>
      </w:r>
      <w:r w:rsidRPr="2CFE2966">
        <w:rPr>
          <w:color w:val="292829"/>
          <w:spacing w:val="-7"/>
          <w:sz w:val="19"/>
          <w:szCs w:val="19"/>
        </w:rPr>
        <w:t xml:space="preserve"> </w:t>
      </w:r>
      <w:r w:rsidRPr="2CFE2966">
        <w:rPr>
          <w:color w:val="292829"/>
          <w:sz w:val="19"/>
          <w:szCs w:val="19"/>
        </w:rPr>
        <w:t>Meeting,</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charges</w:t>
      </w:r>
      <w:r w:rsidRPr="2CFE2966">
        <w:rPr>
          <w:color w:val="292829"/>
          <w:spacing w:val="-7"/>
          <w:sz w:val="19"/>
          <w:szCs w:val="19"/>
        </w:rPr>
        <w:t xml:space="preserve"> </w:t>
      </w:r>
      <w:r w:rsidRPr="2CFE2966">
        <w:rPr>
          <w:color w:val="292829"/>
          <w:sz w:val="19"/>
          <w:szCs w:val="19"/>
        </w:rPr>
        <w:t>are</w:t>
      </w:r>
      <w:r w:rsidRPr="2CFE2966">
        <w:rPr>
          <w:color w:val="292829"/>
          <w:spacing w:val="-7"/>
          <w:sz w:val="19"/>
          <w:szCs w:val="19"/>
        </w:rPr>
        <w:t xml:space="preserve"> </w:t>
      </w:r>
      <w:r w:rsidRPr="2CFE2966">
        <w:rPr>
          <w:color w:val="292829"/>
          <w:sz w:val="19"/>
          <w:szCs w:val="19"/>
        </w:rPr>
        <w:t>accepted</w:t>
      </w:r>
      <w:r w:rsidRPr="2CFE2966">
        <w:rPr>
          <w:color w:val="292829"/>
          <w:spacing w:val="-7"/>
          <w:sz w:val="19"/>
          <w:szCs w:val="19"/>
        </w:rPr>
        <w:t xml:space="preserve"> </w:t>
      </w:r>
      <w:r w:rsidRPr="2CFE2966">
        <w:rPr>
          <w:color w:val="292829"/>
          <w:sz w:val="19"/>
          <w:szCs w:val="19"/>
        </w:rPr>
        <w:t>as</w:t>
      </w:r>
      <w:r w:rsidRPr="2CFE2966">
        <w:rPr>
          <w:color w:val="292829"/>
          <w:spacing w:val="-7"/>
          <w:sz w:val="19"/>
          <w:szCs w:val="19"/>
        </w:rPr>
        <w:t xml:space="preserve"> </w:t>
      </w:r>
      <w:r w:rsidRPr="2CFE2966">
        <w:rPr>
          <w:color w:val="292829"/>
          <w:sz w:val="19"/>
          <w:szCs w:val="19"/>
        </w:rPr>
        <w:t>outlined</w:t>
      </w:r>
      <w:r w:rsidRPr="2CFE2966">
        <w:rPr>
          <w:color w:val="292829"/>
          <w:spacing w:val="-7"/>
          <w:sz w:val="19"/>
          <w:szCs w:val="19"/>
        </w:rPr>
        <w:t xml:space="preserve"> </w:t>
      </w:r>
      <w:r w:rsidRPr="2CFE2966">
        <w:rPr>
          <w:color w:val="292829"/>
          <w:sz w:val="19"/>
          <w:szCs w:val="19"/>
        </w:rPr>
        <w:t>in</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notice</w:t>
      </w:r>
      <w:r w:rsidRPr="2CFE2966">
        <w:rPr>
          <w:color w:val="292829"/>
          <w:spacing w:val="-7"/>
          <w:sz w:val="19"/>
          <w:szCs w:val="19"/>
        </w:rPr>
        <w:t xml:space="preserve"> </w:t>
      </w:r>
      <w:r w:rsidRPr="2CFE2966">
        <w:rPr>
          <w:color w:val="292829"/>
          <w:sz w:val="19"/>
          <w:szCs w:val="19"/>
        </w:rPr>
        <w:t>letter</w:t>
      </w:r>
      <w:r w:rsidRPr="2CFE2966">
        <w:rPr>
          <w:color w:val="292829"/>
          <w:spacing w:val="-7"/>
          <w:sz w:val="19"/>
          <w:szCs w:val="19"/>
        </w:rPr>
        <w:t xml:space="preserve"> </w:t>
      </w:r>
      <w:r w:rsidRPr="2CFE2966">
        <w:rPr>
          <w:color w:val="292829"/>
          <w:sz w:val="19"/>
          <w:szCs w:val="19"/>
        </w:rPr>
        <w:t xml:space="preserve">and </w:t>
      </w:r>
      <w:r w:rsidRPr="2CFE2966">
        <w:rPr>
          <w:color w:val="292829"/>
          <w:spacing w:val="-2"/>
          <w:sz w:val="19"/>
          <w:szCs w:val="19"/>
        </w:rPr>
        <w:t>appropriate</w:t>
      </w:r>
      <w:r w:rsidRPr="2CFE2966">
        <w:rPr>
          <w:color w:val="292829"/>
          <w:spacing w:val="-7"/>
          <w:sz w:val="19"/>
          <w:szCs w:val="19"/>
        </w:rPr>
        <w:t xml:space="preserve"> </w:t>
      </w:r>
      <w:r w:rsidRPr="2CFE2966">
        <w:rPr>
          <w:color w:val="292829"/>
          <w:spacing w:val="-2"/>
          <w:sz w:val="19"/>
          <w:szCs w:val="19"/>
        </w:rPr>
        <w:t>sanctions</w:t>
      </w:r>
      <w:r w:rsidRPr="2CFE2966">
        <w:rPr>
          <w:color w:val="292829"/>
          <w:spacing w:val="-7"/>
          <w:sz w:val="19"/>
          <w:szCs w:val="19"/>
        </w:rPr>
        <w:t xml:space="preserve"> </w:t>
      </w:r>
      <w:r w:rsidRPr="2CFE2966">
        <w:rPr>
          <w:color w:val="292829"/>
          <w:spacing w:val="-2"/>
          <w:sz w:val="19"/>
          <w:szCs w:val="19"/>
        </w:rPr>
        <w:t>will</w:t>
      </w:r>
      <w:r w:rsidRPr="2CFE2966">
        <w:rPr>
          <w:color w:val="292829"/>
          <w:spacing w:val="-7"/>
          <w:sz w:val="19"/>
          <w:szCs w:val="19"/>
        </w:rPr>
        <w:t xml:space="preserve"> </w:t>
      </w:r>
      <w:r w:rsidRPr="2CFE2966">
        <w:rPr>
          <w:color w:val="292829"/>
          <w:spacing w:val="-2"/>
          <w:sz w:val="19"/>
          <w:szCs w:val="19"/>
        </w:rPr>
        <w:t>be</w:t>
      </w:r>
      <w:r w:rsidRPr="2CFE2966">
        <w:rPr>
          <w:color w:val="292829"/>
          <w:spacing w:val="-7"/>
          <w:sz w:val="19"/>
          <w:szCs w:val="19"/>
        </w:rPr>
        <w:t xml:space="preserve"> </w:t>
      </w:r>
      <w:r w:rsidRPr="2CFE2966">
        <w:rPr>
          <w:color w:val="292829"/>
          <w:spacing w:val="-2"/>
          <w:sz w:val="19"/>
          <w:szCs w:val="19"/>
        </w:rPr>
        <w:t>imposed.</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student</w:t>
      </w:r>
      <w:r w:rsidRPr="2CFE2966">
        <w:rPr>
          <w:color w:val="292829"/>
          <w:spacing w:val="-7"/>
          <w:sz w:val="19"/>
          <w:szCs w:val="19"/>
        </w:rPr>
        <w:t xml:space="preserve"> </w:t>
      </w:r>
      <w:r w:rsidRPr="2CFE2966">
        <w:rPr>
          <w:color w:val="292829"/>
          <w:spacing w:val="-2"/>
          <w:sz w:val="19"/>
          <w:szCs w:val="19"/>
        </w:rPr>
        <w:t>is</w:t>
      </w:r>
      <w:r w:rsidRPr="2CFE2966">
        <w:rPr>
          <w:color w:val="292829"/>
          <w:spacing w:val="-7"/>
          <w:sz w:val="19"/>
          <w:szCs w:val="19"/>
        </w:rPr>
        <w:t xml:space="preserve"> </w:t>
      </w:r>
      <w:r w:rsidRPr="2CFE2966">
        <w:rPr>
          <w:color w:val="292829"/>
          <w:spacing w:val="-2"/>
          <w:sz w:val="19"/>
          <w:szCs w:val="19"/>
        </w:rPr>
        <w:t>notified</w:t>
      </w:r>
      <w:r w:rsidRPr="2CFE2966">
        <w:rPr>
          <w:color w:val="292829"/>
          <w:spacing w:val="-7"/>
          <w:sz w:val="19"/>
          <w:szCs w:val="19"/>
        </w:rPr>
        <w:t xml:space="preserve"> </w:t>
      </w:r>
      <w:r w:rsidRPr="2CFE2966">
        <w:rPr>
          <w:color w:val="292829"/>
          <w:spacing w:val="-2"/>
          <w:sz w:val="19"/>
          <w:szCs w:val="19"/>
        </w:rPr>
        <w:t>of</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findings</w:t>
      </w:r>
      <w:r w:rsidRPr="2CFE2966">
        <w:rPr>
          <w:color w:val="292829"/>
          <w:spacing w:val="-7"/>
          <w:sz w:val="19"/>
          <w:szCs w:val="19"/>
        </w:rPr>
        <w:t xml:space="preserve"> </w:t>
      </w:r>
      <w:r w:rsidRPr="2CFE2966">
        <w:rPr>
          <w:color w:val="292829"/>
          <w:spacing w:val="-2"/>
          <w:sz w:val="19"/>
          <w:szCs w:val="19"/>
        </w:rPr>
        <w:t>and</w:t>
      </w:r>
      <w:r w:rsidRPr="2CFE2966">
        <w:rPr>
          <w:color w:val="292829"/>
          <w:spacing w:val="-7"/>
          <w:sz w:val="19"/>
          <w:szCs w:val="19"/>
        </w:rPr>
        <w:t xml:space="preserve"> </w:t>
      </w:r>
      <w:r w:rsidRPr="2CFE2966">
        <w:rPr>
          <w:color w:val="292829"/>
          <w:spacing w:val="-2"/>
          <w:sz w:val="19"/>
          <w:szCs w:val="19"/>
        </w:rPr>
        <w:t>the</w:t>
      </w:r>
      <w:r w:rsidRPr="2CFE2966">
        <w:rPr>
          <w:color w:val="292829"/>
          <w:spacing w:val="-7"/>
          <w:sz w:val="19"/>
          <w:szCs w:val="19"/>
        </w:rPr>
        <w:t xml:space="preserve"> </w:t>
      </w:r>
      <w:r w:rsidRPr="2CFE2966">
        <w:rPr>
          <w:color w:val="292829"/>
          <w:spacing w:val="-2"/>
          <w:sz w:val="19"/>
          <w:szCs w:val="19"/>
        </w:rPr>
        <w:t>sanctions</w:t>
      </w:r>
      <w:r w:rsidRPr="2CFE2966">
        <w:rPr>
          <w:color w:val="292829"/>
          <w:spacing w:val="-7"/>
          <w:sz w:val="19"/>
          <w:szCs w:val="19"/>
        </w:rPr>
        <w:t xml:space="preserve"> </w:t>
      </w:r>
      <w:r w:rsidRPr="2CFE2966">
        <w:rPr>
          <w:color w:val="292829"/>
          <w:spacing w:val="-2"/>
          <w:sz w:val="19"/>
          <w:szCs w:val="19"/>
        </w:rPr>
        <w:t>(if</w:t>
      </w:r>
      <w:r w:rsidRPr="2CFE2966">
        <w:rPr>
          <w:color w:val="292829"/>
          <w:spacing w:val="-7"/>
          <w:sz w:val="19"/>
          <w:szCs w:val="19"/>
        </w:rPr>
        <w:t xml:space="preserve"> </w:t>
      </w:r>
      <w:r w:rsidRPr="2CFE2966">
        <w:rPr>
          <w:color w:val="292829"/>
          <w:spacing w:val="-2"/>
          <w:sz w:val="19"/>
          <w:szCs w:val="19"/>
        </w:rPr>
        <w:t>applicable)</w:t>
      </w:r>
      <w:r w:rsidRPr="2CFE2966">
        <w:rPr>
          <w:color w:val="292829"/>
          <w:spacing w:val="-7"/>
          <w:sz w:val="19"/>
          <w:szCs w:val="19"/>
        </w:rPr>
        <w:t xml:space="preserve"> </w:t>
      </w:r>
      <w:r w:rsidRPr="2CFE2966">
        <w:rPr>
          <w:color w:val="292829"/>
          <w:spacing w:val="-2"/>
          <w:sz w:val="19"/>
          <w:szCs w:val="19"/>
        </w:rPr>
        <w:t>and</w:t>
      </w:r>
      <w:r w:rsidRPr="2CFE2966">
        <w:rPr>
          <w:color w:val="292829"/>
          <w:spacing w:val="-7"/>
          <w:sz w:val="19"/>
          <w:szCs w:val="19"/>
        </w:rPr>
        <w:t xml:space="preserve"> </w:t>
      </w:r>
      <w:r w:rsidRPr="2CFE2966">
        <w:rPr>
          <w:color w:val="292829"/>
          <w:spacing w:val="-2"/>
          <w:sz w:val="19"/>
          <w:szCs w:val="19"/>
        </w:rPr>
        <w:t xml:space="preserve">loses </w:t>
      </w:r>
      <w:r w:rsidRPr="2CFE2966">
        <w:rPr>
          <w:color w:val="292829"/>
          <w:w w:val="105"/>
          <w:sz w:val="19"/>
          <w:szCs w:val="19"/>
        </w:rPr>
        <w:t>the right for further appeal.</w:t>
      </w:r>
    </w:p>
    <w:p w14:paraId="46C560E5" w14:textId="77777777" w:rsidR="00F73DA9" w:rsidRPr="006912B2" w:rsidRDefault="0083299C">
      <w:pPr>
        <w:pStyle w:val="ListParagraph"/>
        <w:numPr>
          <w:ilvl w:val="1"/>
          <w:numId w:val="9"/>
        </w:numPr>
        <w:tabs>
          <w:tab w:val="left" w:pos="839"/>
        </w:tabs>
        <w:spacing w:line="264" w:lineRule="auto"/>
        <w:ind w:left="839" w:right="582"/>
        <w:rPr>
          <w:sz w:val="19"/>
          <w:szCs w:val="19"/>
        </w:rPr>
        <w:pPrChange w:id="1408" w:author="Waldbillig, Darby" w:date="2024-03-05T18:20:00Z">
          <w:pPr>
            <w:pStyle w:val="ListParagraph"/>
            <w:numPr>
              <w:ilvl w:val="1"/>
              <w:numId w:val="65"/>
            </w:numPr>
            <w:tabs>
              <w:tab w:val="left" w:pos="839"/>
            </w:tabs>
            <w:spacing w:line="264" w:lineRule="auto"/>
            <w:ind w:left="840" w:right="582"/>
          </w:pPr>
        </w:pPrChange>
      </w:pPr>
      <w:r w:rsidRPr="4489D4D4">
        <w:rPr>
          <w:color w:val="292829"/>
          <w:sz w:val="19"/>
          <w:szCs w:val="19"/>
        </w:rPr>
        <w:t>After</w:t>
      </w:r>
      <w:r w:rsidRPr="4489D4D4">
        <w:rPr>
          <w:color w:val="292829"/>
          <w:spacing w:val="-12"/>
          <w:sz w:val="19"/>
          <w:szCs w:val="19"/>
        </w:rPr>
        <w:t xml:space="preserve"> </w:t>
      </w:r>
      <w:r w:rsidRPr="4489D4D4">
        <w:rPr>
          <w:color w:val="292829"/>
          <w:sz w:val="19"/>
          <w:szCs w:val="19"/>
        </w:rPr>
        <w:t>completing</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Findings</w:t>
      </w:r>
      <w:r w:rsidRPr="4489D4D4">
        <w:rPr>
          <w:color w:val="292829"/>
          <w:spacing w:val="-12"/>
          <w:sz w:val="19"/>
          <w:szCs w:val="19"/>
        </w:rPr>
        <w:t xml:space="preserve"> </w:t>
      </w:r>
      <w:r w:rsidRPr="4489D4D4">
        <w:rPr>
          <w:color w:val="292829"/>
          <w:sz w:val="19"/>
          <w:szCs w:val="19"/>
        </w:rPr>
        <w:t>Meeting,</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hearing</w:t>
      </w:r>
      <w:r w:rsidRPr="4489D4D4">
        <w:rPr>
          <w:color w:val="292829"/>
          <w:spacing w:val="-12"/>
          <w:sz w:val="19"/>
          <w:szCs w:val="19"/>
        </w:rPr>
        <w:t xml:space="preserve"> </w:t>
      </w:r>
      <w:r w:rsidRPr="4489D4D4">
        <w:rPr>
          <w:color w:val="292829"/>
          <w:sz w:val="19"/>
          <w:szCs w:val="19"/>
        </w:rPr>
        <w:t>officer</w:t>
      </w:r>
      <w:r w:rsidRPr="4489D4D4">
        <w:rPr>
          <w:color w:val="292829"/>
          <w:spacing w:val="-12"/>
          <w:sz w:val="19"/>
          <w:szCs w:val="19"/>
        </w:rPr>
        <w:t xml:space="preserve"> </w:t>
      </w:r>
      <w:r w:rsidRPr="4489D4D4">
        <w:rPr>
          <w:color w:val="292829"/>
          <w:sz w:val="19"/>
          <w:szCs w:val="19"/>
        </w:rPr>
        <w:t>will</w:t>
      </w:r>
      <w:r w:rsidRPr="4489D4D4">
        <w:rPr>
          <w:color w:val="292829"/>
          <w:spacing w:val="32"/>
          <w:sz w:val="19"/>
          <w:szCs w:val="19"/>
        </w:rPr>
        <w:t xml:space="preserve"> </w:t>
      </w:r>
      <w:r w:rsidRPr="4489D4D4">
        <w:rPr>
          <w:color w:val="292829"/>
          <w:sz w:val="19"/>
          <w:szCs w:val="19"/>
        </w:rPr>
        <w:t>complete</w:t>
      </w:r>
      <w:r w:rsidRPr="4489D4D4">
        <w:rPr>
          <w:color w:val="292829"/>
          <w:spacing w:val="-12"/>
          <w:sz w:val="19"/>
          <w:szCs w:val="19"/>
        </w:rPr>
        <w:t xml:space="preserve"> </w:t>
      </w:r>
      <w:r w:rsidRPr="4489D4D4">
        <w:rPr>
          <w:color w:val="292829"/>
          <w:sz w:val="19"/>
          <w:szCs w:val="19"/>
        </w:rPr>
        <w:t>their</w:t>
      </w:r>
      <w:r w:rsidRPr="4489D4D4">
        <w:rPr>
          <w:color w:val="292829"/>
          <w:spacing w:val="-12"/>
          <w:sz w:val="19"/>
          <w:szCs w:val="19"/>
        </w:rPr>
        <w:t xml:space="preserve"> </w:t>
      </w:r>
      <w:r w:rsidRPr="4489D4D4">
        <w:rPr>
          <w:color w:val="292829"/>
          <w:sz w:val="19"/>
          <w:szCs w:val="19"/>
        </w:rPr>
        <w:t>investigation</w:t>
      </w:r>
      <w:r w:rsidRPr="4489D4D4">
        <w:rPr>
          <w:color w:val="292829"/>
          <w:spacing w:val="-12"/>
          <w:sz w:val="19"/>
          <w:szCs w:val="19"/>
        </w:rPr>
        <w:t xml:space="preserve"> </w:t>
      </w:r>
      <w:r w:rsidRPr="4489D4D4">
        <w:rPr>
          <w:color w:val="292829"/>
          <w:sz w:val="19"/>
          <w:szCs w:val="19"/>
        </w:rPr>
        <w:t>and</w:t>
      </w:r>
      <w:r w:rsidRPr="4489D4D4">
        <w:rPr>
          <w:color w:val="292829"/>
          <w:spacing w:val="-12"/>
          <w:sz w:val="19"/>
          <w:szCs w:val="19"/>
        </w:rPr>
        <w:t xml:space="preserve"> </w:t>
      </w:r>
      <w:r w:rsidRPr="4489D4D4">
        <w:rPr>
          <w:color w:val="292829"/>
          <w:sz w:val="19"/>
          <w:szCs w:val="19"/>
        </w:rPr>
        <w:t>determine</w:t>
      </w:r>
      <w:r w:rsidRPr="4489D4D4">
        <w:rPr>
          <w:color w:val="292829"/>
          <w:spacing w:val="-12"/>
          <w:sz w:val="19"/>
          <w:szCs w:val="19"/>
        </w:rPr>
        <w:t xml:space="preserve"> </w:t>
      </w:r>
      <w:r w:rsidRPr="4489D4D4">
        <w:rPr>
          <w:color w:val="292829"/>
          <w:sz w:val="19"/>
          <w:szCs w:val="19"/>
        </w:rPr>
        <w:t>if</w:t>
      </w:r>
      <w:r w:rsidRPr="4489D4D4">
        <w:rPr>
          <w:color w:val="292829"/>
          <w:spacing w:val="-12"/>
          <w:sz w:val="19"/>
          <w:szCs w:val="19"/>
        </w:rPr>
        <w:t xml:space="preserve"> </w:t>
      </w:r>
      <w:r w:rsidRPr="4489D4D4">
        <w:rPr>
          <w:color w:val="292829"/>
          <w:sz w:val="19"/>
          <w:szCs w:val="19"/>
        </w:rPr>
        <w:t>there</w:t>
      </w:r>
      <w:r w:rsidRPr="4489D4D4">
        <w:rPr>
          <w:color w:val="292829"/>
          <w:spacing w:val="-12"/>
          <w:sz w:val="19"/>
          <w:szCs w:val="19"/>
        </w:rPr>
        <w:t xml:space="preserve"> </w:t>
      </w:r>
      <w:r w:rsidRPr="4489D4D4">
        <w:rPr>
          <w:color w:val="292829"/>
          <w:sz w:val="19"/>
          <w:szCs w:val="19"/>
        </w:rPr>
        <w:t>is</w:t>
      </w:r>
      <w:r w:rsidRPr="4489D4D4">
        <w:rPr>
          <w:color w:val="292829"/>
          <w:spacing w:val="-12"/>
          <w:sz w:val="19"/>
          <w:szCs w:val="19"/>
        </w:rPr>
        <w:t xml:space="preserve"> </w:t>
      </w:r>
      <w:r w:rsidRPr="4489D4D4">
        <w:rPr>
          <w:color w:val="292829"/>
          <w:sz w:val="19"/>
          <w:szCs w:val="19"/>
        </w:rPr>
        <w:t xml:space="preserve">a </w:t>
      </w:r>
      <w:r w:rsidRPr="4489D4D4">
        <w:rPr>
          <w:color w:val="292829"/>
          <w:spacing w:val="-4"/>
          <w:w w:val="105"/>
          <w:sz w:val="19"/>
          <w:szCs w:val="19"/>
        </w:rPr>
        <w:lastRenderedPageBreak/>
        <w:t>violation</w:t>
      </w:r>
      <w:r w:rsidRPr="4489D4D4">
        <w:rPr>
          <w:color w:val="292829"/>
          <w:spacing w:val="-9"/>
          <w:w w:val="105"/>
          <w:sz w:val="19"/>
          <w:szCs w:val="19"/>
        </w:rPr>
        <w:t xml:space="preserve"> </w:t>
      </w:r>
      <w:r w:rsidRPr="4489D4D4">
        <w:rPr>
          <w:color w:val="292829"/>
          <w:spacing w:val="-4"/>
          <w:w w:val="105"/>
          <w:sz w:val="19"/>
          <w:szCs w:val="19"/>
        </w:rPr>
        <w:t>of</w:t>
      </w:r>
      <w:r w:rsidRPr="4489D4D4">
        <w:rPr>
          <w:color w:val="292829"/>
          <w:spacing w:val="-9"/>
          <w:w w:val="105"/>
          <w:sz w:val="19"/>
          <w:szCs w:val="19"/>
        </w:rPr>
        <w:t xml:space="preserve"> </w:t>
      </w:r>
      <w:r w:rsidRPr="4489D4D4">
        <w:rPr>
          <w:color w:val="292829"/>
          <w:spacing w:val="-4"/>
          <w:w w:val="105"/>
          <w:sz w:val="19"/>
          <w:szCs w:val="19"/>
        </w:rPr>
        <w:t>the</w:t>
      </w:r>
      <w:r w:rsidRPr="4489D4D4">
        <w:rPr>
          <w:color w:val="292829"/>
          <w:spacing w:val="-9"/>
          <w:w w:val="105"/>
          <w:sz w:val="19"/>
          <w:szCs w:val="19"/>
        </w:rPr>
        <w:t xml:space="preserve"> </w:t>
      </w:r>
      <w:r w:rsidRPr="4489D4D4">
        <w:rPr>
          <w:color w:val="292829"/>
          <w:spacing w:val="-4"/>
          <w:w w:val="105"/>
          <w:sz w:val="19"/>
          <w:szCs w:val="19"/>
        </w:rPr>
        <w:t>Code</w:t>
      </w:r>
      <w:r w:rsidRPr="4489D4D4">
        <w:rPr>
          <w:color w:val="292829"/>
          <w:spacing w:val="-9"/>
          <w:w w:val="105"/>
          <w:sz w:val="19"/>
          <w:szCs w:val="19"/>
        </w:rPr>
        <w:t xml:space="preserve"> </w:t>
      </w:r>
      <w:r w:rsidRPr="4489D4D4">
        <w:rPr>
          <w:color w:val="292829"/>
          <w:spacing w:val="-4"/>
          <w:w w:val="105"/>
          <w:sz w:val="19"/>
          <w:szCs w:val="19"/>
        </w:rPr>
        <w:t>of</w:t>
      </w:r>
      <w:r w:rsidRPr="4489D4D4">
        <w:rPr>
          <w:color w:val="292829"/>
          <w:spacing w:val="-9"/>
          <w:w w:val="105"/>
          <w:sz w:val="19"/>
          <w:szCs w:val="19"/>
        </w:rPr>
        <w:t xml:space="preserve"> </w:t>
      </w:r>
      <w:r w:rsidRPr="4489D4D4">
        <w:rPr>
          <w:color w:val="292829"/>
          <w:spacing w:val="-4"/>
          <w:w w:val="105"/>
          <w:sz w:val="19"/>
          <w:szCs w:val="19"/>
        </w:rPr>
        <w:t>Conduct</w:t>
      </w:r>
      <w:r w:rsidRPr="4489D4D4">
        <w:rPr>
          <w:color w:val="292829"/>
          <w:spacing w:val="-9"/>
          <w:w w:val="105"/>
          <w:sz w:val="19"/>
          <w:szCs w:val="19"/>
        </w:rPr>
        <w:t xml:space="preserve"> </w:t>
      </w:r>
      <w:r w:rsidRPr="4489D4D4">
        <w:rPr>
          <w:color w:val="292829"/>
          <w:spacing w:val="-4"/>
          <w:w w:val="105"/>
          <w:sz w:val="19"/>
          <w:szCs w:val="19"/>
        </w:rPr>
        <w:t>or</w:t>
      </w:r>
      <w:r w:rsidRPr="4489D4D4">
        <w:rPr>
          <w:color w:val="292829"/>
          <w:spacing w:val="-9"/>
          <w:w w:val="105"/>
          <w:sz w:val="19"/>
          <w:szCs w:val="19"/>
        </w:rPr>
        <w:t xml:space="preserve"> </w:t>
      </w:r>
      <w:r w:rsidRPr="4489D4D4">
        <w:rPr>
          <w:color w:val="292829"/>
          <w:spacing w:val="-4"/>
          <w:w w:val="105"/>
          <w:sz w:val="19"/>
          <w:szCs w:val="19"/>
        </w:rPr>
        <w:t>not,</w:t>
      </w:r>
      <w:r w:rsidRPr="4489D4D4">
        <w:rPr>
          <w:color w:val="292829"/>
          <w:spacing w:val="-9"/>
          <w:w w:val="105"/>
          <w:sz w:val="19"/>
          <w:szCs w:val="19"/>
        </w:rPr>
        <w:t xml:space="preserve"> </w:t>
      </w:r>
      <w:r w:rsidRPr="4489D4D4">
        <w:rPr>
          <w:color w:val="292829"/>
          <w:spacing w:val="-4"/>
          <w:w w:val="105"/>
          <w:sz w:val="19"/>
          <w:szCs w:val="19"/>
        </w:rPr>
        <w:t>as</w:t>
      </w:r>
      <w:r w:rsidRPr="4489D4D4">
        <w:rPr>
          <w:color w:val="292829"/>
          <w:spacing w:val="-9"/>
          <w:w w:val="105"/>
          <w:sz w:val="19"/>
          <w:szCs w:val="19"/>
        </w:rPr>
        <w:t xml:space="preserve"> </w:t>
      </w:r>
      <w:r w:rsidRPr="4489D4D4">
        <w:rPr>
          <w:color w:val="292829"/>
          <w:spacing w:val="-4"/>
          <w:w w:val="105"/>
          <w:sz w:val="19"/>
          <w:szCs w:val="19"/>
        </w:rPr>
        <w:t>well</w:t>
      </w:r>
      <w:r w:rsidRPr="4489D4D4">
        <w:rPr>
          <w:color w:val="292829"/>
          <w:spacing w:val="-9"/>
          <w:w w:val="105"/>
          <w:sz w:val="19"/>
          <w:szCs w:val="19"/>
        </w:rPr>
        <w:t xml:space="preserve"> </w:t>
      </w:r>
      <w:r w:rsidRPr="4489D4D4">
        <w:rPr>
          <w:color w:val="292829"/>
          <w:spacing w:val="-4"/>
          <w:w w:val="105"/>
          <w:sz w:val="19"/>
          <w:szCs w:val="19"/>
        </w:rPr>
        <w:t>as</w:t>
      </w:r>
      <w:r w:rsidRPr="4489D4D4">
        <w:rPr>
          <w:color w:val="292829"/>
          <w:spacing w:val="-9"/>
          <w:w w:val="105"/>
          <w:sz w:val="19"/>
          <w:szCs w:val="19"/>
        </w:rPr>
        <w:t xml:space="preserve"> </w:t>
      </w:r>
      <w:r w:rsidRPr="4489D4D4">
        <w:rPr>
          <w:color w:val="292829"/>
          <w:spacing w:val="-4"/>
          <w:w w:val="105"/>
          <w:sz w:val="19"/>
          <w:szCs w:val="19"/>
        </w:rPr>
        <w:t>impose</w:t>
      </w:r>
      <w:r w:rsidRPr="4489D4D4">
        <w:rPr>
          <w:color w:val="292829"/>
          <w:spacing w:val="-9"/>
          <w:w w:val="105"/>
          <w:sz w:val="19"/>
          <w:szCs w:val="19"/>
        </w:rPr>
        <w:t xml:space="preserve"> </w:t>
      </w:r>
      <w:r w:rsidRPr="4489D4D4">
        <w:rPr>
          <w:color w:val="292829"/>
          <w:spacing w:val="-4"/>
          <w:w w:val="105"/>
          <w:sz w:val="19"/>
          <w:szCs w:val="19"/>
        </w:rPr>
        <w:t>appropriate</w:t>
      </w:r>
      <w:r w:rsidRPr="4489D4D4">
        <w:rPr>
          <w:color w:val="292829"/>
          <w:spacing w:val="-9"/>
          <w:w w:val="105"/>
          <w:sz w:val="19"/>
          <w:szCs w:val="19"/>
        </w:rPr>
        <w:t xml:space="preserve"> </w:t>
      </w:r>
      <w:r w:rsidRPr="4489D4D4">
        <w:rPr>
          <w:color w:val="292829"/>
          <w:spacing w:val="-4"/>
          <w:w w:val="105"/>
          <w:sz w:val="19"/>
          <w:szCs w:val="19"/>
        </w:rPr>
        <w:t>sanctions.</w:t>
      </w:r>
    </w:p>
    <w:p w14:paraId="04D7E58A" w14:textId="638810A0" w:rsidR="006912B2" w:rsidRPr="00344D4D" w:rsidRDefault="006912B2" w:rsidP="4489D4D4">
      <w:pPr>
        <w:pStyle w:val="ListParagraph"/>
        <w:numPr>
          <w:ilvl w:val="2"/>
          <w:numId w:val="9"/>
        </w:numPr>
        <w:tabs>
          <w:tab w:val="left" w:pos="839"/>
        </w:tabs>
        <w:spacing w:line="264" w:lineRule="auto"/>
        <w:ind w:right="582"/>
        <w:rPr>
          <w:ins w:id="1409" w:author="Waldbillig, Darby" w:date="2024-03-05T18:20:00Z"/>
          <w:sz w:val="19"/>
          <w:szCs w:val="19"/>
        </w:rPr>
      </w:pPr>
      <w:ins w:id="1410" w:author="Waldbillig, Darby" w:date="2024-03-05T18:20:00Z">
        <w:r w:rsidRPr="2CFE2966">
          <w:rPr>
            <w:color w:val="292829"/>
            <w:sz w:val="19"/>
            <w:szCs w:val="19"/>
          </w:rPr>
          <w:t>In cases involving a student group or organization</w:t>
        </w:r>
        <w:r w:rsidR="004354C7" w:rsidRPr="2CFE2966">
          <w:rPr>
            <w:color w:val="292829"/>
            <w:sz w:val="19"/>
            <w:szCs w:val="19"/>
          </w:rPr>
          <w:t>, the conduct officer may also consider</w:t>
        </w:r>
        <w:r w:rsidR="00B575F2" w:rsidRPr="2CFE2966">
          <w:rPr>
            <w:color w:val="292829"/>
            <w:sz w:val="19"/>
            <w:szCs w:val="19"/>
          </w:rPr>
          <w:t xml:space="preserve"> if</w:t>
        </w:r>
        <w:r w:rsidR="004354C7" w:rsidRPr="2CFE2966">
          <w:rPr>
            <w:color w:val="292829"/>
            <w:sz w:val="19"/>
            <w:szCs w:val="19"/>
          </w:rPr>
          <w:t>:</w:t>
        </w:r>
      </w:ins>
    </w:p>
    <w:p w14:paraId="73980BD7" w14:textId="656364D0" w:rsidR="004354C7" w:rsidRDefault="00002975" w:rsidP="4489D4D4">
      <w:pPr>
        <w:pStyle w:val="ListParagraph"/>
        <w:numPr>
          <w:ilvl w:val="3"/>
          <w:numId w:val="9"/>
        </w:numPr>
        <w:tabs>
          <w:tab w:val="left" w:pos="839"/>
        </w:tabs>
        <w:spacing w:line="264" w:lineRule="auto"/>
        <w:ind w:right="582"/>
        <w:rPr>
          <w:ins w:id="1411" w:author="Waldbillig, Darby" w:date="2024-03-05T18:20:00Z"/>
          <w:sz w:val="19"/>
          <w:szCs w:val="19"/>
        </w:rPr>
      </w:pPr>
      <w:ins w:id="1412" w:author="Waldbillig, Darby" w:date="2024-03-05T18:20:00Z">
        <w:r w:rsidRPr="2CFE2966">
          <w:rPr>
            <w:sz w:val="19"/>
            <w:szCs w:val="19"/>
          </w:rPr>
          <w:t>T</w:t>
        </w:r>
        <w:r w:rsidR="00130843" w:rsidRPr="2CFE2966">
          <w:rPr>
            <w:sz w:val="19"/>
            <w:szCs w:val="19"/>
          </w:rPr>
          <w:t xml:space="preserve">he </w:t>
        </w:r>
        <w:r w:rsidR="0002152C" w:rsidRPr="2CFE2966">
          <w:rPr>
            <w:sz w:val="19"/>
            <w:szCs w:val="19"/>
          </w:rPr>
          <w:t xml:space="preserve">alleged violation originates from an activity or event officially or unofficially/informally supported, arranged, funded, or approved by the group. </w:t>
        </w:r>
      </w:ins>
    </w:p>
    <w:p w14:paraId="14F35DA3" w14:textId="693CB983" w:rsidR="00B575F2" w:rsidRDefault="00002975" w:rsidP="4489D4D4">
      <w:pPr>
        <w:pStyle w:val="ListParagraph"/>
        <w:numPr>
          <w:ilvl w:val="3"/>
          <w:numId w:val="9"/>
        </w:numPr>
        <w:tabs>
          <w:tab w:val="left" w:pos="839"/>
        </w:tabs>
        <w:spacing w:line="264" w:lineRule="auto"/>
        <w:ind w:right="582"/>
        <w:rPr>
          <w:ins w:id="1413" w:author="Waldbillig, Darby" w:date="2024-03-05T18:20:00Z"/>
          <w:sz w:val="19"/>
          <w:szCs w:val="19"/>
        </w:rPr>
      </w:pPr>
      <w:ins w:id="1414" w:author="Waldbillig, Darby" w:date="2024-03-05T18:20:00Z">
        <w:r w:rsidRPr="2CFE2966">
          <w:rPr>
            <w:sz w:val="19"/>
            <w:szCs w:val="19"/>
          </w:rPr>
          <w:t>The alleged</w:t>
        </w:r>
        <w:r w:rsidR="00DE2B0B" w:rsidRPr="2CFE2966">
          <w:rPr>
            <w:sz w:val="19"/>
            <w:szCs w:val="19"/>
          </w:rPr>
          <w:t xml:space="preserve"> violation occurs on </w:t>
        </w:r>
        <w:proofErr w:type="gramStart"/>
        <w:r w:rsidR="00DE2B0B" w:rsidRPr="2CFE2966">
          <w:rPr>
            <w:sz w:val="19"/>
            <w:szCs w:val="19"/>
          </w:rPr>
          <w:t>University</w:t>
        </w:r>
        <w:proofErr w:type="gramEnd"/>
        <w:r w:rsidR="00DE2B0B" w:rsidRPr="2CFE2966">
          <w:rPr>
            <w:sz w:val="19"/>
            <w:szCs w:val="19"/>
          </w:rPr>
          <w:t xml:space="preserve"> property or property owned or operated by the group or organization.</w:t>
        </w:r>
      </w:ins>
    </w:p>
    <w:p w14:paraId="444ABABB" w14:textId="75F76DFD" w:rsidR="001E31B4" w:rsidRDefault="001E31B4" w:rsidP="4489D4D4">
      <w:pPr>
        <w:pStyle w:val="ListParagraph"/>
        <w:numPr>
          <w:ilvl w:val="3"/>
          <w:numId w:val="9"/>
        </w:numPr>
        <w:tabs>
          <w:tab w:val="left" w:pos="839"/>
        </w:tabs>
        <w:spacing w:line="264" w:lineRule="auto"/>
        <w:ind w:right="582"/>
        <w:rPr>
          <w:ins w:id="1415" w:author="Waldbillig, Darby" w:date="2024-03-05T18:20:00Z"/>
          <w:sz w:val="19"/>
          <w:szCs w:val="19"/>
        </w:rPr>
      </w:pPr>
      <w:ins w:id="1416" w:author="Waldbillig, Darby" w:date="2024-03-05T18:20:00Z">
        <w:r w:rsidRPr="2CFE2966">
          <w:rPr>
            <w:sz w:val="19"/>
            <w:szCs w:val="19"/>
          </w:rPr>
          <w:t xml:space="preserve">The </w:t>
        </w:r>
        <w:r w:rsidR="00D511EF" w:rsidRPr="2CFE2966">
          <w:rPr>
            <w:sz w:val="19"/>
            <w:szCs w:val="19"/>
          </w:rPr>
          <w:t xml:space="preserve">alleged violation would likely not have </w:t>
        </w:r>
        <w:r w:rsidR="00B42153" w:rsidRPr="2CFE2966">
          <w:rPr>
            <w:sz w:val="19"/>
            <w:szCs w:val="19"/>
          </w:rPr>
          <w:t>occurred if not for the involvement of or student’s connection to the group or organization.</w:t>
        </w:r>
      </w:ins>
    </w:p>
    <w:p w14:paraId="2A3793A1" w14:textId="2285DE13" w:rsidR="00B42153" w:rsidRDefault="00AF71BE" w:rsidP="4489D4D4">
      <w:pPr>
        <w:pStyle w:val="ListParagraph"/>
        <w:numPr>
          <w:ilvl w:val="3"/>
          <w:numId w:val="9"/>
        </w:numPr>
        <w:tabs>
          <w:tab w:val="left" w:pos="839"/>
        </w:tabs>
        <w:spacing w:line="264" w:lineRule="auto"/>
        <w:ind w:right="582"/>
        <w:rPr>
          <w:ins w:id="1417" w:author="Waldbillig, Darby" w:date="2024-03-05T18:20:00Z"/>
          <w:sz w:val="19"/>
          <w:szCs w:val="19"/>
        </w:rPr>
      </w:pPr>
      <w:ins w:id="1418" w:author="Waldbillig, Darby" w:date="2024-03-05T18:20:00Z">
        <w:r w:rsidRPr="2CFE2966">
          <w:rPr>
            <w:sz w:val="19"/>
            <w:szCs w:val="19"/>
          </w:rPr>
          <w:t xml:space="preserve">A leader or member within the group is aware that a violation is likely to take place </w:t>
        </w:r>
        <w:r w:rsidR="00962DAC" w:rsidRPr="2CFE2966">
          <w:rPr>
            <w:sz w:val="19"/>
            <w:szCs w:val="19"/>
          </w:rPr>
          <w:t>and fails to intervene or rectify the situation before it occurs.</w:t>
        </w:r>
      </w:ins>
    </w:p>
    <w:p w14:paraId="51DAD5C7" w14:textId="7AFF10BD" w:rsidR="00962DAC" w:rsidRDefault="00962DAC" w:rsidP="4489D4D4">
      <w:pPr>
        <w:pStyle w:val="ListParagraph"/>
        <w:numPr>
          <w:ilvl w:val="3"/>
          <w:numId w:val="9"/>
        </w:numPr>
        <w:tabs>
          <w:tab w:val="left" w:pos="839"/>
        </w:tabs>
        <w:spacing w:line="264" w:lineRule="auto"/>
        <w:ind w:right="582"/>
        <w:rPr>
          <w:ins w:id="1419" w:author="Waldbillig, Darby" w:date="2024-03-05T18:20:00Z"/>
          <w:sz w:val="19"/>
          <w:szCs w:val="19"/>
        </w:rPr>
      </w:pPr>
      <w:ins w:id="1420" w:author="Waldbillig, Darby" w:date="2024-03-05T18:20:00Z">
        <w:r w:rsidRPr="2CFE2966">
          <w:rPr>
            <w:sz w:val="19"/>
            <w:szCs w:val="19"/>
          </w:rPr>
          <w:t xml:space="preserve">There is a presence of </w:t>
        </w:r>
        <w:r w:rsidR="003967B3" w:rsidRPr="2CFE2966">
          <w:rPr>
            <w:sz w:val="19"/>
            <w:szCs w:val="19"/>
          </w:rPr>
          <w:t>a recurring pattern of individual violations that have taken place without adequate supervision, correction, or sanctions by the group.</w:t>
        </w:r>
      </w:ins>
    </w:p>
    <w:p w14:paraId="0A0823FA" w14:textId="61B5CF84" w:rsidR="001C099A" w:rsidRDefault="67868999" w:rsidP="00344D4D">
      <w:pPr>
        <w:pStyle w:val="ListParagraph"/>
        <w:numPr>
          <w:ilvl w:val="3"/>
          <w:numId w:val="9"/>
        </w:numPr>
        <w:tabs>
          <w:tab w:val="left" w:pos="839"/>
        </w:tabs>
        <w:spacing w:line="264" w:lineRule="auto"/>
        <w:ind w:right="582"/>
        <w:rPr>
          <w:ins w:id="1421" w:author="Waldbillig, Darby" w:date="2024-03-05T18:20:00Z"/>
          <w:sz w:val="19"/>
          <w:szCs w:val="19"/>
        </w:rPr>
      </w:pPr>
      <w:ins w:id="1422" w:author="Waldbillig, Darby" w:date="2024-03-05T18:20:00Z">
        <w:r w:rsidRPr="2CFE2966">
          <w:rPr>
            <w:sz w:val="19"/>
            <w:szCs w:val="19"/>
          </w:rPr>
          <w:t xml:space="preserve">The group or organization is formally or informally using resources and privileges granted to them based on their affiliation with the University to influence the action of group members (or themselves) in a way that violates the student code of conduct. </w:t>
        </w:r>
      </w:ins>
    </w:p>
    <w:p w14:paraId="1D230124" w14:textId="35676F3B" w:rsidR="00F73DA9" w:rsidRDefault="0083299C">
      <w:pPr>
        <w:pStyle w:val="ListParagraph"/>
        <w:numPr>
          <w:ilvl w:val="1"/>
          <w:numId w:val="9"/>
        </w:numPr>
        <w:tabs>
          <w:tab w:val="left" w:pos="837"/>
          <w:tab w:val="left" w:pos="839"/>
        </w:tabs>
        <w:spacing w:before="180" w:line="264" w:lineRule="auto"/>
        <w:ind w:left="839" w:right="210"/>
        <w:jc w:val="both"/>
        <w:rPr>
          <w:ins w:id="1423" w:author="Nugent, John" w:date="2024-03-07T03:33:00Z"/>
          <w:sz w:val="19"/>
          <w:szCs w:val="19"/>
        </w:rPr>
        <w:pPrChange w:id="1424" w:author="Waldbillig, Darby" w:date="2024-03-05T18:20:00Z">
          <w:pPr>
            <w:pStyle w:val="ListParagraph"/>
            <w:numPr>
              <w:ilvl w:val="1"/>
              <w:numId w:val="65"/>
            </w:numPr>
            <w:tabs>
              <w:tab w:val="left" w:pos="837"/>
              <w:tab w:val="left" w:pos="839"/>
            </w:tabs>
            <w:spacing w:before="180" w:line="264" w:lineRule="auto"/>
            <w:ind w:left="840" w:right="210"/>
            <w:jc w:val="both"/>
          </w:pPr>
        </w:pPrChange>
      </w:pP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Hearing</w:t>
      </w:r>
      <w:r w:rsidRPr="18F21107">
        <w:rPr>
          <w:color w:val="292829"/>
          <w:spacing w:val="-7"/>
          <w:sz w:val="19"/>
          <w:szCs w:val="19"/>
        </w:rPr>
        <w:t xml:space="preserve"> </w:t>
      </w:r>
      <w:r w:rsidRPr="18F21107">
        <w:rPr>
          <w:color w:val="292829"/>
          <w:spacing w:val="-2"/>
          <w:sz w:val="19"/>
          <w:szCs w:val="19"/>
        </w:rPr>
        <w:t>Officer</w:t>
      </w:r>
      <w:r w:rsidRPr="18F21107">
        <w:rPr>
          <w:color w:val="292829"/>
          <w:spacing w:val="-7"/>
          <w:sz w:val="19"/>
          <w:szCs w:val="19"/>
        </w:rPr>
        <w:t xml:space="preserve"> </w:t>
      </w:r>
      <w:r w:rsidRPr="18F21107">
        <w:rPr>
          <w:color w:val="292829"/>
          <w:spacing w:val="-2"/>
          <w:sz w:val="19"/>
          <w:szCs w:val="19"/>
        </w:rPr>
        <w:t>summarizes</w:t>
      </w:r>
      <w:r w:rsidRPr="18F21107">
        <w:rPr>
          <w:color w:val="292829"/>
          <w:spacing w:val="-7"/>
          <w:sz w:val="19"/>
          <w:szCs w:val="19"/>
        </w:rPr>
        <w:t xml:space="preserve"> </w:t>
      </w:r>
      <w:r w:rsidRPr="18F21107">
        <w:rPr>
          <w:color w:val="292829"/>
          <w:spacing w:val="-2"/>
          <w:sz w:val="19"/>
          <w:szCs w:val="19"/>
        </w:rPr>
        <w:t>the</w:t>
      </w:r>
      <w:r w:rsidRPr="18F21107">
        <w:rPr>
          <w:color w:val="292829"/>
          <w:spacing w:val="-7"/>
          <w:sz w:val="19"/>
          <w:szCs w:val="19"/>
        </w:rPr>
        <w:t xml:space="preserve"> </w:t>
      </w:r>
      <w:r w:rsidRPr="18F21107">
        <w:rPr>
          <w:color w:val="292829"/>
          <w:spacing w:val="-2"/>
          <w:sz w:val="19"/>
          <w:szCs w:val="19"/>
        </w:rPr>
        <w:t>findings</w:t>
      </w:r>
      <w:r w:rsidRPr="18F21107">
        <w:rPr>
          <w:color w:val="292829"/>
          <w:spacing w:val="-7"/>
          <w:sz w:val="19"/>
          <w:szCs w:val="19"/>
        </w:rPr>
        <w:t xml:space="preserve"> </w:t>
      </w:r>
      <w:r w:rsidRPr="18F21107">
        <w:rPr>
          <w:color w:val="292829"/>
          <w:spacing w:val="-2"/>
          <w:sz w:val="19"/>
          <w:szCs w:val="19"/>
        </w:rPr>
        <w:t>and</w:t>
      </w:r>
      <w:r w:rsidRPr="18F21107">
        <w:rPr>
          <w:color w:val="292829"/>
          <w:spacing w:val="-7"/>
          <w:sz w:val="19"/>
          <w:szCs w:val="19"/>
        </w:rPr>
        <w:t xml:space="preserve"> </w:t>
      </w:r>
      <w:r w:rsidRPr="18F21107">
        <w:rPr>
          <w:color w:val="292829"/>
          <w:spacing w:val="-2"/>
          <w:sz w:val="19"/>
          <w:szCs w:val="19"/>
        </w:rPr>
        <w:t>recommended</w:t>
      </w:r>
      <w:r w:rsidRPr="18F21107">
        <w:rPr>
          <w:color w:val="292829"/>
          <w:spacing w:val="-7"/>
          <w:sz w:val="19"/>
          <w:szCs w:val="19"/>
        </w:rPr>
        <w:t xml:space="preserve"> </w:t>
      </w:r>
      <w:r w:rsidRPr="18F21107">
        <w:rPr>
          <w:color w:val="292829"/>
          <w:spacing w:val="-2"/>
          <w:sz w:val="19"/>
          <w:szCs w:val="19"/>
        </w:rPr>
        <w:t>sanctions</w:t>
      </w:r>
      <w:r w:rsidRPr="18F21107">
        <w:rPr>
          <w:color w:val="292829"/>
          <w:spacing w:val="-7"/>
          <w:sz w:val="19"/>
          <w:szCs w:val="19"/>
        </w:rPr>
        <w:t xml:space="preserve"> </w:t>
      </w:r>
      <w:r w:rsidRPr="18F21107">
        <w:rPr>
          <w:color w:val="292829"/>
          <w:spacing w:val="-2"/>
          <w:sz w:val="19"/>
          <w:szCs w:val="19"/>
        </w:rPr>
        <w:t>(if</w:t>
      </w:r>
      <w:r w:rsidRPr="18F21107">
        <w:rPr>
          <w:color w:val="292829"/>
          <w:spacing w:val="-7"/>
          <w:sz w:val="19"/>
          <w:szCs w:val="19"/>
        </w:rPr>
        <w:t xml:space="preserve"> </w:t>
      </w:r>
      <w:r w:rsidRPr="18F21107">
        <w:rPr>
          <w:color w:val="292829"/>
          <w:spacing w:val="-2"/>
          <w:sz w:val="19"/>
          <w:szCs w:val="19"/>
        </w:rPr>
        <w:t>applicable)</w:t>
      </w:r>
      <w:r w:rsidRPr="18F21107">
        <w:rPr>
          <w:color w:val="292829"/>
          <w:spacing w:val="-7"/>
          <w:sz w:val="19"/>
          <w:szCs w:val="19"/>
        </w:rPr>
        <w:t xml:space="preserve"> </w:t>
      </w:r>
      <w:r w:rsidRPr="18F21107">
        <w:rPr>
          <w:color w:val="292829"/>
          <w:spacing w:val="-2"/>
          <w:sz w:val="19"/>
          <w:szCs w:val="19"/>
        </w:rPr>
        <w:t>in</w:t>
      </w:r>
      <w:r w:rsidRPr="18F21107">
        <w:rPr>
          <w:color w:val="292829"/>
          <w:spacing w:val="-7"/>
          <w:sz w:val="19"/>
          <w:szCs w:val="19"/>
        </w:rPr>
        <w:t xml:space="preserve"> </w:t>
      </w:r>
      <w:r w:rsidRPr="18F21107">
        <w:rPr>
          <w:color w:val="292829"/>
          <w:spacing w:val="-2"/>
          <w:sz w:val="19"/>
          <w:szCs w:val="19"/>
        </w:rPr>
        <w:t>a</w:t>
      </w:r>
      <w:r w:rsidRPr="18F21107">
        <w:rPr>
          <w:color w:val="292829"/>
          <w:spacing w:val="-7"/>
          <w:sz w:val="19"/>
          <w:szCs w:val="19"/>
        </w:rPr>
        <w:t xml:space="preserve"> </w:t>
      </w:r>
      <w:r w:rsidRPr="18F21107">
        <w:rPr>
          <w:color w:val="292829"/>
          <w:spacing w:val="-2"/>
          <w:sz w:val="19"/>
          <w:szCs w:val="19"/>
        </w:rPr>
        <w:t>Findings</w:t>
      </w:r>
      <w:r w:rsidRPr="18F21107">
        <w:rPr>
          <w:color w:val="292829"/>
          <w:spacing w:val="-7"/>
          <w:sz w:val="19"/>
          <w:szCs w:val="19"/>
        </w:rPr>
        <w:t xml:space="preserve"> </w:t>
      </w:r>
      <w:r w:rsidRPr="18F21107">
        <w:rPr>
          <w:color w:val="292829"/>
          <w:spacing w:val="-2"/>
          <w:sz w:val="19"/>
          <w:szCs w:val="19"/>
        </w:rPr>
        <w:t>Letter</w:t>
      </w:r>
      <w:r w:rsidRPr="18F21107">
        <w:rPr>
          <w:color w:val="292829"/>
          <w:spacing w:val="-7"/>
          <w:sz w:val="19"/>
          <w:szCs w:val="19"/>
        </w:rPr>
        <w:t xml:space="preserve"> </w:t>
      </w:r>
      <w:r w:rsidRPr="18F21107">
        <w:rPr>
          <w:color w:val="292829"/>
          <w:spacing w:val="-2"/>
          <w:sz w:val="19"/>
          <w:szCs w:val="19"/>
        </w:rPr>
        <w:t>that</w:t>
      </w:r>
      <w:r w:rsidRPr="18F21107">
        <w:rPr>
          <w:color w:val="292829"/>
          <w:spacing w:val="-7"/>
          <w:sz w:val="19"/>
          <w:szCs w:val="19"/>
        </w:rPr>
        <w:t xml:space="preserve"> </w:t>
      </w:r>
      <w:r w:rsidRPr="18F21107">
        <w:rPr>
          <w:color w:val="292829"/>
          <w:spacing w:val="-2"/>
          <w:sz w:val="19"/>
          <w:szCs w:val="19"/>
        </w:rPr>
        <w:t>is</w:t>
      </w:r>
      <w:r w:rsidRPr="18F21107">
        <w:rPr>
          <w:color w:val="292829"/>
          <w:spacing w:val="-7"/>
          <w:sz w:val="19"/>
          <w:szCs w:val="19"/>
        </w:rPr>
        <w:t xml:space="preserve"> </w:t>
      </w:r>
      <w:r w:rsidRPr="18F21107">
        <w:rPr>
          <w:color w:val="292829"/>
          <w:spacing w:val="-2"/>
          <w:sz w:val="19"/>
          <w:szCs w:val="19"/>
        </w:rPr>
        <w:t>sent</w:t>
      </w:r>
      <w:r w:rsidRPr="18F21107">
        <w:rPr>
          <w:color w:val="292829"/>
          <w:spacing w:val="-7"/>
          <w:sz w:val="19"/>
          <w:szCs w:val="19"/>
        </w:rPr>
        <w:t xml:space="preserve"> </w:t>
      </w:r>
      <w:r w:rsidRPr="18F21107">
        <w:rPr>
          <w:color w:val="292829"/>
          <w:spacing w:val="-2"/>
          <w:sz w:val="19"/>
          <w:szCs w:val="19"/>
        </w:rPr>
        <w:t>to the</w:t>
      </w:r>
      <w:r w:rsidRPr="18F21107">
        <w:rPr>
          <w:color w:val="292829"/>
          <w:spacing w:val="-8"/>
          <w:sz w:val="19"/>
          <w:szCs w:val="19"/>
        </w:rPr>
        <w:t xml:space="preserve"> </w:t>
      </w:r>
      <w:r w:rsidRPr="18F21107">
        <w:rPr>
          <w:color w:val="292829"/>
          <w:spacing w:val="-2"/>
          <w:sz w:val="19"/>
          <w:szCs w:val="19"/>
        </w:rPr>
        <w:t>student</w:t>
      </w:r>
      <w:r w:rsidRPr="18F21107">
        <w:rPr>
          <w:color w:val="292829"/>
          <w:spacing w:val="-8"/>
          <w:sz w:val="19"/>
          <w:szCs w:val="19"/>
        </w:rPr>
        <w:t xml:space="preserve"> </w:t>
      </w:r>
      <w:r w:rsidRPr="18F21107">
        <w:rPr>
          <w:color w:val="292829"/>
          <w:spacing w:val="-2"/>
          <w:sz w:val="19"/>
          <w:szCs w:val="19"/>
        </w:rPr>
        <w:t>via</w:t>
      </w:r>
      <w:r w:rsidRPr="18F21107">
        <w:rPr>
          <w:color w:val="292829"/>
          <w:spacing w:val="-8"/>
          <w:sz w:val="19"/>
          <w:szCs w:val="19"/>
        </w:rPr>
        <w:t xml:space="preserve"> </w:t>
      </w:r>
      <w:r w:rsidRPr="18F21107">
        <w:rPr>
          <w:color w:val="292829"/>
          <w:spacing w:val="-2"/>
          <w:sz w:val="19"/>
          <w:szCs w:val="19"/>
        </w:rPr>
        <w:t>their</w:t>
      </w:r>
      <w:r w:rsidRPr="18F21107">
        <w:rPr>
          <w:color w:val="292829"/>
          <w:spacing w:val="-8"/>
          <w:sz w:val="19"/>
          <w:szCs w:val="19"/>
        </w:rPr>
        <w:t xml:space="preserve"> </w:t>
      </w:r>
      <w:r w:rsidRPr="18F21107">
        <w:rPr>
          <w:color w:val="292829"/>
          <w:spacing w:val="-2"/>
          <w:sz w:val="19"/>
          <w:szCs w:val="19"/>
        </w:rPr>
        <w:t>student</w:t>
      </w:r>
      <w:r w:rsidRPr="18F21107">
        <w:rPr>
          <w:color w:val="292829"/>
          <w:spacing w:val="-8"/>
          <w:sz w:val="19"/>
          <w:szCs w:val="19"/>
        </w:rPr>
        <w:t xml:space="preserve"> </w:t>
      </w:r>
      <w:r w:rsidRPr="18F21107">
        <w:rPr>
          <w:color w:val="292829"/>
          <w:spacing w:val="-2"/>
          <w:sz w:val="19"/>
          <w:szCs w:val="19"/>
        </w:rPr>
        <w:t>email</w:t>
      </w:r>
      <w:r w:rsidRPr="18F21107">
        <w:rPr>
          <w:color w:val="292829"/>
          <w:spacing w:val="-8"/>
          <w:sz w:val="19"/>
          <w:szCs w:val="19"/>
        </w:rPr>
        <w:t xml:space="preserve"> </w:t>
      </w:r>
      <w:r w:rsidRPr="18F21107">
        <w:rPr>
          <w:color w:val="292829"/>
          <w:spacing w:val="-2"/>
          <w:sz w:val="19"/>
          <w:szCs w:val="19"/>
        </w:rPr>
        <w:t>account.</w:t>
      </w:r>
      <w:r w:rsidRPr="18F21107">
        <w:rPr>
          <w:color w:val="292829"/>
          <w:spacing w:val="-8"/>
          <w:sz w:val="19"/>
          <w:szCs w:val="19"/>
        </w:rPr>
        <w:t xml:space="preserve"> </w:t>
      </w:r>
      <w:r w:rsidRPr="18F21107">
        <w:rPr>
          <w:color w:val="292829"/>
          <w:spacing w:val="-2"/>
          <w:sz w:val="19"/>
          <w:szCs w:val="19"/>
        </w:rPr>
        <w:t>This</w:t>
      </w:r>
      <w:r w:rsidRPr="18F21107">
        <w:rPr>
          <w:color w:val="292829"/>
          <w:spacing w:val="-8"/>
          <w:sz w:val="19"/>
          <w:szCs w:val="19"/>
        </w:rPr>
        <w:t xml:space="preserve"> </w:t>
      </w:r>
      <w:r w:rsidRPr="18F21107">
        <w:rPr>
          <w:color w:val="292829"/>
          <w:spacing w:val="-2"/>
          <w:sz w:val="19"/>
          <w:szCs w:val="19"/>
        </w:rPr>
        <w:t>letter</w:t>
      </w:r>
      <w:r w:rsidRPr="18F21107">
        <w:rPr>
          <w:color w:val="292829"/>
          <w:spacing w:val="-8"/>
          <w:sz w:val="19"/>
          <w:szCs w:val="19"/>
        </w:rPr>
        <w:t xml:space="preserve"> </w:t>
      </w:r>
      <w:r w:rsidRPr="18F21107">
        <w:rPr>
          <w:color w:val="292829"/>
          <w:spacing w:val="-2"/>
          <w:sz w:val="19"/>
          <w:szCs w:val="19"/>
        </w:rPr>
        <w:t>includes</w:t>
      </w:r>
      <w:r w:rsidRPr="18F21107">
        <w:rPr>
          <w:color w:val="292829"/>
          <w:spacing w:val="-8"/>
          <w:sz w:val="19"/>
          <w:szCs w:val="19"/>
        </w:rPr>
        <w:t xml:space="preserve"> </w:t>
      </w:r>
      <w:r w:rsidRPr="18F21107">
        <w:rPr>
          <w:color w:val="292829"/>
          <w:spacing w:val="-2"/>
          <w:sz w:val="19"/>
          <w:szCs w:val="19"/>
        </w:rPr>
        <w:t>findings</w:t>
      </w:r>
      <w:r w:rsidRPr="18F21107">
        <w:rPr>
          <w:color w:val="292829"/>
          <w:spacing w:val="-8"/>
          <w:sz w:val="19"/>
          <w:szCs w:val="19"/>
        </w:rPr>
        <w:t xml:space="preserve"> </w:t>
      </w:r>
      <w:r w:rsidRPr="18F21107">
        <w:rPr>
          <w:color w:val="292829"/>
          <w:spacing w:val="-2"/>
          <w:sz w:val="19"/>
          <w:szCs w:val="19"/>
        </w:rPr>
        <w:t>for</w:t>
      </w:r>
      <w:r w:rsidRPr="18F21107">
        <w:rPr>
          <w:color w:val="292829"/>
          <w:spacing w:val="-8"/>
          <w:sz w:val="19"/>
          <w:szCs w:val="19"/>
        </w:rPr>
        <w:t xml:space="preserve"> </w:t>
      </w:r>
      <w:r w:rsidRPr="18F21107">
        <w:rPr>
          <w:color w:val="292829"/>
          <w:spacing w:val="-2"/>
          <w:sz w:val="19"/>
          <w:szCs w:val="19"/>
        </w:rPr>
        <w:t>each</w:t>
      </w:r>
      <w:r w:rsidRPr="18F21107">
        <w:rPr>
          <w:color w:val="292829"/>
          <w:spacing w:val="-8"/>
          <w:sz w:val="19"/>
          <w:szCs w:val="19"/>
        </w:rPr>
        <w:t xml:space="preserve"> </w:t>
      </w:r>
      <w:r w:rsidRPr="18F21107">
        <w:rPr>
          <w:color w:val="292829"/>
          <w:spacing w:val="-2"/>
          <w:sz w:val="19"/>
          <w:szCs w:val="19"/>
        </w:rPr>
        <w:t>individual</w:t>
      </w:r>
      <w:r w:rsidRPr="18F21107">
        <w:rPr>
          <w:color w:val="292829"/>
          <w:spacing w:val="-8"/>
          <w:sz w:val="19"/>
          <w:szCs w:val="19"/>
        </w:rPr>
        <w:t xml:space="preserve"> </w:t>
      </w:r>
      <w:r w:rsidRPr="18F21107">
        <w:rPr>
          <w:color w:val="292829"/>
          <w:spacing w:val="-2"/>
          <w:sz w:val="19"/>
          <w:szCs w:val="19"/>
        </w:rPr>
        <w:t>charge,</w:t>
      </w:r>
      <w:r w:rsidRPr="18F21107">
        <w:rPr>
          <w:color w:val="292829"/>
          <w:spacing w:val="-8"/>
          <w:sz w:val="19"/>
          <w:szCs w:val="19"/>
        </w:rPr>
        <w:t xml:space="preserve"> </w:t>
      </w:r>
      <w:r w:rsidRPr="18F21107">
        <w:rPr>
          <w:color w:val="292829"/>
          <w:spacing w:val="-2"/>
          <w:sz w:val="19"/>
          <w:szCs w:val="19"/>
        </w:rPr>
        <w:t>a</w:t>
      </w:r>
      <w:r w:rsidRPr="18F21107">
        <w:rPr>
          <w:color w:val="292829"/>
          <w:spacing w:val="-8"/>
          <w:sz w:val="19"/>
          <w:szCs w:val="19"/>
        </w:rPr>
        <w:t xml:space="preserve"> </w:t>
      </w:r>
      <w:r w:rsidRPr="18F21107">
        <w:rPr>
          <w:color w:val="292829"/>
          <w:spacing w:val="-2"/>
          <w:sz w:val="19"/>
          <w:szCs w:val="19"/>
        </w:rPr>
        <w:t>statement</w:t>
      </w:r>
      <w:r w:rsidRPr="18F21107">
        <w:rPr>
          <w:color w:val="292829"/>
          <w:spacing w:val="-8"/>
          <w:sz w:val="19"/>
          <w:szCs w:val="19"/>
        </w:rPr>
        <w:t xml:space="preserve"> </w:t>
      </w:r>
      <w:r w:rsidRPr="18F21107">
        <w:rPr>
          <w:color w:val="292829"/>
          <w:spacing w:val="-2"/>
          <w:sz w:val="19"/>
          <w:szCs w:val="19"/>
        </w:rPr>
        <w:t>of</w:t>
      </w:r>
      <w:r w:rsidRPr="18F21107">
        <w:rPr>
          <w:color w:val="292829"/>
          <w:spacing w:val="-8"/>
          <w:sz w:val="19"/>
          <w:szCs w:val="19"/>
        </w:rPr>
        <w:t xml:space="preserve"> </w:t>
      </w:r>
      <w:r w:rsidRPr="18F21107">
        <w:rPr>
          <w:color w:val="292829"/>
          <w:spacing w:val="-2"/>
          <w:sz w:val="19"/>
          <w:szCs w:val="19"/>
        </w:rPr>
        <w:t xml:space="preserve">evidence </w:t>
      </w:r>
      <w:r w:rsidRPr="18F21107">
        <w:rPr>
          <w:color w:val="292829"/>
          <w:sz w:val="19"/>
          <w:szCs w:val="19"/>
        </w:rPr>
        <w:t>that</w:t>
      </w:r>
      <w:r w:rsidRPr="18F21107">
        <w:rPr>
          <w:color w:val="292829"/>
          <w:spacing w:val="-1"/>
          <w:sz w:val="19"/>
          <w:szCs w:val="19"/>
        </w:rPr>
        <w:t xml:space="preserve"> </w:t>
      </w:r>
      <w:r w:rsidRPr="18F21107">
        <w:rPr>
          <w:color w:val="292829"/>
          <w:sz w:val="19"/>
          <w:szCs w:val="19"/>
        </w:rPr>
        <w:t>informed</w:t>
      </w:r>
      <w:r w:rsidRPr="18F21107">
        <w:rPr>
          <w:color w:val="292829"/>
          <w:spacing w:val="-1"/>
          <w:sz w:val="19"/>
          <w:szCs w:val="19"/>
        </w:rPr>
        <w:t xml:space="preserve"> </w:t>
      </w:r>
      <w:r w:rsidRPr="18F21107">
        <w:rPr>
          <w:color w:val="292829"/>
          <w:sz w:val="19"/>
          <w:szCs w:val="19"/>
        </w:rPr>
        <w:t>that</w:t>
      </w:r>
      <w:r w:rsidRPr="18F21107">
        <w:rPr>
          <w:color w:val="292829"/>
          <w:spacing w:val="-1"/>
          <w:sz w:val="19"/>
          <w:szCs w:val="19"/>
        </w:rPr>
        <w:t xml:space="preserve"> </w:t>
      </w:r>
      <w:r w:rsidRPr="18F21107">
        <w:rPr>
          <w:color w:val="292829"/>
          <w:sz w:val="19"/>
          <w:szCs w:val="19"/>
        </w:rPr>
        <w:t>decision,</w:t>
      </w:r>
      <w:r w:rsidRPr="18F21107">
        <w:rPr>
          <w:color w:val="292829"/>
          <w:spacing w:val="-1"/>
          <w:sz w:val="19"/>
          <w:szCs w:val="19"/>
        </w:rPr>
        <w:t xml:space="preserve"> </w:t>
      </w:r>
      <w:r w:rsidRPr="18F21107">
        <w:rPr>
          <w:color w:val="292829"/>
          <w:sz w:val="19"/>
          <w:szCs w:val="19"/>
        </w:rPr>
        <w:t>and</w:t>
      </w:r>
      <w:r w:rsidRPr="18F21107">
        <w:rPr>
          <w:color w:val="292829"/>
          <w:spacing w:val="-1"/>
          <w:sz w:val="19"/>
          <w:szCs w:val="19"/>
        </w:rPr>
        <w:t xml:space="preserve"> </w:t>
      </w:r>
      <w:r w:rsidRPr="18F21107">
        <w:rPr>
          <w:color w:val="292829"/>
          <w:sz w:val="19"/>
          <w:szCs w:val="19"/>
        </w:rPr>
        <w:t>a</w:t>
      </w:r>
      <w:r w:rsidRPr="18F21107">
        <w:rPr>
          <w:color w:val="292829"/>
          <w:spacing w:val="-1"/>
          <w:sz w:val="19"/>
          <w:szCs w:val="19"/>
        </w:rPr>
        <w:t xml:space="preserve"> </w:t>
      </w:r>
      <w:r w:rsidRPr="18F21107">
        <w:rPr>
          <w:color w:val="292829"/>
          <w:sz w:val="19"/>
          <w:szCs w:val="19"/>
        </w:rPr>
        <w:t>list</w:t>
      </w:r>
      <w:r w:rsidRPr="18F21107">
        <w:rPr>
          <w:color w:val="292829"/>
          <w:spacing w:val="-1"/>
          <w:sz w:val="19"/>
          <w:szCs w:val="19"/>
        </w:rPr>
        <w:t xml:space="preserve"> </w:t>
      </w:r>
      <w:r w:rsidRPr="18F21107">
        <w:rPr>
          <w:color w:val="292829"/>
          <w:sz w:val="19"/>
          <w:szCs w:val="19"/>
        </w:rPr>
        <w:t>of</w:t>
      </w:r>
      <w:r w:rsidRPr="18F21107">
        <w:rPr>
          <w:color w:val="292829"/>
          <w:spacing w:val="-1"/>
          <w:sz w:val="19"/>
          <w:szCs w:val="19"/>
        </w:rPr>
        <w:t xml:space="preserve"> </w:t>
      </w:r>
      <w:del w:id="1425" w:author="Waldbillig, Darby" w:date="2024-03-05T18:20:00Z">
        <w:r w:rsidRPr="62BCA51B" w:rsidDel="0083299C">
          <w:rPr>
            <w:color w:val="292829"/>
            <w:sz w:val="19"/>
            <w:szCs w:val="19"/>
          </w:rPr>
          <w:delText xml:space="preserve">recommended </w:delText>
        </w:r>
      </w:del>
      <w:r w:rsidRPr="18F21107">
        <w:rPr>
          <w:color w:val="292829"/>
          <w:sz w:val="19"/>
          <w:szCs w:val="19"/>
        </w:rPr>
        <w:t>sanctions.</w:t>
      </w:r>
    </w:p>
    <w:p w14:paraId="09DB51F1" w14:textId="7E11ACBE" w:rsidR="62BCA51B" w:rsidRDefault="62BCA51B" w:rsidP="62BCA51B">
      <w:pPr>
        <w:pStyle w:val="ListParagraph"/>
        <w:numPr>
          <w:ilvl w:val="1"/>
          <w:numId w:val="9"/>
        </w:numPr>
        <w:tabs>
          <w:tab w:val="left" w:pos="837"/>
          <w:tab w:val="left" w:pos="839"/>
        </w:tabs>
        <w:spacing w:before="180" w:line="264" w:lineRule="auto"/>
        <w:ind w:left="839" w:right="210"/>
        <w:jc w:val="both"/>
        <w:rPr>
          <w:ins w:id="1426" w:author="Nugent, John" w:date="2024-03-07T03:32:00Z"/>
          <w:sz w:val="19"/>
          <w:szCs w:val="19"/>
        </w:rPr>
      </w:pPr>
    </w:p>
    <w:p w14:paraId="7C8EBC32" w14:textId="143A793A" w:rsidR="62BCA51B" w:rsidRDefault="62BCA51B" w:rsidP="62BCA51B">
      <w:pPr>
        <w:pStyle w:val="ListParagraph"/>
        <w:numPr>
          <w:ilvl w:val="1"/>
          <w:numId w:val="9"/>
        </w:numPr>
        <w:tabs>
          <w:tab w:val="left" w:pos="837"/>
          <w:tab w:val="left" w:pos="839"/>
        </w:tabs>
        <w:spacing w:before="180" w:line="264" w:lineRule="auto"/>
        <w:ind w:left="839" w:right="210"/>
        <w:jc w:val="both"/>
        <w:rPr>
          <w:del w:id="1427" w:author="Nugent, John" w:date="2024-03-07T03:32:00Z"/>
          <w:sz w:val="19"/>
          <w:szCs w:val="19"/>
        </w:rPr>
      </w:pPr>
    </w:p>
    <w:p w14:paraId="5707808D" w14:textId="77777777" w:rsidR="002561BA" w:rsidRPr="002561BA" w:rsidRDefault="0083299C">
      <w:pPr>
        <w:tabs>
          <w:tab w:val="left" w:pos="836"/>
          <w:tab w:val="left" w:pos="839"/>
        </w:tabs>
        <w:spacing w:before="95" w:line="264" w:lineRule="auto"/>
        <w:ind w:right="137"/>
        <w:jc w:val="both"/>
        <w:rPr>
          <w:color w:val="292829"/>
          <w:sz w:val="19"/>
          <w:szCs w:val="19"/>
          <w:rPrChange w:id="1428" w:author="Waldbillig, Darby" w:date="2024-03-05T18:20:00Z">
            <w:rPr>
              <w:sz w:val="19"/>
              <w:szCs w:val="19"/>
            </w:rPr>
          </w:rPrChange>
        </w:rPr>
        <w:pPrChange w:id="1429" w:author="Nugent, John" w:date="2024-03-07T03:32:00Z">
          <w:pPr>
            <w:pStyle w:val="ListParagraph"/>
            <w:numPr>
              <w:ilvl w:val="1"/>
              <w:numId w:val="65"/>
            </w:numPr>
            <w:tabs>
              <w:tab w:val="left" w:pos="836"/>
              <w:tab w:val="left" w:pos="839"/>
            </w:tabs>
            <w:spacing w:line="264" w:lineRule="auto"/>
            <w:ind w:left="840" w:right="137"/>
            <w:jc w:val="both"/>
          </w:pPr>
        </w:pPrChange>
      </w:pPr>
      <w:r w:rsidRPr="002561BA">
        <w:rPr>
          <w:color w:val="292829"/>
          <w:spacing w:val="-2"/>
          <w:sz w:val="19"/>
          <w:szCs w:val="19"/>
        </w:rPr>
        <w:t>Except</w:t>
      </w:r>
      <w:r w:rsidRPr="002561BA">
        <w:rPr>
          <w:color w:val="292829"/>
          <w:spacing w:val="-7"/>
          <w:sz w:val="19"/>
          <w:szCs w:val="19"/>
        </w:rPr>
        <w:t xml:space="preserve"> </w:t>
      </w:r>
      <w:r w:rsidRPr="002561BA">
        <w:rPr>
          <w:color w:val="292829"/>
          <w:spacing w:val="-2"/>
          <w:sz w:val="19"/>
          <w:szCs w:val="19"/>
        </w:rPr>
        <w:t>for</w:t>
      </w:r>
      <w:r w:rsidRPr="002561BA">
        <w:rPr>
          <w:color w:val="292829"/>
          <w:spacing w:val="-7"/>
          <w:sz w:val="19"/>
          <w:szCs w:val="19"/>
        </w:rPr>
        <w:t xml:space="preserve"> </w:t>
      </w:r>
      <w:r w:rsidRPr="002561BA">
        <w:rPr>
          <w:color w:val="292829"/>
          <w:spacing w:val="-2"/>
          <w:sz w:val="19"/>
          <w:szCs w:val="19"/>
        </w:rPr>
        <w:t>interim</w:t>
      </w:r>
      <w:r w:rsidRPr="002561BA">
        <w:rPr>
          <w:color w:val="292829"/>
          <w:spacing w:val="-7"/>
          <w:sz w:val="19"/>
          <w:szCs w:val="19"/>
        </w:rPr>
        <w:t xml:space="preserve"> </w:t>
      </w:r>
      <w:r w:rsidRPr="002561BA">
        <w:rPr>
          <w:color w:val="292829"/>
          <w:spacing w:val="-2"/>
          <w:sz w:val="19"/>
          <w:szCs w:val="19"/>
        </w:rPr>
        <w:t>action</w:t>
      </w:r>
      <w:r w:rsidRPr="002561BA">
        <w:rPr>
          <w:color w:val="292829"/>
          <w:spacing w:val="-7"/>
          <w:sz w:val="19"/>
          <w:szCs w:val="19"/>
        </w:rPr>
        <w:t xml:space="preserve"> </w:t>
      </w:r>
      <w:r w:rsidRPr="002561BA">
        <w:rPr>
          <w:color w:val="292829"/>
          <w:spacing w:val="-2"/>
          <w:sz w:val="19"/>
          <w:szCs w:val="19"/>
        </w:rPr>
        <w:t>that</w:t>
      </w:r>
      <w:r w:rsidRPr="002561BA">
        <w:rPr>
          <w:color w:val="292829"/>
          <w:spacing w:val="-7"/>
          <w:sz w:val="19"/>
          <w:szCs w:val="19"/>
        </w:rPr>
        <w:t xml:space="preserve"> </w:t>
      </w:r>
      <w:r w:rsidRPr="002561BA">
        <w:rPr>
          <w:color w:val="292829"/>
          <w:spacing w:val="-2"/>
          <w:sz w:val="19"/>
          <w:szCs w:val="19"/>
        </w:rPr>
        <w:t>may</w:t>
      </w:r>
      <w:r w:rsidRPr="002561BA">
        <w:rPr>
          <w:color w:val="292829"/>
          <w:spacing w:val="-7"/>
          <w:sz w:val="19"/>
          <w:szCs w:val="19"/>
        </w:rPr>
        <w:t xml:space="preserve"> </w:t>
      </w:r>
      <w:r w:rsidRPr="002561BA">
        <w:rPr>
          <w:color w:val="292829"/>
          <w:spacing w:val="-2"/>
          <w:sz w:val="19"/>
          <w:szCs w:val="19"/>
        </w:rPr>
        <w:t>be</w:t>
      </w:r>
      <w:r w:rsidRPr="002561BA">
        <w:rPr>
          <w:color w:val="292829"/>
          <w:spacing w:val="-7"/>
          <w:sz w:val="19"/>
          <w:szCs w:val="19"/>
        </w:rPr>
        <w:t xml:space="preserve"> </w:t>
      </w:r>
      <w:r w:rsidRPr="002561BA">
        <w:rPr>
          <w:color w:val="292829"/>
          <w:spacing w:val="-2"/>
          <w:sz w:val="19"/>
          <w:szCs w:val="19"/>
        </w:rPr>
        <w:t>taken</w:t>
      </w:r>
      <w:r w:rsidRPr="002561BA">
        <w:rPr>
          <w:color w:val="292829"/>
          <w:spacing w:val="-7"/>
          <w:sz w:val="19"/>
          <w:szCs w:val="19"/>
        </w:rPr>
        <w:t xml:space="preserve"> </w:t>
      </w:r>
      <w:r w:rsidRPr="002561BA">
        <w:rPr>
          <w:color w:val="292829"/>
          <w:spacing w:val="-2"/>
          <w:sz w:val="19"/>
          <w:szCs w:val="19"/>
        </w:rPr>
        <w:t>by</w:t>
      </w:r>
      <w:r w:rsidRPr="002561BA">
        <w:rPr>
          <w:color w:val="292829"/>
          <w:spacing w:val="-7"/>
          <w:sz w:val="19"/>
          <w:szCs w:val="19"/>
        </w:rPr>
        <w:t xml:space="preserve"> </w:t>
      </w:r>
      <w:r w:rsidRPr="002561BA">
        <w:rPr>
          <w:color w:val="292829"/>
          <w:spacing w:val="-2"/>
          <w:sz w:val="19"/>
          <w:szCs w:val="19"/>
        </w:rPr>
        <w:t>the</w:t>
      </w:r>
      <w:r w:rsidRPr="002561BA">
        <w:rPr>
          <w:color w:val="292829"/>
          <w:spacing w:val="-7"/>
          <w:sz w:val="19"/>
          <w:szCs w:val="19"/>
        </w:rPr>
        <w:t xml:space="preserve"> </w:t>
      </w:r>
      <w:r w:rsidRPr="002561BA">
        <w:rPr>
          <w:color w:val="292829"/>
          <w:spacing w:val="-2"/>
          <w:sz w:val="19"/>
          <w:szCs w:val="19"/>
        </w:rPr>
        <w:t>University,</w:t>
      </w:r>
      <w:r w:rsidRPr="002561BA">
        <w:rPr>
          <w:color w:val="292829"/>
          <w:spacing w:val="-7"/>
          <w:sz w:val="19"/>
          <w:szCs w:val="19"/>
        </w:rPr>
        <w:t xml:space="preserve"> </w:t>
      </w:r>
      <w:r w:rsidRPr="002561BA">
        <w:rPr>
          <w:color w:val="292829"/>
          <w:spacing w:val="-2"/>
          <w:sz w:val="19"/>
          <w:szCs w:val="19"/>
        </w:rPr>
        <w:t>disciplinary</w:t>
      </w:r>
      <w:r w:rsidRPr="002561BA">
        <w:rPr>
          <w:color w:val="292829"/>
          <w:spacing w:val="-7"/>
          <w:sz w:val="19"/>
          <w:szCs w:val="19"/>
        </w:rPr>
        <w:t xml:space="preserve"> </w:t>
      </w:r>
      <w:r w:rsidRPr="002561BA">
        <w:rPr>
          <w:color w:val="292829"/>
          <w:spacing w:val="-2"/>
          <w:sz w:val="19"/>
          <w:szCs w:val="19"/>
        </w:rPr>
        <w:t>sanctions</w:t>
      </w:r>
      <w:r w:rsidRPr="002561BA">
        <w:rPr>
          <w:color w:val="292829"/>
          <w:spacing w:val="-7"/>
          <w:sz w:val="19"/>
          <w:szCs w:val="19"/>
        </w:rPr>
        <w:t xml:space="preserve"> </w:t>
      </w:r>
      <w:r w:rsidRPr="002561BA">
        <w:rPr>
          <w:color w:val="292829"/>
          <w:spacing w:val="-2"/>
          <w:sz w:val="19"/>
          <w:szCs w:val="19"/>
        </w:rPr>
        <w:t>are</w:t>
      </w:r>
      <w:r w:rsidRPr="002561BA">
        <w:rPr>
          <w:color w:val="292829"/>
          <w:spacing w:val="-7"/>
          <w:sz w:val="19"/>
          <w:szCs w:val="19"/>
        </w:rPr>
        <w:t xml:space="preserve"> </w:t>
      </w:r>
      <w:r w:rsidRPr="002561BA">
        <w:rPr>
          <w:color w:val="292829"/>
          <w:spacing w:val="-2"/>
          <w:sz w:val="19"/>
          <w:szCs w:val="19"/>
        </w:rPr>
        <w:t>not</w:t>
      </w:r>
      <w:r w:rsidRPr="002561BA">
        <w:rPr>
          <w:color w:val="292829"/>
          <w:spacing w:val="-7"/>
          <w:sz w:val="19"/>
          <w:szCs w:val="19"/>
        </w:rPr>
        <w:t xml:space="preserve"> </w:t>
      </w:r>
      <w:r w:rsidRPr="002561BA">
        <w:rPr>
          <w:color w:val="292829"/>
          <w:spacing w:val="-2"/>
          <w:sz w:val="19"/>
          <w:szCs w:val="19"/>
        </w:rPr>
        <w:t>imposed</w:t>
      </w:r>
      <w:r w:rsidRPr="002561BA">
        <w:rPr>
          <w:color w:val="292829"/>
          <w:spacing w:val="-7"/>
          <w:sz w:val="19"/>
          <w:szCs w:val="19"/>
        </w:rPr>
        <w:t xml:space="preserve"> </w:t>
      </w:r>
      <w:r w:rsidRPr="002561BA">
        <w:rPr>
          <w:color w:val="292829"/>
          <w:spacing w:val="-2"/>
          <w:sz w:val="19"/>
          <w:szCs w:val="19"/>
        </w:rPr>
        <w:t>until</w:t>
      </w:r>
      <w:r w:rsidRPr="002561BA">
        <w:rPr>
          <w:color w:val="292829"/>
          <w:spacing w:val="-7"/>
          <w:sz w:val="19"/>
          <w:szCs w:val="19"/>
        </w:rPr>
        <w:t xml:space="preserve"> </w:t>
      </w:r>
      <w:r w:rsidRPr="002561BA">
        <w:rPr>
          <w:color w:val="292829"/>
          <w:spacing w:val="-2"/>
          <w:sz w:val="19"/>
          <w:szCs w:val="19"/>
        </w:rPr>
        <w:t>the</w:t>
      </w:r>
      <w:r w:rsidRPr="002561BA">
        <w:rPr>
          <w:color w:val="292829"/>
          <w:spacing w:val="-7"/>
          <w:sz w:val="19"/>
          <w:szCs w:val="19"/>
        </w:rPr>
        <w:t xml:space="preserve"> </w:t>
      </w:r>
      <w:r w:rsidRPr="002561BA">
        <w:rPr>
          <w:color w:val="292829"/>
          <w:spacing w:val="-2"/>
          <w:sz w:val="19"/>
          <w:szCs w:val="19"/>
        </w:rPr>
        <w:t>final</w:t>
      </w:r>
      <w:r w:rsidRPr="002561BA">
        <w:rPr>
          <w:color w:val="292829"/>
          <w:spacing w:val="-7"/>
          <w:sz w:val="19"/>
          <w:szCs w:val="19"/>
        </w:rPr>
        <w:t xml:space="preserve"> </w:t>
      </w:r>
      <w:r w:rsidRPr="002561BA">
        <w:rPr>
          <w:color w:val="292829"/>
          <w:spacing w:val="-2"/>
          <w:sz w:val="19"/>
          <w:szCs w:val="19"/>
        </w:rPr>
        <w:t xml:space="preserve">resolution </w:t>
      </w:r>
      <w:r w:rsidRPr="002561BA">
        <w:rPr>
          <w:color w:val="292829"/>
          <w:sz w:val="19"/>
          <w:szCs w:val="19"/>
        </w:rPr>
        <w:t>of</w:t>
      </w:r>
      <w:r w:rsidRPr="002561BA">
        <w:rPr>
          <w:color w:val="292829"/>
          <w:spacing w:val="-6"/>
          <w:sz w:val="19"/>
          <w:szCs w:val="19"/>
        </w:rPr>
        <w:t xml:space="preserve"> </w:t>
      </w:r>
      <w:r w:rsidRPr="002561BA">
        <w:rPr>
          <w:color w:val="292829"/>
          <w:sz w:val="19"/>
          <w:szCs w:val="19"/>
        </w:rPr>
        <w:t>the</w:t>
      </w:r>
      <w:r w:rsidRPr="002561BA">
        <w:rPr>
          <w:color w:val="292829"/>
          <w:spacing w:val="-6"/>
          <w:sz w:val="19"/>
          <w:szCs w:val="19"/>
        </w:rPr>
        <w:t xml:space="preserve"> </w:t>
      </w:r>
      <w:r w:rsidRPr="002561BA">
        <w:rPr>
          <w:color w:val="292829"/>
          <w:sz w:val="19"/>
          <w:szCs w:val="19"/>
        </w:rPr>
        <w:t>charges</w:t>
      </w:r>
      <w:r w:rsidRPr="002561BA">
        <w:rPr>
          <w:color w:val="292829"/>
          <w:spacing w:val="-6"/>
          <w:sz w:val="19"/>
          <w:szCs w:val="19"/>
        </w:rPr>
        <w:t xml:space="preserve"> </w:t>
      </w:r>
      <w:r w:rsidRPr="002561BA">
        <w:rPr>
          <w:color w:val="292829"/>
          <w:sz w:val="19"/>
          <w:szCs w:val="19"/>
        </w:rPr>
        <w:t>or</w:t>
      </w:r>
      <w:r w:rsidRPr="002561BA">
        <w:rPr>
          <w:color w:val="292829"/>
          <w:spacing w:val="-6"/>
          <w:sz w:val="19"/>
          <w:szCs w:val="19"/>
        </w:rPr>
        <w:t xml:space="preserve"> </w:t>
      </w:r>
      <w:r w:rsidRPr="002561BA">
        <w:rPr>
          <w:color w:val="292829"/>
          <w:sz w:val="19"/>
          <w:szCs w:val="19"/>
        </w:rPr>
        <w:t>until</w:t>
      </w:r>
      <w:r w:rsidRPr="002561BA">
        <w:rPr>
          <w:color w:val="292829"/>
          <w:spacing w:val="-6"/>
          <w:sz w:val="19"/>
          <w:szCs w:val="19"/>
        </w:rPr>
        <w:t xml:space="preserve"> </w:t>
      </w:r>
      <w:r w:rsidRPr="002561BA">
        <w:rPr>
          <w:color w:val="292829"/>
          <w:sz w:val="19"/>
          <w:szCs w:val="19"/>
        </w:rPr>
        <w:t>the</w:t>
      </w:r>
      <w:r w:rsidRPr="002561BA">
        <w:rPr>
          <w:color w:val="292829"/>
          <w:spacing w:val="-6"/>
          <w:sz w:val="19"/>
          <w:szCs w:val="19"/>
        </w:rPr>
        <w:t xml:space="preserve"> </w:t>
      </w:r>
      <w:r w:rsidRPr="002561BA">
        <w:rPr>
          <w:color w:val="292829"/>
          <w:sz w:val="19"/>
          <w:szCs w:val="19"/>
        </w:rPr>
        <w:t>deadline</w:t>
      </w:r>
      <w:r w:rsidRPr="002561BA">
        <w:rPr>
          <w:color w:val="292829"/>
          <w:spacing w:val="-6"/>
          <w:sz w:val="19"/>
          <w:szCs w:val="19"/>
        </w:rPr>
        <w:t xml:space="preserve"> </w:t>
      </w:r>
      <w:r w:rsidRPr="002561BA">
        <w:rPr>
          <w:color w:val="292829"/>
          <w:sz w:val="19"/>
          <w:szCs w:val="19"/>
        </w:rPr>
        <w:t>for</w:t>
      </w:r>
      <w:r w:rsidRPr="002561BA">
        <w:rPr>
          <w:color w:val="292829"/>
          <w:spacing w:val="-6"/>
          <w:sz w:val="19"/>
          <w:szCs w:val="19"/>
        </w:rPr>
        <w:t xml:space="preserve"> </w:t>
      </w:r>
      <w:r w:rsidRPr="002561BA">
        <w:rPr>
          <w:color w:val="292829"/>
          <w:sz w:val="19"/>
          <w:szCs w:val="19"/>
        </w:rPr>
        <w:t>a</w:t>
      </w:r>
      <w:r w:rsidRPr="002561BA">
        <w:rPr>
          <w:color w:val="292829"/>
          <w:spacing w:val="-6"/>
          <w:sz w:val="19"/>
          <w:szCs w:val="19"/>
        </w:rPr>
        <w:t xml:space="preserve"> </w:t>
      </w:r>
      <w:r w:rsidRPr="002561BA">
        <w:rPr>
          <w:color w:val="292829"/>
          <w:sz w:val="19"/>
          <w:szCs w:val="19"/>
        </w:rPr>
        <w:t>final</w:t>
      </w:r>
      <w:r w:rsidRPr="002561BA">
        <w:rPr>
          <w:color w:val="292829"/>
          <w:spacing w:val="-6"/>
          <w:sz w:val="19"/>
          <w:szCs w:val="19"/>
        </w:rPr>
        <w:t xml:space="preserve"> </w:t>
      </w:r>
      <w:r w:rsidRPr="002561BA">
        <w:rPr>
          <w:color w:val="292829"/>
          <w:sz w:val="19"/>
          <w:szCs w:val="19"/>
        </w:rPr>
        <w:t>appeal</w:t>
      </w:r>
      <w:r w:rsidRPr="002561BA">
        <w:rPr>
          <w:color w:val="292829"/>
          <w:spacing w:val="-6"/>
          <w:sz w:val="19"/>
          <w:szCs w:val="19"/>
        </w:rPr>
        <w:t xml:space="preserve"> </w:t>
      </w:r>
      <w:r w:rsidRPr="002561BA">
        <w:rPr>
          <w:color w:val="292829"/>
          <w:sz w:val="19"/>
          <w:szCs w:val="19"/>
        </w:rPr>
        <w:t>has</w:t>
      </w:r>
      <w:r w:rsidRPr="002561BA">
        <w:rPr>
          <w:color w:val="292829"/>
          <w:spacing w:val="-6"/>
          <w:sz w:val="19"/>
          <w:szCs w:val="19"/>
        </w:rPr>
        <w:t xml:space="preserve"> </w:t>
      </w:r>
      <w:r w:rsidRPr="002561BA">
        <w:rPr>
          <w:color w:val="292829"/>
          <w:sz w:val="19"/>
          <w:szCs w:val="19"/>
        </w:rPr>
        <w:t>passed.</w:t>
      </w:r>
      <w:ins w:id="1430" w:author="Waldbillig, Darby" w:date="2024-03-05T18:20:00Z">
        <w:r w:rsidR="67868999" w:rsidRPr="62BCA51B">
          <w:rPr>
            <w:color w:val="292829"/>
            <w:sz w:val="19"/>
            <w:szCs w:val="19"/>
          </w:rPr>
          <w:t xml:space="preserve"> If interim action has been taken in the matter, the interim action remains in place until the appeal of the final resolution has been exhausted, the deadline to appeal has passed, or the respondent indicates they do not intend to appeal the final resolution.</w:t>
        </w:r>
      </w:ins>
    </w:p>
    <w:p w14:paraId="0CB957FF" w14:textId="114D2169" w:rsidR="00F73DA9" w:rsidRPr="003D7BC3" w:rsidRDefault="0083299C">
      <w:pPr>
        <w:pStyle w:val="ListParagraph"/>
        <w:numPr>
          <w:ilvl w:val="0"/>
          <w:numId w:val="9"/>
        </w:numPr>
        <w:tabs>
          <w:tab w:val="left" w:pos="836"/>
          <w:tab w:val="left" w:pos="839"/>
        </w:tabs>
        <w:spacing w:before="95" w:line="264" w:lineRule="auto"/>
        <w:ind w:left="838" w:right="137" w:hanging="358"/>
        <w:jc w:val="both"/>
        <w:pPrChange w:id="1431" w:author="Waldbillig, Darby" w:date="2024-03-05T18:20:00Z">
          <w:pPr>
            <w:pStyle w:val="Heading2"/>
            <w:numPr>
              <w:numId w:val="65"/>
            </w:numPr>
            <w:tabs>
              <w:tab w:val="left" w:pos="838"/>
            </w:tabs>
            <w:spacing w:before="95"/>
            <w:ind w:left="840" w:hanging="360"/>
          </w:pPr>
        </w:pPrChange>
      </w:pPr>
      <w:r w:rsidRPr="62BCA51B">
        <w:rPr>
          <w:b/>
          <w:bCs/>
          <w:color w:val="70002E"/>
          <w:spacing w:val="-10"/>
          <w:rPrChange w:id="1432" w:author="Waldbillig, Darby" w:date="2024-03-05T18:20:00Z">
            <w:rPr>
              <w:color w:val="70002E"/>
              <w:spacing w:val="-10"/>
            </w:rPr>
          </w:rPrChange>
        </w:rPr>
        <w:t>Student</w:t>
      </w:r>
      <w:r w:rsidRPr="62BCA51B">
        <w:rPr>
          <w:b/>
          <w:bCs/>
          <w:color w:val="70002E"/>
          <w:spacing w:val="-2"/>
          <w:rPrChange w:id="1433" w:author="Waldbillig, Darby" w:date="2024-03-05T18:20:00Z">
            <w:rPr>
              <w:color w:val="70002E"/>
              <w:spacing w:val="-2"/>
            </w:rPr>
          </w:rPrChange>
        </w:rPr>
        <w:t xml:space="preserve"> </w:t>
      </w:r>
      <w:ins w:id="1434" w:author="Waldbillig, Darby" w:date="2024-03-05T18:20:00Z">
        <w:r w:rsidR="00743DB7" w:rsidRPr="62BCA51B">
          <w:rPr>
            <w:b/>
            <w:bCs/>
            <w:color w:val="70002E"/>
          </w:rPr>
          <w:t xml:space="preserve">or Student Organization </w:t>
        </w:r>
      </w:ins>
      <w:r w:rsidRPr="62BCA51B">
        <w:rPr>
          <w:b/>
          <w:bCs/>
          <w:color w:val="70002E"/>
          <w:spacing w:val="-10"/>
          <w:rPrChange w:id="1435" w:author="Waldbillig, Darby" w:date="2024-03-05T18:20:00Z">
            <w:rPr>
              <w:color w:val="70002E"/>
              <w:spacing w:val="-10"/>
            </w:rPr>
          </w:rPrChange>
        </w:rPr>
        <w:t>Response</w:t>
      </w:r>
      <w:r w:rsidRPr="62BCA51B">
        <w:rPr>
          <w:b/>
          <w:bCs/>
          <w:color w:val="70002E"/>
          <w:spacing w:val="-2"/>
          <w:rPrChange w:id="1436" w:author="Waldbillig, Darby" w:date="2024-03-05T18:20:00Z">
            <w:rPr>
              <w:color w:val="70002E"/>
              <w:spacing w:val="-2"/>
            </w:rPr>
          </w:rPrChange>
        </w:rPr>
        <w:t xml:space="preserve"> </w:t>
      </w:r>
      <w:r w:rsidRPr="62BCA51B">
        <w:rPr>
          <w:b/>
          <w:bCs/>
          <w:color w:val="70002E"/>
          <w:spacing w:val="-10"/>
          <w:rPrChange w:id="1437" w:author="Waldbillig, Darby" w:date="2024-03-05T18:20:00Z">
            <w:rPr>
              <w:color w:val="70002E"/>
              <w:spacing w:val="-10"/>
            </w:rPr>
          </w:rPrChange>
        </w:rPr>
        <w:t>to</w:t>
      </w:r>
      <w:r w:rsidRPr="62BCA51B">
        <w:rPr>
          <w:b/>
          <w:bCs/>
          <w:color w:val="70002E"/>
          <w:spacing w:val="-1"/>
          <w:rPrChange w:id="1438" w:author="Waldbillig, Darby" w:date="2024-03-05T18:20:00Z">
            <w:rPr>
              <w:color w:val="70002E"/>
              <w:spacing w:val="-1"/>
            </w:rPr>
          </w:rPrChange>
        </w:rPr>
        <w:t xml:space="preserve"> </w:t>
      </w:r>
      <w:r w:rsidRPr="62BCA51B">
        <w:rPr>
          <w:b/>
          <w:bCs/>
          <w:color w:val="70002E"/>
          <w:spacing w:val="-10"/>
          <w:rPrChange w:id="1439" w:author="Waldbillig, Darby" w:date="2024-03-05T18:20:00Z">
            <w:rPr>
              <w:color w:val="70002E"/>
              <w:spacing w:val="-10"/>
            </w:rPr>
          </w:rPrChange>
        </w:rPr>
        <w:t>Findings</w:t>
      </w:r>
      <w:r w:rsidRPr="62BCA51B">
        <w:rPr>
          <w:b/>
          <w:bCs/>
          <w:color w:val="70002E"/>
          <w:spacing w:val="-2"/>
          <w:rPrChange w:id="1440" w:author="Waldbillig, Darby" w:date="2024-03-05T18:20:00Z">
            <w:rPr>
              <w:color w:val="70002E"/>
              <w:spacing w:val="-2"/>
            </w:rPr>
          </w:rPrChange>
        </w:rPr>
        <w:t xml:space="preserve"> </w:t>
      </w:r>
      <w:r w:rsidRPr="62BCA51B">
        <w:rPr>
          <w:b/>
          <w:bCs/>
          <w:color w:val="70002E"/>
          <w:spacing w:val="-10"/>
          <w:rPrChange w:id="1441" w:author="Waldbillig, Darby" w:date="2024-03-05T18:20:00Z">
            <w:rPr>
              <w:color w:val="70002E"/>
              <w:spacing w:val="-10"/>
            </w:rPr>
          </w:rPrChange>
        </w:rPr>
        <w:t>Outcome:</w:t>
      </w:r>
    </w:p>
    <w:p w14:paraId="3D717B86" w14:textId="0475819D" w:rsidR="00F73DA9" w:rsidRDefault="0083299C">
      <w:pPr>
        <w:pStyle w:val="ListParagraph"/>
        <w:numPr>
          <w:ilvl w:val="1"/>
          <w:numId w:val="9"/>
        </w:numPr>
        <w:tabs>
          <w:tab w:val="left" w:pos="839"/>
        </w:tabs>
        <w:spacing w:before="101"/>
        <w:ind w:left="839" w:hanging="359"/>
        <w:rPr>
          <w:sz w:val="19"/>
          <w:szCs w:val="19"/>
        </w:rPr>
        <w:pPrChange w:id="1442" w:author="Waldbillig, Darby" w:date="2024-03-05T18:20:00Z">
          <w:pPr>
            <w:pStyle w:val="ListParagraph"/>
            <w:numPr>
              <w:ilvl w:val="1"/>
              <w:numId w:val="65"/>
            </w:numPr>
            <w:tabs>
              <w:tab w:val="left" w:pos="839"/>
            </w:tabs>
            <w:spacing w:before="101"/>
            <w:ind w:left="840" w:hanging="359"/>
          </w:pPr>
        </w:pPrChange>
      </w:pPr>
      <w:r w:rsidRPr="5F65FFDF">
        <w:rPr>
          <w:color w:val="292829"/>
          <w:spacing w:val="-4"/>
          <w:sz w:val="19"/>
          <w:szCs w:val="19"/>
        </w:rPr>
        <w:t>The</w:t>
      </w:r>
      <w:r w:rsidRPr="5F65FFDF">
        <w:rPr>
          <w:color w:val="292829"/>
          <w:spacing w:val="-3"/>
          <w:sz w:val="19"/>
          <w:szCs w:val="19"/>
        </w:rPr>
        <w:t xml:space="preserve"> </w:t>
      </w:r>
      <w:r w:rsidRPr="5F65FFDF">
        <w:rPr>
          <w:color w:val="292829"/>
          <w:spacing w:val="-4"/>
          <w:sz w:val="19"/>
          <w:szCs w:val="19"/>
        </w:rPr>
        <w:t>student</w:t>
      </w:r>
      <w:ins w:id="1443" w:author="Waldbillig, Darby" w:date="2024-03-05T18:20:00Z">
        <w:r w:rsidR="5F65FFDF" w:rsidRPr="5F65FFDF">
          <w:rPr>
            <w:color w:val="292829"/>
            <w:sz w:val="19"/>
            <w:szCs w:val="19"/>
          </w:rPr>
          <w:t xml:space="preserve"> or student organization</w:t>
        </w:r>
      </w:ins>
      <w:r w:rsidRPr="5F65FFDF">
        <w:rPr>
          <w:color w:val="292829"/>
          <w:spacing w:val="-2"/>
          <w:sz w:val="19"/>
          <w:szCs w:val="19"/>
        </w:rPr>
        <w:t xml:space="preserve"> </w:t>
      </w:r>
      <w:r w:rsidRPr="5F65FFDF">
        <w:rPr>
          <w:color w:val="292829"/>
          <w:spacing w:val="-4"/>
          <w:sz w:val="19"/>
          <w:szCs w:val="19"/>
        </w:rPr>
        <w:t>has</w:t>
      </w:r>
      <w:r w:rsidRPr="5F65FFDF">
        <w:rPr>
          <w:color w:val="292829"/>
          <w:spacing w:val="-3"/>
          <w:sz w:val="19"/>
          <w:szCs w:val="19"/>
        </w:rPr>
        <w:t xml:space="preserve"> </w:t>
      </w:r>
      <w:r w:rsidRPr="5F65FFDF">
        <w:rPr>
          <w:color w:val="292829"/>
          <w:spacing w:val="-4"/>
          <w:sz w:val="19"/>
          <w:szCs w:val="19"/>
        </w:rPr>
        <w:t>three</w:t>
      </w:r>
      <w:r w:rsidRPr="5F65FFDF">
        <w:rPr>
          <w:color w:val="292829"/>
          <w:spacing w:val="-2"/>
          <w:sz w:val="19"/>
          <w:szCs w:val="19"/>
        </w:rPr>
        <w:t xml:space="preserve"> </w:t>
      </w:r>
      <w:r w:rsidRPr="5F65FFDF">
        <w:rPr>
          <w:color w:val="292829"/>
          <w:spacing w:val="-4"/>
          <w:sz w:val="19"/>
          <w:szCs w:val="19"/>
        </w:rPr>
        <w:t>(3)</w:t>
      </w:r>
      <w:r w:rsidRPr="5F65FFDF">
        <w:rPr>
          <w:color w:val="292829"/>
          <w:spacing w:val="-3"/>
          <w:sz w:val="19"/>
          <w:szCs w:val="19"/>
        </w:rPr>
        <w:t xml:space="preserve"> </w:t>
      </w:r>
      <w:r w:rsidRPr="5F65FFDF">
        <w:rPr>
          <w:color w:val="292829"/>
          <w:spacing w:val="-4"/>
          <w:sz w:val="19"/>
          <w:szCs w:val="19"/>
        </w:rPr>
        <w:t>options</w:t>
      </w:r>
      <w:r w:rsidRPr="5F65FFDF">
        <w:rPr>
          <w:color w:val="292829"/>
          <w:spacing w:val="-2"/>
          <w:sz w:val="19"/>
          <w:szCs w:val="19"/>
        </w:rPr>
        <w:t xml:space="preserve"> </w:t>
      </w:r>
      <w:r w:rsidRPr="5F65FFDF">
        <w:rPr>
          <w:color w:val="292829"/>
          <w:spacing w:val="-4"/>
          <w:sz w:val="19"/>
          <w:szCs w:val="19"/>
        </w:rPr>
        <w:t>in</w:t>
      </w:r>
      <w:r w:rsidRPr="5F65FFDF">
        <w:rPr>
          <w:color w:val="292829"/>
          <w:spacing w:val="-3"/>
          <w:sz w:val="19"/>
          <w:szCs w:val="19"/>
        </w:rPr>
        <w:t xml:space="preserve"> </w:t>
      </w:r>
      <w:r w:rsidRPr="5F65FFDF">
        <w:rPr>
          <w:color w:val="292829"/>
          <w:spacing w:val="-4"/>
          <w:sz w:val="19"/>
          <w:szCs w:val="19"/>
        </w:rPr>
        <w:t>response</w:t>
      </w:r>
      <w:r w:rsidRPr="5F65FFDF">
        <w:rPr>
          <w:color w:val="292829"/>
          <w:spacing w:val="-2"/>
          <w:sz w:val="19"/>
          <w:szCs w:val="19"/>
        </w:rPr>
        <w:t xml:space="preserve"> </w:t>
      </w:r>
      <w:r w:rsidRPr="5F65FFDF">
        <w:rPr>
          <w:color w:val="292829"/>
          <w:spacing w:val="-4"/>
          <w:sz w:val="19"/>
          <w:szCs w:val="19"/>
        </w:rPr>
        <w:t>to</w:t>
      </w:r>
      <w:r w:rsidRPr="5F65FFDF">
        <w:rPr>
          <w:color w:val="292829"/>
          <w:spacing w:val="-3"/>
          <w:sz w:val="19"/>
          <w:szCs w:val="19"/>
        </w:rPr>
        <w:t xml:space="preserve"> </w:t>
      </w:r>
      <w:r w:rsidRPr="5F65FFDF">
        <w:rPr>
          <w:color w:val="292829"/>
          <w:spacing w:val="-4"/>
          <w:sz w:val="19"/>
          <w:szCs w:val="19"/>
        </w:rPr>
        <w:t>the</w:t>
      </w:r>
      <w:r w:rsidRPr="5F65FFDF">
        <w:rPr>
          <w:color w:val="292829"/>
          <w:spacing w:val="-2"/>
          <w:sz w:val="19"/>
          <w:szCs w:val="19"/>
        </w:rPr>
        <w:t xml:space="preserve"> </w:t>
      </w:r>
      <w:r w:rsidRPr="5F65FFDF">
        <w:rPr>
          <w:color w:val="292829"/>
          <w:spacing w:val="-4"/>
          <w:sz w:val="19"/>
          <w:szCs w:val="19"/>
        </w:rPr>
        <w:t>outcome</w:t>
      </w:r>
      <w:r w:rsidRPr="5F65FFDF">
        <w:rPr>
          <w:color w:val="292829"/>
          <w:spacing w:val="-3"/>
          <w:sz w:val="19"/>
          <w:szCs w:val="19"/>
        </w:rPr>
        <w:t xml:space="preserve"> </w:t>
      </w:r>
      <w:r w:rsidRPr="5F65FFDF">
        <w:rPr>
          <w:color w:val="292829"/>
          <w:spacing w:val="-4"/>
          <w:sz w:val="19"/>
          <w:szCs w:val="19"/>
        </w:rPr>
        <w:t>of</w:t>
      </w:r>
      <w:r w:rsidRPr="5F65FFDF">
        <w:rPr>
          <w:color w:val="292829"/>
          <w:spacing w:val="-2"/>
          <w:sz w:val="19"/>
          <w:szCs w:val="19"/>
        </w:rPr>
        <w:t xml:space="preserve"> </w:t>
      </w:r>
      <w:r w:rsidRPr="5F65FFDF">
        <w:rPr>
          <w:color w:val="292829"/>
          <w:spacing w:val="-4"/>
          <w:sz w:val="19"/>
          <w:szCs w:val="19"/>
        </w:rPr>
        <w:t>the</w:t>
      </w:r>
      <w:r w:rsidRPr="5F65FFDF">
        <w:rPr>
          <w:color w:val="292829"/>
          <w:spacing w:val="-3"/>
          <w:sz w:val="19"/>
          <w:szCs w:val="19"/>
        </w:rPr>
        <w:t xml:space="preserve"> </w:t>
      </w:r>
      <w:r w:rsidRPr="5F65FFDF">
        <w:rPr>
          <w:color w:val="292829"/>
          <w:spacing w:val="-4"/>
          <w:sz w:val="19"/>
          <w:szCs w:val="19"/>
        </w:rPr>
        <w:t>Findings</w:t>
      </w:r>
      <w:r w:rsidRPr="5F65FFDF">
        <w:rPr>
          <w:color w:val="292829"/>
          <w:spacing w:val="-2"/>
          <w:sz w:val="19"/>
          <w:szCs w:val="19"/>
        </w:rPr>
        <w:t xml:space="preserve"> </w:t>
      </w:r>
      <w:r w:rsidRPr="5F65FFDF">
        <w:rPr>
          <w:color w:val="292829"/>
          <w:spacing w:val="-4"/>
          <w:sz w:val="19"/>
          <w:szCs w:val="19"/>
        </w:rPr>
        <w:t>Letter:</w:t>
      </w:r>
    </w:p>
    <w:p w14:paraId="459C8BC3" w14:textId="77777777" w:rsidR="00F73DA9" w:rsidRDefault="0083299C">
      <w:pPr>
        <w:pStyle w:val="ListParagraph"/>
        <w:numPr>
          <w:ilvl w:val="2"/>
          <w:numId w:val="9"/>
        </w:numPr>
        <w:tabs>
          <w:tab w:val="left" w:pos="1200"/>
        </w:tabs>
        <w:spacing w:before="201"/>
        <w:ind w:left="1200" w:hanging="360"/>
        <w:rPr>
          <w:sz w:val="19"/>
        </w:rPr>
        <w:pPrChange w:id="1444" w:author="Waldbillig, Darby" w:date="2024-03-05T18:20:00Z">
          <w:pPr>
            <w:pStyle w:val="ListParagraph"/>
            <w:numPr>
              <w:ilvl w:val="2"/>
              <w:numId w:val="65"/>
            </w:numPr>
            <w:tabs>
              <w:tab w:val="left" w:pos="1200"/>
            </w:tabs>
            <w:spacing w:before="201"/>
            <w:ind w:left="1200" w:hanging="360"/>
          </w:pPr>
        </w:pPrChange>
      </w:pPr>
      <w:r>
        <w:rPr>
          <w:color w:val="292829"/>
          <w:spacing w:val="-4"/>
          <w:sz w:val="19"/>
        </w:rPr>
        <w:t>To accept the</w:t>
      </w:r>
      <w:r>
        <w:rPr>
          <w:color w:val="292829"/>
          <w:spacing w:val="-3"/>
          <w:sz w:val="19"/>
        </w:rPr>
        <w:t xml:space="preserve"> </w:t>
      </w:r>
      <w:r>
        <w:rPr>
          <w:color w:val="292829"/>
          <w:spacing w:val="-4"/>
          <w:sz w:val="19"/>
        </w:rPr>
        <w:t>findings and</w:t>
      </w:r>
      <w:r>
        <w:rPr>
          <w:color w:val="292829"/>
          <w:spacing w:val="-3"/>
          <w:sz w:val="19"/>
        </w:rPr>
        <w:t xml:space="preserve"> </w:t>
      </w:r>
      <w:r>
        <w:rPr>
          <w:color w:val="292829"/>
          <w:spacing w:val="-4"/>
          <w:sz w:val="19"/>
        </w:rPr>
        <w:t>the sanctions</w:t>
      </w:r>
      <w:r>
        <w:rPr>
          <w:color w:val="292829"/>
          <w:spacing w:val="-3"/>
          <w:sz w:val="19"/>
        </w:rPr>
        <w:t xml:space="preserve"> </w:t>
      </w:r>
      <w:r>
        <w:rPr>
          <w:color w:val="292829"/>
          <w:spacing w:val="-4"/>
          <w:sz w:val="19"/>
        </w:rPr>
        <w:t>issued;</w:t>
      </w:r>
    </w:p>
    <w:p w14:paraId="21AA87A4" w14:textId="77777777" w:rsidR="00F73DA9" w:rsidRDefault="0083299C">
      <w:pPr>
        <w:pStyle w:val="ListParagraph"/>
        <w:numPr>
          <w:ilvl w:val="2"/>
          <w:numId w:val="9"/>
        </w:numPr>
        <w:tabs>
          <w:tab w:val="left" w:pos="1198"/>
        </w:tabs>
        <w:spacing w:before="202"/>
        <w:ind w:left="1198" w:hanging="358"/>
        <w:rPr>
          <w:sz w:val="19"/>
        </w:rPr>
        <w:pPrChange w:id="1445" w:author="Waldbillig, Darby" w:date="2024-03-05T18:20:00Z">
          <w:pPr>
            <w:pStyle w:val="ListParagraph"/>
            <w:numPr>
              <w:ilvl w:val="2"/>
              <w:numId w:val="65"/>
            </w:numPr>
            <w:tabs>
              <w:tab w:val="left" w:pos="1198"/>
            </w:tabs>
            <w:spacing w:before="202"/>
            <w:ind w:left="1198" w:hanging="358"/>
          </w:pPr>
        </w:pPrChange>
      </w:pPr>
      <w:r>
        <w:rPr>
          <w:color w:val="292829"/>
          <w:spacing w:val="-4"/>
          <w:sz w:val="19"/>
        </w:rPr>
        <w:t>To</w:t>
      </w:r>
      <w:r>
        <w:rPr>
          <w:color w:val="292829"/>
          <w:spacing w:val="-3"/>
          <w:sz w:val="19"/>
        </w:rPr>
        <w:t xml:space="preserve"> </w:t>
      </w:r>
      <w:r>
        <w:rPr>
          <w:color w:val="292829"/>
          <w:spacing w:val="-4"/>
          <w:sz w:val="19"/>
        </w:rPr>
        <w:t>not</w:t>
      </w:r>
      <w:r>
        <w:rPr>
          <w:color w:val="292829"/>
          <w:spacing w:val="-3"/>
          <w:sz w:val="19"/>
        </w:rPr>
        <w:t xml:space="preserve"> </w:t>
      </w:r>
      <w:r>
        <w:rPr>
          <w:color w:val="292829"/>
          <w:spacing w:val="-4"/>
          <w:sz w:val="19"/>
        </w:rPr>
        <w:t>accept</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findings</w:t>
      </w:r>
      <w:r>
        <w:rPr>
          <w:color w:val="292829"/>
          <w:spacing w:val="-2"/>
          <w:sz w:val="19"/>
        </w:rPr>
        <w:t xml:space="preserve"> </w:t>
      </w:r>
      <w:r>
        <w:rPr>
          <w:color w:val="292829"/>
          <w:spacing w:val="-4"/>
          <w:sz w:val="19"/>
        </w:rPr>
        <w:t>and/or</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sanctions</w:t>
      </w:r>
      <w:r>
        <w:rPr>
          <w:color w:val="292829"/>
          <w:spacing w:val="-3"/>
          <w:sz w:val="19"/>
        </w:rPr>
        <w:t xml:space="preserve"> </w:t>
      </w:r>
      <w:r>
        <w:rPr>
          <w:color w:val="292829"/>
          <w:spacing w:val="-4"/>
          <w:sz w:val="19"/>
        </w:rPr>
        <w:t>issued</w:t>
      </w:r>
      <w:r>
        <w:rPr>
          <w:color w:val="292829"/>
          <w:spacing w:val="-2"/>
          <w:sz w:val="19"/>
        </w:rPr>
        <w:t xml:space="preserve"> </w:t>
      </w:r>
      <w:r>
        <w:rPr>
          <w:color w:val="292829"/>
          <w:spacing w:val="-4"/>
          <w:sz w:val="19"/>
        </w:rPr>
        <w:t>and</w:t>
      </w:r>
      <w:r>
        <w:rPr>
          <w:color w:val="292829"/>
          <w:spacing w:val="-3"/>
          <w:sz w:val="19"/>
        </w:rPr>
        <w:t xml:space="preserve"> </w:t>
      </w:r>
      <w:r>
        <w:rPr>
          <w:color w:val="292829"/>
          <w:spacing w:val="-4"/>
          <w:sz w:val="19"/>
        </w:rPr>
        <w:t>commence</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appeal</w:t>
      </w:r>
      <w:r>
        <w:rPr>
          <w:color w:val="292829"/>
          <w:spacing w:val="-3"/>
          <w:sz w:val="19"/>
        </w:rPr>
        <w:t xml:space="preserve"> </w:t>
      </w:r>
      <w:r>
        <w:rPr>
          <w:color w:val="292829"/>
          <w:spacing w:val="-4"/>
          <w:sz w:val="19"/>
        </w:rPr>
        <w:t>process;</w:t>
      </w:r>
      <w:r>
        <w:rPr>
          <w:color w:val="292829"/>
          <w:spacing w:val="-2"/>
          <w:sz w:val="19"/>
        </w:rPr>
        <w:t xml:space="preserve"> </w:t>
      </w:r>
      <w:r>
        <w:rPr>
          <w:color w:val="292829"/>
          <w:spacing w:val="-5"/>
          <w:sz w:val="19"/>
        </w:rPr>
        <w:t>or</w:t>
      </w:r>
    </w:p>
    <w:p w14:paraId="26226337" w14:textId="77777777" w:rsidR="00F73DA9" w:rsidRDefault="0083299C">
      <w:pPr>
        <w:pStyle w:val="ListParagraph"/>
        <w:numPr>
          <w:ilvl w:val="2"/>
          <w:numId w:val="9"/>
        </w:numPr>
        <w:tabs>
          <w:tab w:val="left" w:pos="1199"/>
        </w:tabs>
        <w:spacing w:before="201"/>
        <w:ind w:hanging="360"/>
        <w:rPr>
          <w:sz w:val="19"/>
        </w:rPr>
        <w:pPrChange w:id="1446" w:author="Waldbillig, Darby" w:date="2024-03-05T18:20:00Z">
          <w:pPr>
            <w:pStyle w:val="ListParagraph"/>
            <w:numPr>
              <w:ilvl w:val="2"/>
              <w:numId w:val="65"/>
            </w:numPr>
            <w:tabs>
              <w:tab w:val="left" w:pos="1199"/>
            </w:tabs>
            <w:spacing w:before="201"/>
            <w:ind w:left="1199" w:hanging="360"/>
          </w:pPr>
        </w:pPrChange>
      </w:pPr>
      <w:r>
        <w:rPr>
          <w:color w:val="292829"/>
          <w:spacing w:val="-2"/>
          <w:sz w:val="19"/>
        </w:rPr>
        <w:t>To</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respond</w:t>
      </w:r>
      <w:r>
        <w:rPr>
          <w:color w:val="292829"/>
          <w:spacing w:val="-11"/>
          <w:sz w:val="19"/>
        </w:rPr>
        <w:t xml:space="preserve"> </w:t>
      </w:r>
      <w:r>
        <w:rPr>
          <w:color w:val="292829"/>
          <w:spacing w:val="-2"/>
          <w:sz w:val="19"/>
        </w:rPr>
        <w:t>at</w:t>
      </w:r>
      <w:r>
        <w:rPr>
          <w:color w:val="292829"/>
          <w:spacing w:val="-11"/>
          <w:sz w:val="19"/>
        </w:rPr>
        <w:t xml:space="preserve"> </w:t>
      </w:r>
      <w:r>
        <w:rPr>
          <w:color w:val="292829"/>
          <w:spacing w:val="-2"/>
          <w:sz w:val="19"/>
        </w:rPr>
        <w:t>all.</w:t>
      </w:r>
      <w:r>
        <w:rPr>
          <w:color w:val="292829"/>
          <w:spacing w:val="-10"/>
          <w:sz w:val="19"/>
        </w:rPr>
        <w:t xml:space="preserve"> </w:t>
      </w:r>
      <w:r>
        <w:rPr>
          <w:color w:val="292829"/>
          <w:spacing w:val="-2"/>
          <w:sz w:val="19"/>
        </w:rPr>
        <w:t>The</w:t>
      </w:r>
      <w:r>
        <w:rPr>
          <w:color w:val="292829"/>
          <w:spacing w:val="-11"/>
          <w:sz w:val="19"/>
        </w:rPr>
        <w:t xml:space="preserve"> </w:t>
      </w:r>
      <w:r>
        <w:rPr>
          <w:color w:val="292829"/>
          <w:spacing w:val="-2"/>
          <w:sz w:val="19"/>
        </w:rPr>
        <w:t>student</w:t>
      </w:r>
      <w:r>
        <w:rPr>
          <w:color w:val="292829"/>
          <w:spacing w:val="-11"/>
          <w:sz w:val="19"/>
        </w:rPr>
        <w:t xml:space="preserve"> </w:t>
      </w:r>
      <w:r>
        <w:rPr>
          <w:color w:val="292829"/>
          <w:spacing w:val="-2"/>
          <w:sz w:val="19"/>
        </w:rPr>
        <w:t>has</w:t>
      </w:r>
      <w:r>
        <w:rPr>
          <w:color w:val="292829"/>
          <w:spacing w:val="-11"/>
          <w:sz w:val="19"/>
        </w:rPr>
        <w:t xml:space="preserve"> </w:t>
      </w:r>
      <w:r>
        <w:rPr>
          <w:color w:val="292829"/>
          <w:spacing w:val="-2"/>
          <w:sz w:val="19"/>
        </w:rPr>
        <w:t>five</w:t>
      </w:r>
      <w:r>
        <w:rPr>
          <w:color w:val="292829"/>
          <w:spacing w:val="-10"/>
          <w:sz w:val="19"/>
        </w:rPr>
        <w:t xml:space="preserve"> </w:t>
      </w:r>
      <w:r>
        <w:rPr>
          <w:color w:val="292829"/>
          <w:spacing w:val="-2"/>
          <w:sz w:val="19"/>
        </w:rPr>
        <w:t>(5)</w:t>
      </w:r>
      <w:r>
        <w:rPr>
          <w:color w:val="292829"/>
          <w:spacing w:val="-11"/>
          <w:sz w:val="19"/>
        </w:rPr>
        <w:t xml:space="preserve"> </w:t>
      </w:r>
      <w:r>
        <w:rPr>
          <w:color w:val="292829"/>
          <w:spacing w:val="-2"/>
          <w:sz w:val="19"/>
        </w:rPr>
        <w:t>working</w:t>
      </w:r>
      <w:r>
        <w:rPr>
          <w:color w:val="292829"/>
          <w:spacing w:val="-11"/>
          <w:sz w:val="19"/>
        </w:rPr>
        <w:t xml:space="preserve"> </w:t>
      </w:r>
      <w:r>
        <w:rPr>
          <w:color w:val="292829"/>
          <w:spacing w:val="-2"/>
          <w:sz w:val="19"/>
        </w:rPr>
        <w:t>days</w:t>
      </w:r>
      <w:r>
        <w:rPr>
          <w:color w:val="292829"/>
          <w:spacing w:val="-11"/>
          <w:sz w:val="19"/>
        </w:rPr>
        <w:t xml:space="preserve"> </w:t>
      </w:r>
      <w:r>
        <w:rPr>
          <w:color w:val="292829"/>
          <w:spacing w:val="-2"/>
          <w:sz w:val="19"/>
        </w:rPr>
        <w:t>to</w:t>
      </w:r>
      <w:r>
        <w:rPr>
          <w:color w:val="292829"/>
          <w:spacing w:val="-11"/>
          <w:sz w:val="19"/>
        </w:rPr>
        <w:t xml:space="preserve"> </w:t>
      </w:r>
      <w:r>
        <w:rPr>
          <w:color w:val="292829"/>
          <w:spacing w:val="-2"/>
          <w:sz w:val="19"/>
        </w:rPr>
        <w:t>respond</w:t>
      </w:r>
      <w:r>
        <w:rPr>
          <w:color w:val="292829"/>
          <w:spacing w:val="-10"/>
          <w:sz w:val="19"/>
        </w:rPr>
        <w:t xml:space="preserve"> </w:t>
      </w:r>
      <w:r>
        <w:rPr>
          <w:color w:val="292829"/>
          <w:spacing w:val="-2"/>
          <w:sz w:val="19"/>
        </w:rPr>
        <w:t>to</w:t>
      </w:r>
      <w:r>
        <w:rPr>
          <w:color w:val="292829"/>
          <w:spacing w:val="-11"/>
          <w:sz w:val="19"/>
        </w:rPr>
        <w:t xml:space="preserve"> </w:t>
      </w:r>
      <w:r>
        <w:rPr>
          <w:color w:val="292829"/>
          <w:spacing w:val="-2"/>
          <w:sz w:val="19"/>
        </w:rPr>
        <w:t>the</w:t>
      </w:r>
      <w:r>
        <w:rPr>
          <w:color w:val="292829"/>
          <w:spacing w:val="-11"/>
          <w:sz w:val="19"/>
        </w:rPr>
        <w:t xml:space="preserve"> </w:t>
      </w:r>
      <w:r>
        <w:rPr>
          <w:color w:val="292829"/>
          <w:spacing w:val="-2"/>
          <w:sz w:val="19"/>
        </w:rPr>
        <w:t>Findings</w:t>
      </w:r>
      <w:r>
        <w:rPr>
          <w:color w:val="292829"/>
          <w:spacing w:val="-11"/>
          <w:sz w:val="19"/>
        </w:rPr>
        <w:t xml:space="preserve"> </w:t>
      </w:r>
      <w:r>
        <w:rPr>
          <w:color w:val="292829"/>
          <w:spacing w:val="-2"/>
          <w:sz w:val="19"/>
        </w:rPr>
        <w:t>Letter</w:t>
      </w:r>
      <w:r>
        <w:rPr>
          <w:color w:val="292829"/>
          <w:spacing w:val="-10"/>
          <w:sz w:val="19"/>
        </w:rPr>
        <w:t xml:space="preserve"> </w:t>
      </w:r>
      <w:r>
        <w:rPr>
          <w:color w:val="292829"/>
          <w:spacing w:val="-2"/>
          <w:sz w:val="19"/>
        </w:rPr>
        <w:t>after</w:t>
      </w:r>
      <w:r>
        <w:rPr>
          <w:color w:val="292829"/>
          <w:spacing w:val="-11"/>
          <w:sz w:val="19"/>
        </w:rPr>
        <w:t xml:space="preserve"> </w:t>
      </w:r>
      <w:r>
        <w:rPr>
          <w:color w:val="292829"/>
          <w:spacing w:val="-2"/>
          <w:sz w:val="19"/>
        </w:rPr>
        <w:t>being</w:t>
      </w:r>
      <w:r>
        <w:rPr>
          <w:color w:val="292829"/>
          <w:spacing w:val="-11"/>
          <w:sz w:val="19"/>
        </w:rPr>
        <w:t xml:space="preserve"> </w:t>
      </w:r>
      <w:r>
        <w:rPr>
          <w:color w:val="292829"/>
          <w:spacing w:val="-2"/>
          <w:sz w:val="19"/>
        </w:rPr>
        <w:t>issued.</w:t>
      </w:r>
    </w:p>
    <w:p w14:paraId="1044F725" w14:textId="20AF0228" w:rsidR="00F73DA9" w:rsidRDefault="0083299C">
      <w:pPr>
        <w:pStyle w:val="ListParagraph"/>
        <w:numPr>
          <w:ilvl w:val="1"/>
          <w:numId w:val="9"/>
        </w:numPr>
        <w:tabs>
          <w:tab w:val="left" w:pos="839"/>
        </w:tabs>
        <w:spacing w:before="202" w:line="264" w:lineRule="auto"/>
        <w:ind w:left="839" w:right="205" w:hanging="360"/>
        <w:rPr>
          <w:sz w:val="19"/>
          <w:szCs w:val="19"/>
        </w:rPr>
        <w:pPrChange w:id="1447" w:author="Waldbillig, Darby" w:date="2024-03-05T18:20:00Z">
          <w:pPr>
            <w:pStyle w:val="ListParagraph"/>
            <w:numPr>
              <w:ilvl w:val="1"/>
              <w:numId w:val="65"/>
            </w:numPr>
            <w:tabs>
              <w:tab w:val="left" w:pos="839"/>
            </w:tabs>
            <w:spacing w:before="202" w:line="264" w:lineRule="auto"/>
            <w:ind w:left="840" w:right="205" w:hanging="360"/>
          </w:pPr>
        </w:pPrChange>
      </w:pPr>
      <w:r w:rsidRPr="4489D4D4">
        <w:rPr>
          <w:color w:val="292829"/>
          <w:spacing w:val="-2"/>
          <w:sz w:val="19"/>
          <w:szCs w:val="19"/>
        </w:rPr>
        <w:t>If</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student</w:t>
      </w:r>
      <w:ins w:id="1448" w:author="Waldbillig, Darby" w:date="2024-03-05T18:20:00Z">
        <w:r w:rsidRPr="4489D4D4">
          <w:rPr>
            <w:color w:val="292829"/>
            <w:spacing w:val="-9"/>
            <w:sz w:val="19"/>
            <w:szCs w:val="19"/>
          </w:rPr>
          <w:t xml:space="preserve"> </w:t>
        </w:r>
        <w:r w:rsidR="00CF4773" w:rsidRPr="4489D4D4">
          <w:rPr>
            <w:color w:val="292829"/>
            <w:spacing w:val="-9"/>
            <w:sz w:val="19"/>
            <w:szCs w:val="19"/>
          </w:rPr>
          <w:t>or student organization</w:t>
        </w:r>
      </w:ins>
      <w:r w:rsidR="00CF4773" w:rsidRPr="4489D4D4">
        <w:rPr>
          <w:color w:val="292829"/>
          <w:spacing w:val="-9"/>
          <w:sz w:val="19"/>
          <w:szCs w:val="19"/>
        </w:rPr>
        <w:t xml:space="preserve"> </w:t>
      </w:r>
      <w:r w:rsidRPr="4489D4D4">
        <w:rPr>
          <w:color w:val="292829"/>
          <w:spacing w:val="-2"/>
          <w:sz w:val="19"/>
          <w:szCs w:val="19"/>
        </w:rPr>
        <w:t>signs</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Findings</w:t>
      </w:r>
      <w:r w:rsidRPr="4489D4D4">
        <w:rPr>
          <w:color w:val="292829"/>
          <w:spacing w:val="-9"/>
          <w:sz w:val="19"/>
          <w:szCs w:val="19"/>
        </w:rPr>
        <w:t xml:space="preserve"> </w:t>
      </w:r>
      <w:r w:rsidRPr="4489D4D4">
        <w:rPr>
          <w:color w:val="292829"/>
          <w:spacing w:val="-2"/>
          <w:sz w:val="19"/>
          <w:szCs w:val="19"/>
        </w:rPr>
        <w:t>Letter</w:t>
      </w:r>
      <w:r w:rsidRPr="4489D4D4">
        <w:rPr>
          <w:color w:val="292829"/>
          <w:spacing w:val="-9"/>
          <w:sz w:val="19"/>
          <w:szCs w:val="19"/>
        </w:rPr>
        <w:t xml:space="preserve"> </w:t>
      </w:r>
      <w:r w:rsidRPr="4489D4D4">
        <w:rPr>
          <w:color w:val="292829"/>
          <w:spacing w:val="-2"/>
          <w:sz w:val="19"/>
          <w:szCs w:val="19"/>
        </w:rPr>
        <w:t>that</w:t>
      </w:r>
      <w:r w:rsidRPr="4489D4D4">
        <w:rPr>
          <w:color w:val="292829"/>
          <w:spacing w:val="-9"/>
          <w:sz w:val="19"/>
          <w:szCs w:val="19"/>
        </w:rPr>
        <w:t xml:space="preserve"> </w:t>
      </w:r>
      <w:r w:rsidRPr="4489D4D4">
        <w:rPr>
          <w:color w:val="292829"/>
          <w:spacing w:val="-2"/>
          <w:sz w:val="19"/>
          <w:szCs w:val="19"/>
        </w:rPr>
        <w:t>they</w:t>
      </w:r>
      <w:r w:rsidRPr="4489D4D4">
        <w:rPr>
          <w:color w:val="292829"/>
          <w:spacing w:val="-9"/>
          <w:sz w:val="19"/>
          <w:szCs w:val="19"/>
        </w:rPr>
        <w:t xml:space="preserve"> </w:t>
      </w:r>
      <w:r w:rsidRPr="4489D4D4">
        <w:rPr>
          <w:color w:val="292829"/>
          <w:spacing w:val="-2"/>
          <w:sz w:val="19"/>
          <w:szCs w:val="19"/>
        </w:rPr>
        <w:t>are</w:t>
      </w:r>
      <w:r w:rsidRPr="4489D4D4">
        <w:rPr>
          <w:color w:val="292829"/>
          <w:spacing w:val="-9"/>
          <w:sz w:val="19"/>
          <w:szCs w:val="19"/>
        </w:rPr>
        <w:t xml:space="preserve"> </w:t>
      </w:r>
      <w:r w:rsidRPr="4489D4D4">
        <w:rPr>
          <w:color w:val="292829"/>
          <w:spacing w:val="-2"/>
          <w:sz w:val="19"/>
          <w:szCs w:val="19"/>
        </w:rPr>
        <w:t>accepting</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outcome,</w:t>
      </w:r>
      <w:r w:rsidRPr="4489D4D4">
        <w:rPr>
          <w:color w:val="292829"/>
          <w:spacing w:val="-9"/>
          <w:sz w:val="19"/>
          <w:szCs w:val="19"/>
        </w:rPr>
        <w:t xml:space="preserve"> </w:t>
      </w:r>
      <w:r w:rsidRPr="4489D4D4">
        <w:rPr>
          <w:color w:val="292829"/>
          <w:spacing w:val="-2"/>
          <w:sz w:val="19"/>
          <w:szCs w:val="19"/>
        </w:rPr>
        <w:t>the</w:t>
      </w:r>
      <w:r w:rsidRPr="4489D4D4">
        <w:rPr>
          <w:color w:val="292829"/>
          <w:spacing w:val="-9"/>
          <w:sz w:val="19"/>
          <w:szCs w:val="19"/>
        </w:rPr>
        <w:t xml:space="preserve"> </w:t>
      </w:r>
      <w:r w:rsidRPr="4489D4D4">
        <w:rPr>
          <w:color w:val="292829"/>
          <w:spacing w:val="-2"/>
          <w:sz w:val="19"/>
          <w:szCs w:val="19"/>
        </w:rPr>
        <w:t>case</w:t>
      </w:r>
      <w:r w:rsidRPr="4489D4D4">
        <w:rPr>
          <w:color w:val="292829"/>
          <w:spacing w:val="-9"/>
          <w:sz w:val="19"/>
          <w:szCs w:val="19"/>
        </w:rPr>
        <w:t xml:space="preserve"> </w:t>
      </w:r>
      <w:r w:rsidRPr="4489D4D4">
        <w:rPr>
          <w:color w:val="292829"/>
          <w:spacing w:val="-2"/>
          <w:sz w:val="19"/>
          <w:szCs w:val="19"/>
        </w:rPr>
        <w:t>is</w:t>
      </w:r>
      <w:r w:rsidRPr="4489D4D4">
        <w:rPr>
          <w:color w:val="292829"/>
          <w:spacing w:val="-9"/>
          <w:sz w:val="19"/>
          <w:szCs w:val="19"/>
        </w:rPr>
        <w:t xml:space="preserve"> </w:t>
      </w:r>
      <w:r w:rsidRPr="4489D4D4">
        <w:rPr>
          <w:color w:val="292829"/>
          <w:spacing w:val="-2"/>
          <w:sz w:val="19"/>
          <w:szCs w:val="19"/>
        </w:rPr>
        <w:t>closed,</w:t>
      </w:r>
      <w:r w:rsidRPr="4489D4D4">
        <w:rPr>
          <w:color w:val="292829"/>
          <w:spacing w:val="-9"/>
          <w:sz w:val="19"/>
          <w:szCs w:val="19"/>
        </w:rPr>
        <w:t xml:space="preserve"> </w:t>
      </w:r>
      <w:r w:rsidRPr="4489D4D4">
        <w:rPr>
          <w:color w:val="292829"/>
          <w:spacing w:val="-2"/>
          <w:sz w:val="19"/>
          <w:szCs w:val="19"/>
        </w:rPr>
        <w:t>and</w:t>
      </w:r>
      <w:r w:rsidRPr="4489D4D4">
        <w:rPr>
          <w:color w:val="292829"/>
          <w:spacing w:val="-9"/>
          <w:sz w:val="19"/>
          <w:szCs w:val="19"/>
        </w:rPr>
        <w:t xml:space="preserve"> </w:t>
      </w:r>
      <w:r w:rsidRPr="4489D4D4">
        <w:rPr>
          <w:color w:val="292829"/>
          <w:spacing w:val="-2"/>
          <w:sz w:val="19"/>
          <w:szCs w:val="19"/>
        </w:rPr>
        <w:t>sanctions</w:t>
      </w:r>
      <w:r w:rsidRPr="4489D4D4">
        <w:rPr>
          <w:color w:val="292829"/>
          <w:spacing w:val="-9"/>
          <w:sz w:val="19"/>
          <w:szCs w:val="19"/>
        </w:rPr>
        <w:t xml:space="preserve"> </w:t>
      </w:r>
      <w:r w:rsidRPr="4489D4D4">
        <w:rPr>
          <w:color w:val="292829"/>
          <w:spacing w:val="-2"/>
          <w:sz w:val="19"/>
          <w:szCs w:val="19"/>
        </w:rPr>
        <w:t>are</w:t>
      </w:r>
      <w:r w:rsidRPr="4489D4D4">
        <w:rPr>
          <w:color w:val="292829"/>
          <w:spacing w:val="-9"/>
          <w:sz w:val="19"/>
          <w:szCs w:val="19"/>
        </w:rPr>
        <w:t xml:space="preserve"> </w:t>
      </w:r>
      <w:r w:rsidRPr="4489D4D4">
        <w:rPr>
          <w:color w:val="292829"/>
          <w:spacing w:val="-2"/>
          <w:sz w:val="19"/>
          <w:szCs w:val="19"/>
        </w:rPr>
        <w:t xml:space="preserve">imposed. </w:t>
      </w:r>
      <w:r w:rsidRPr="4489D4D4">
        <w:rPr>
          <w:color w:val="292829"/>
          <w:sz w:val="19"/>
          <w:szCs w:val="19"/>
        </w:rPr>
        <w:t>A</w:t>
      </w:r>
      <w:r w:rsidRPr="4489D4D4">
        <w:rPr>
          <w:color w:val="292829"/>
          <w:spacing w:val="-4"/>
          <w:sz w:val="19"/>
          <w:szCs w:val="19"/>
        </w:rPr>
        <w:t xml:space="preserve"> </w:t>
      </w:r>
      <w:r w:rsidRPr="4489D4D4">
        <w:rPr>
          <w:color w:val="292829"/>
          <w:sz w:val="19"/>
          <w:szCs w:val="19"/>
        </w:rPr>
        <w:t>copy</w:t>
      </w:r>
      <w:r w:rsidRPr="4489D4D4">
        <w:rPr>
          <w:color w:val="292829"/>
          <w:spacing w:val="-4"/>
          <w:sz w:val="19"/>
          <w:szCs w:val="19"/>
        </w:rPr>
        <w:t xml:space="preserve"> </w:t>
      </w:r>
      <w:r w:rsidRPr="4489D4D4">
        <w:rPr>
          <w:color w:val="292829"/>
          <w:sz w:val="19"/>
          <w:szCs w:val="19"/>
        </w:rPr>
        <w:t>of</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letter</w:t>
      </w:r>
      <w:r w:rsidRPr="4489D4D4">
        <w:rPr>
          <w:color w:val="292829"/>
          <w:spacing w:val="-4"/>
          <w:sz w:val="19"/>
          <w:szCs w:val="19"/>
        </w:rPr>
        <w:t xml:space="preserve"> </w:t>
      </w:r>
      <w:r w:rsidRPr="4489D4D4">
        <w:rPr>
          <w:color w:val="292829"/>
          <w:sz w:val="19"/>
          <w:szCs w:val="19"/>
        </w:rPr>
        <w:t>is</w:t>
      </w:r>
      <w:r w:rsidRPr="4489D4D4">
        <w:rPr>
          <w:color w:val="292829"/>
          <w:spacing w:val="-4"/>
          <w:sz w:val="19"/>
          <w:szCs w:val="19"/>
        </w:rPr>
        <w:t xml:space="preserve"> </w:t>
      </w:r>
      <w:r w:rsidRPr="4489D4D4">
        <w:rPr>
          <w:color w:val="292829"/>
          <w:sz w:val="19"/>
          <w:szCs w:val="19"/>
        </w:rPr>
        <w:t>kept</w:t>
      </w:r>
      <w:r w:rsidRPr="4489D4D4">
        <w:rPr>
          <w:color w:val="292829"/>
          <w:spacing w:val="-4"/>
          <w:sz w:val="19"/>
          <w:szCs w:val="19"/>
        </w:rPr>
        <w:t xml:space="preserve"> </w:t>
      </w:r>
      <w:r w:rsidRPr="4489D4D4">
        <w:rPr>
          <w:color w:val="292829"/>
          <w:sz w:val="19"/>
          <w:szCs w:val="19"/>
        </w:rPr>
        <w:t>on</w:t>
      </w:r>
      <w:r w:rsidRPr="4489D4D4">
        <w:rPr>
          <w:color w:val="292829"/>
          <w:spacing w:val="-4"/>
          <w:sz w:val="19"/>
          <w:szCs w:val="19"/>
        </w:rPr>
        <w:t xml:space="preserve"> </w:t>
      </w:r>
      <w:r w:rsidRPr="4489D4D4">
        <w:rPr>
          <w:color w:val="292829"/>
          <w:sz w:val="19"/>
          <w:szCs w:val="19"/>
        </w:rPr>
        <w:t>file</w:t>
      </w:r>
      <w:r w:rsidRPr="4489D4D4">
        <w:rPr>
          <w:color w:val="292829"/>
          <w:spacing w:val="-4"/>
          <w:sz w:val="19"/>
          <w:szCs w:val="19"/>
        </w:rPr>
        <w:t xml:space="preserve"> </w:t>
      </w:r>
      <w:r w:rsidRPr="4489D4D4">
        <w:rPr>
          <w:color w:val="292829"/>
          <w:sz w:val="19"/>
          <w:szCs w:val="19"/>
        </w:rPr>
        <w:t>by</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Office</w:t>
      </w:r>
      <w:r w:rsidRPr="4489D4D4">
        <w:rPr>
          <w:color w:val="292829"/>
          <w:spacing w:val="-4"/>
          <w:sz w:val="19"/>
          <w:szCs w:val="19"/>
        </w:rPr>
        <w:t xml:space="preserve"> </w:t>
      </w:r>
      <w:r w:rsidRPr="4489D4D4">
        <w:rPr>
          <w:color w:val="292829"/>
          <w:sz w:val="19"/>
          <w:szCs w:val="19"/>
        </w:rPr>
        <w:t>of</w:t>
      </w:r>
      <w:r w:rsidRPr="4489D4D4">
        <w:rPr>
          <w:color w:val="292829"/>
          <w:spacing w:val="-4"/>
          <w:sz w:val="19"/>
          <w:szCs w:val="19"/>
        </w:rPr>
        <w:t xml:space="preserve"> </w:t>
      </w:r>
      <w:r w:rsidRPr="4489D4D4">
        <w:rPr>
          <w:color w:val="292829"/>
          <w:sz w:val="19"/>
          <w:szCs w:val="19"/>
        </w:rPr>
        <w:t>Community</w:t>
      </w:r>
      <w:r w:rsidRPr="4489D4D4">
        <w:rPr>
          <w:color w:val="292829"/>
          <w:spacing w:val="-4"/>
          <w:sz w:val="19"/>
          <w:szCs w:val="19"/>
        </w:rPr>
        <w:t xml:space="preserve"> </w:t>
      </w:r>
      <w:r w:rsidRPr="4489D4D4">
        <w:rPr>
          <w:color w:val="292829"/>
          <w:sz w:val="19"/>
          <w:szCs w:val="19"/>
        </w:rPr>
        <w:t>Standards</w:t>
      </w:r>
      <w:r w:rsidRPr="4489D4D4">
        <w:rPr>
          <w:color w:val="292829"/>
          <w:spacing w:val="-4"/>
          <w:sz w:val="19"/>
          <w:szCs w:val="19"/>
        </w:rPr>
        <w:t xml:space="preserve"> </w:t>
      </w:r>
      <w:r w:rsidRPr="4489D4D4">
        <w:rPr>
          <w:color w:val="292829"/>
          <w:sz w:val="19"/>
          <w:szCs w:val="19"/>
        </w:rPr>
        <w:t>and</w:t>
      </w:r>
      <w:r w:rsidRPr="4489D4D4">
        <w:rPr>
          <w:color w:val="292829"/>
          <w:spacing w:val="-4"/>
          <w:sz w:val="19"/>
          <w:szCs w:val="19"/>
        </w:rPr>
        <w:t xml:space="preserve"> </w:t>
      </w:r>
      <w:r w:rsidRPr="4489D4D4">
        <w:rPr>
          <w:color w:val="292829"/>
          <w:sz w:val="19"/>
          <w:szCs w:val="19"/>
        </w:rPr>
        <w:t>a</w:t>
      </w:r>
      <w:r w:rsidRPr="4489D4D4">
        <w:rPr>
          <w:color w:val="292829"/>
          <w:spacing w:val="-4"/>
          <w:sz w:val="19"/>
          <w:szCs w:val="19"/>
        </w:rPr>
        <w:t xml:space="preserve"> </w:t>
      </w:r>
      <w:r w:rsidRPr="4489D4D4">
        <w:rPr>
          <w:color w:val="292829"/>
          <w:sz w:val="19"/>
          <w:szCs w:val="19"/>
        </w:rPr>
        <w:t>copy</w:t>
      </w:r>
      <w:r w:rsidRPr="4489D4D4">
        <w:rPr>
          <w:color w:val="292829"/>
          <w:spacing w:val="-4"/>
          <w:sz w:val="19"/>
          <w:szCs w:val="19"/>
        </w:rPr>
        <w:t xml:space="preserve"> </w:t>
      </w:r>
      <w:r w:rsidRPr="4489D4D4">
        <w:rPr>
          <w:color w:val="292829"/>
          <w:sz w:val="19"/>
          <w:szCs w:val="19"/>
        </w:rPr>
        <w:t>is</w:t>
      </w:r>
      <w:r w:rsidRPr="4489D4D4">
        <w:rPr>
          <w:color w:val="292829"/>
          <w:spacing w:val="-4"/>
          <w:sz w:val="19"/>
          <w:szCs w:val="19"/>
        </w:rPr>
        <w:t xml:space="preserve"> </w:t>
      </w:r>
      <w:r w:rsidRPr="4489D4D4">
        <w:rPr>
          <w:color w:val="292829"/>
          <w:sz w:val="19"/>
          <w:szCs w:val="19"/>
        </w:rPr>
        <w:t>given</w:t>
      </w:r>
      <w:r w:rsidRPr="4489D4D4">
        <w:rPr>
          <w:color w:val="292829"/>
          <w:spacing w:val="-4"/>
          <w:sz w:val="19"/>
          <w:szCs w:val="19"/>
        </w:rPr>
        <w:t xml:space="preserve"> </w:t>
      </w:r>
      <w:r w:rsidRPr="4489D4D4">
        <w:rPr>
          <w:color w:val="292829"/>
          <w:sz w:val="19"/>
          <w:szCs w:val="19"/>
        </w:rPr>
        <w:t>to</w:t>
      </w:r>
      <w:r w:rsidRPr="4489D4D4">
        <w:rPr>
          <w:color w:val="292829"/>
          <w:spacing w:val="-4"/>
          <w:sz w:val="19"/>
          <w:szCs w:val="19"/>
        </w:rPr>
        <w:t xml:space="preserve"> </w:t>
      </w:r>
      <w:r w:rsidRPr="4489D4D4">
        <w:rPr>
          <w:color w:val="292829"/>
          <w:sz w:val="19"/>
          <w:szCs w:val="19"/>
        </w:rPr>
        <w:t>the</w:t>
      </w:r>
      <w:r w:rsidRPr="4489D4D4">
        <w:rPr>
          <w:color w:val="292829"/>
          <w:spacing w:val="-4"/>
          <w:sz w:val="19"/>
          <w:szCs w:val="19"/>
        </w:rPr>
        <w:t xml:space="preserve"> </w:t>
      </w:r>
      <w:r w:rsidRPr="4489D4D4">
        <w:rPr>
          <w:color w:val="292829"/>
          <w:sz w:val="19"/>
          <w:szCs w:val="19"/>
        </w:rPr>
        <w:t>student.</w:t>
      </w:r>
    </w:p>
    <w:p w14:paraId="40CA08D4" w14:textId="42659145" w:rsidR="00F73DA9" w:rsidRDefault="0083299C">
      <w:pPr>
        <w:pStyle w:val="ListParagraph"/>
        <w:numPr>
          <w:ilvl w:val="1"/>
          <w:numId w:val="9"/>
        </w:numPr>
        <w:tabs>
          <w:tab w:val="left" w:pos="839"/>
        </w:tabs>
        <w:spacing w:line="264" w:lineRule="auto"/>
        <w:ind w:left="839" w:right="235"/>
        <w:rPr>
          <w:sz w:val="19"/>
          <w:szCs w:val="19"/>
        </w:rPr>
        <w:pPrChange w:id="1449" w:author="Waldbillig, Darby" w:date="2024-03-05T18:20:00Z">
          <w:pPr>
            <w:pStyle w:val="ListParagraph"/>
            <w:numPr>
              <w:ilvl w:val="1"/>
              <w:numId w:val="65"/>
            </w:numPr>
            <w:tabs>
              <w:tab w:val="left" w:pos="839"/>
            </w:tabs>
            <w:spacing w:line="264" w:lineRule="auto"/>
            <w:ind w:left="840" w:right="235"/>
          </w:pPr>
        </w:pPrChange>
      </w:pPr>
      <w:r w:rsidRPr="4489D4D4">
        <w:rPr>
          <w:color w:val="292829"/>
          <w:spacing w:val="-2"/>
          <w:sz w:val="19"/>
          <w:szCs w:val="19"/>
        </w:rPr>
        <w:t>If</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student</w:t>
      </w:r>
      <w:ins w:id="1450" w:author="Waldbillig, Darby" w:date="2024-03-05T18:20:00Z">
        <w:r w:rsidR="00CF4773" w:rsidRPr="4489D4D4">
          <w:rPr>
            <w:color w:val="292829"/>
            <w:spacing w:val="-2"/>
            <w:sz w:val="19"/>
            <w:szCs w:val="19"/>
          </w:rPr>
          <w:t xml:space="preserve"> or student organization</w:t>
        </w:r>
      </w:ins>
      <w:r w:rsidRPr="4489D4D4">
        <w:rPr>
          <w:color w:val="292829"/>
          <w:spacing w:val="-5"/>
          <w:sz w:val="19"/>
          <w:szCs w:val="19"/>
        </w:rPr>
        <w:t xml:space="preserve"> </w:t>
      </w:r>
      <w:r w:rsidRPr="4489D4D4">
        <w:rPr>
          <w:color w:val="292829"/>
          <w:spacing w:val="-2"/>
          <w:sz w:val="19"/>
          <w:szCs w:val="19"/>
        </w:rPr>
        <w:t>does</w:t>
      </w:r>
      <w:r w:rsidRPr="4489D4D4">
        <w:rPr>
          <w:color w:val="292829"/>
          <w:spacing w:val="-5"/>
          <w:sz w:val="19"/>
          <w:szCs w:val="19"/>
        </w:rPr>
        <w:t xml:space="preserve"> </w:t>
      </w:r>
      <w:r w:rsidRPr="4489D4D4">
        <w:rPr>
          <w:color w:val="292829"/>
          <w:spacing w:val="-2"/>
          <w:sz w:val="19"/>
          <w:szCs w:val="19"/>
        </w:rPr>
        <w:t>not</w:t>
      </w:r>
      <w:r w:rsidRPr="4489D4D4">
        <w:rPr>
          <w:color w:val="292829"/>
          <w:spacing w:val="-5"/>
          <w:sz w:val="19"/>
          <w:szCs w:val="19"/>
        </w:rPr>
        <w:t xml:space="preserve"> </w:t>
      </w:r>
      <w:r w:rsidRPr="4489D4D4">
        <w:rPr>
          <w:color w:val="292829"/>
          <w:spacing w:val="-2"/>
          <w:sz w:val="19"/>
          <w:szCs w:val="19"/>
        </w:rPr>
        <w:t>accept</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Findings</w:t>
      </w:r>
      <w:r w:rsidRPr="4489D4D4">
        <w:rPr>
          <w:color w:val="292829"/>
          <w:spacing w:val="-5"/>
          <w:sz w:val="19"/>
          <w:szCs w:val="19"/>
        </w:rPr>
        <w:t xml:space="preserve"> </w:t>
      </w:r>
      <w:r w:rsidRPr="4489D4D4">
        <w:rPr>
          <w:color w:val="292829"/>
          <w:spacing w:val="-2"/>
          <w:sz w:val="19"/>
          <w:szCs w:val="19"/>
        </w:rPr>
        <w:t>Letter</w:t>
      </w:r>
      <w:r w:rsidRPr="4489D4D4">
        <w:rPr>
          <w:color w:val="292829"/>
          <w:spacing w:val="-5"/>
          <w:sz w:val="19"/>
          <w:szCs w:val="19"/>
        </w:rPr>
        <w:t xml:space="preserve"> </w:t>
      </w:r>
      <w:r w:rsidRPr="4489D4D4">
        <w:rPr>
          <w:color w:val="292829"/>
          <w:spacing w:val="-2"/>
          <w:sz w:val="19"/>
          <w:szCs w:val="19"/>
        </w:rPr>
        <w:t>or</w:t>
      </w:r>
      <w:r w:rsidRPr="4489D4D4">
        <w:rPr>
          <w:color w:val="292829"/>
          <w:spacing w:val="-5"/>
          <w:sz w:val="19"/>
          <w:szCs w:val="19"/>
        </w:rPr>
        <w:t xml:space="preserve"> </w:t>
      </w:r>
      <w:r w:rsidRPr="4489D4D4">
        <w:rPr>
          <w:color w:val="292829"/>
          <w:spacing w:val="-2"/>
          <w:sz w:val="19"/>
          <w:szCs w:val="19"/>
        </w:rPr>
        <w:t>sanctions,</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student</w:t>
      </w:r>
      <w:r w:rsidRPr="4489D4D4">
        <w:rPr>
          <w:color w:val="292829"/>
          <w:spacing w:val="-5"/>
          <w:sz w:val="19"/>
          <w:szCs w:val="19"/>
        </w:rPr>
        <w:t xml:space="preserve"> </w:t>
      </w:r>
      <w:r w:rsidRPr="4489D4D4">
        <w:rPr>
          <w:color w:val="292829"/>
          <w:spacing w:val="-2"/>
          <w:sz w:val="19"/>
          <w:szCs w:val="19"/>
        </w:rPr>
        <w:t>can</w:t>
      </w:r>
      <w:r w:rsidRPr="4489D4D4">
        <w:rPr>
          <w:color w:val="292829"/>
          <w:spacing w:val="-5"/>
          <w:sz w:val="19"/>
          <w:szCs w:val="19"/>
        </w:rPr>
        <w:t xml:space="preserve"> </w:t>
      </w:r>
      <w:r w:rsidRPr="4489D4D4">
        <w:rPr>
          <w:color w:val="292829"/>
          <w:spacing w:val="-2"/>
          <w:sz w:val="19"/>
          <w:szCs w:val="19"/>
        </w:rPr>
        <w:t>request</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case</w:t>
      </w:r>
      <w:r w:rsidRPr="4489D4D4">
        <w:rPr>
          <w:color w:val="292829"/>
          <w:spacing w:val="-5"/>
          <w:sz w:val="19"/>
          <w:szCs w:val="19"/>
        </w:rPr>
        <w:t xml:space="preserve"> </w:t>
      </w:r>
      <w:r w:rsidRPr="4489D4D4">
        <w:rPr>
          <w:color w:val="292829"/>
          <w:spacing w:val="-2"/>
          <w:sz w:val="19"/>
          <w:szCs w:val="19"/>
        </w:rPr>
        <w:t>be</w:t>
      </w:r>
      <w:r w:rsidRPr="4489D4D4">
        <w:rPr>
          <w:color w:val="292829"/>
          <w:spacing w:val="-5"/>
          <w:sz w:val="19"/>
          <w:szCs w:val="19"/>
        </w:rPr>
        <w:t xml:space="preserve"> </w:t>
      </w:r>
      <w:r w:rsidRPr="4489D4D4">
        <w:rPr>
          <w:color w:val="292829"/>
          <w:spacing w:val="-2"/>
          <w:sz w:val="19"/>
          <w:szCs w:val="19"/>
        </w:rPr>
        <w:t>transferred</w:t>
      </w:r>
      <w:r w:rsidRPr="4489D4D4">
        <w:rPr>
          <w:color w:val="292829"/>
          <w:spacing w:val="-5"/>
          <w:sz w:val="19"/>
          <w:szCs w:val="19"/>
        </w:rPr>
        <w:t xml:space="preserve"> </w:t>
      </w:r>
      <w:r w:rsidRPr="4489D4D4">
        <w:rPr>
          <w:color w:val="292829"/>
          <w:spacing w:val="-2"/>
          <w:sz w:val="19"/>
          <w:szCs w:val="19"/>
        </w:rPr>
        <w:t>to</w:t>
      </w:r>
      <w:r w:rsidRPr="4489D4D4">
        <w:rPr>
          <w:color w:val="292829"/>
          <w:spacing w:val="-5"/>
          <w:sz w:val="19"/>
          <w:szCs w:val="19"/>
        </w:rPr>
        <w:t xml:space="preserve"> </w:t>
      </w:r>
      <w:r w:rsidRPr="4489D4D4">
        <w:rPr>
          <w:color w:val="292829"/>
          <w:spacing w:val="-2"/>
          <w:sz w:val="19"/>
          <w:szCs w:val="19"/>
        </w:rPr>
        <w:t>the</w:t>
      </w:r>
      <w:r w:rsidRPr="4489D4D4">
        <w:rPr>
          <w:color w:val="292829"/>
          <w:spacing w:val="-5"/>
          <w:sz w:val="19"/>
          <w:szCs w:val="19"/>
        </w:rPr>
        <w:t xml:space="preserve"> </w:t>
      </w:r>
      <w:r w:rsidRPr="4489D4D4">
        <w:rPr>
          <w:color w:val="292829"/>
          <w:spacing w:val="-2"/>
          <w:sz w:val="19"/>
          <w:szCs w:val="19"/>
        </w:rPr>
        <w:t xml:space="preserve">next </w:t>
      </w:r>
      <w:r w:rsidRPr="4489D4D4">
        <w:rPr>
          <w:color w:val="292829"/>
          <w:sz w:val="19"/>
          <w:szCs w:val="19"/>
        </w:rPr>
        <w:t>appellate</w:t>
      </w:r>
      <w:r w:rsidRPr="4489D4D4">
        <w:rPr>
          <w:color w:val="292829"/>
          <w:spacing w:val="-12"/>
          <w:sz w:val="19"/>
          <w:szCs w:val="19"/>
        </w:rPr>
        <w:t xml:space="preserve"> </w:t>
      </w:r>
      <w:r w:rsidRPr="4489D4D4">
        <w:rPr>
          <w:color w:val="292829"/>
          <w:sz w:val="19"/>
          <w:szCs w:val="19"/>
        </w:rPr>
        <w:t>authority.</w:t>
      </w:r>
      <w:r w:rsidRPr="4489D4D4">
        <w:rPr>
          <w:color w:val="292829"/>
          <w:spacing w:val="-12"/>
          <w:sz w:val="19"/>
          <w:szCs w:val="19"/>
        </w:rPr>
        <w:t xml:space="preserve"> </w:t>
      </w:r>
      <w:r w:rsidRPr="4489D4D4">
        <w:rPr>
          <w:color w:val="292829"/>
          <w:sz w:val="19"/>
          <w:szCs w:val="19"/>
        </w:rPr>
        <w:t>The</w:t>
      </w:r>
      <w:r w:rsidRPr="4489D4D4">
        <w:rPr>
          <w:color w:val="292829"/>
          <w:spacing w:val="-12"/>
          <w:sz w:val="19"/>
          <w:szCs w:val="19"/>
        </w:rPr>
        <w:t xml:space="preserve"> </w:t>
      </w:r>
      <w:r w:rsidRPr="4489D4D4">
        <w:rPr>
          <w:color w:val="292829"/>
          <w:sz w:val="19"/>
          <w:szCs w:val="19"/>
        </w:rPr>
        <w:t>student</w:t>
      </w:r>
      <w:r w:rsidRPr="4489D4D4">
        <w:rPr>
          <w:color w:val="292829"/>
          <w:spacing w:val="-12"/>
          <w:sz w:val="19"/>
          <w:szCs w:val="19"/>
        </w:rPr>
        <w:t xml:space="preserve"> </w:t>
      </w:r>
      <w:r w:rsidRPr="4489D4D4">
        <w:rPr>
          <w:color w:val="292829"/>
          <w:sz w:val="19"/>
          <w:szCs w:val="19"/>
        </w:rPr>
        <w:t>also</w:t>
      </w:r>
      <w:r w:rsidRPr="4489D4D4">
        <w:rPr>
          <w:color w:val="292829"/>
          <w:spacing w:val="-12"/>
          <w:sz w:val="19"/>
          <w:szCs w:val="19"/>
        </w:rPr>
        <w:t xml:space="preserve"> </w:t>
      </w:r>
      <w:r w:rsidRPr="4489D4D4">
        <w:rPr>
          <w:color w:val="292829"/>
          <w:sz w:val="19"/>
          <w:szCs w:val="19"/>
        </w:rPr>
        <w:t>needs</w:t>
      </w:r>
      <w:r w:rsidRPr="4489D4D4">
        <w:rPr>
          <w:color w:val="292829"/>
          <w:spacing w:val="-12"/>
          <w:sz w:val="19"/>
          <w:szCs w:val="19"/>
        </w:rPr>
        <w:t xml:space="preserve"> </w:t>
      </w:r>
      <w:r w:rsidRPr="4489D4D4">
        <w:rPr>
          <w:color w:val="292829"/>
          <w:sz w:val="19"/>
          <w:szCs w:val="19"/>
        </w:rPr>
        <w:t>to</w:t>
      </w:r>
      <w:r w:rsidRPr="4489D4D4">
        <w:rPr>
          <w:color w:val="292829"/>
          <w:spacing w:val="-12"/>
          <w:sz w:val="19"/>
          <w:szCs w:val="19"/>
        </w:rPr>
        <w:t xml:space="preserve"> </w:t>
      </w:r>
      <w:r w:rsidRPr="4489D4D4">
        <w:rPr>
          <w:color w:val="292829"/>
          <w:sz w:val="19"/>
          <w:szCs w:val="19"/>
        </w:rPr>
        <w:t>submit</w:t>
      </w:r>
      <w:r w:rsidRPr="4489D4D4">
        <w:rPr>
          <w:color w:val="292829"/>
          <w:spacing w:val="-12"/>
          <w:sz w:val="19"/>
          <w:szCs w:val="19"/>
        </w:rPr>
        <w:t xml:space="preserve"> </w:t>
      </w:r>
      <w:r w:rsidRPr="4489D4D4">
        <w:rPr>
          <w:color w:val="292829"/>
          <w:sz w:val="19"/>
          <w:szCs w:val="19"/>
        </w:rPr>
        <w:t>a</w:t>
      </w:r>
      <w:r w:rsidRPr="4489D4D4">
        <w:rPr>
          <w:color w:val="292829"/>
          <w:spacing w:val="-12"/>
          <w:sz w:val="19"/>
          <w:szCs w:val="19"/>
        </w:rPr>
        <w:t xml:space="preserve"> </w:t>
      </w:r>
      <w:r w:rsidRPr="4489D4D4">
        <w:rPr>
          <w:color w:val="292829"/>
          <w:sz w:val="19"/>
          <w:szCs w:val="19"/>
        </w:rPr>
        <w:t>statement</w:t>
      </w:r>
      <w:r w:rsidRPr="4489D4D4">
        <w:rPr>
          <w:color w:val="292829"/>
          <w:spacing w:val="-12"/>
          <w:sz w:val="19"/>
          <w:szCs w:val="19"/>
        </w:rPr>
        <w:t xml:space="preserve"> </w:t>
      </w:r>
      <w:r w:rsidRPr="4489D4D4">
        <w:rPr>
          <w:color w:val="292829"/>
          <w:sz w:val="19"/>
          <w:szCs w:val="19"/>
        </w:rPr>
        <w:t>indicating</w:t>
      </w:r>
      <w:r w:rsidRPr="4489D4D4">
        <w:rPr>
          <w:color w:val="292829"/>
          <w:spacing w:val="-12"/>
          <w:sz w:val="19"/>
          <w:szCs w:val="19"/>
        </w:rPr>
        <w:t xml:space="preserve"> </w:t>
      </w:r>
      <w:r w:rsidRPr="4489D4D4">
        <w:rPr>
          <w:color w:val="292829"/>
          <w:sz w:val="19"/>
          <w:szCs w:val="19"/>
        </w:rPr>
        <w:t>their</w:t>
      </w:r>
      <w:r w:rsidRPr="4489D4D4">
        <w:rPr>
          <w:color w:val="292829"/>
          <w:spacing w:val="-12"/>
          <w:sz w:val="19"/>
          <w:szCs w:val="19"/>
        </w:rPr>
        <w:t xml:space="preserve"> </w:t>
      </w:r>
      <w:r w:rsidRPr="4489D4D4">
        <w:rPr>
          <w:color w:val="292829"/>
          <w:sz w:val="19"/>
          <w:szCs w:val="19"/>
        </w:rPr>
        <w:t>reason</w:t>
      </w:r>
      <w:r w:rsidRPr="4489D4D4">
        <w:rPr>
          <w:color w:val="292829"/>
          <w:spacing w:val="-12"/>
          <w:sz w:val="19"/>
          <w:szCs w:val="19"/>
        </w:rPr>
        <w:t xml:space="preserve"> </w:t>
      </w:r>
      <w:r w:rsidRPr="4489D4D4">
        <w:rPr>
          <w:color w:val="292829"/>
          <w:sz w:val="19"/>
          <w:szCs w:val="19"/>
        </w:rPr>
        <w:t>for</w:t>
      </w:r>
      <w:r w:rsidRPr="4489D4D4">
        <w:rPr>
          <w:color w:val="292829"/>
          <w:spacing w:val="-12"/>
          <w:sz w:val="19"/>
          <w:szCs w:val="19"/>
        </w:rPr>
        <w:t xml:space="preserve"> </w:t>
      </w:r>
      <w:r w:rsidRPr="4489D4D4">
        <w:rPr>
          <w:color w:val="292829"/>
          <w:sz w:val="19"/>
          <w:szCs w:val="19"/>
        </w:rPr>
        <w:t>appealing.</w:t>
      </w:r>
      <w:r w:rsidRPr="4489D4D4">
        <w:rPr>
          <w:color w:val="292829"/>
          <w:spacing w:val="-12"/>
          <w:sz w:val="19"/>
          <w:szCs w:val="19"/>
        </w:rPr>
        <w:t xml:space="preserve"> </w:t>
      </w:r>
      <w:r w:rsidRPr="4489D4D4">
        <w:rPr>
          <w:color w:val="292829"/>
          <w:sz w:val="19"/>
          <w:szCs w:val="19"/>
        </w:rPr>
        <w:t>(See</w:t>
      </w:r>
      <w:r w:rsidRPr="4489D4D4">
        <w:rPr>
          <w:color w:val="292829"/>
          <w:spacing w:val="-12"/>
          <w:sz w:val="19"/>
          <w:szCs w:val="19"/>
        </w:rPr>
        <w:t xml:space="preserve"> </w:t>
      </w:r>
      <w:r w:rsidRPr="4489D4D4">
        <w:rPr>
          <w:color w:val="292829"/>
          <w:sz w:val="19"/>
          <w:szCs w:val="19"/>
        </w:rPr>
        <w:t>criteria</w:t>
      </w:r>
      <w:r w:rsidRPr="4489D4D4">
        <w:rPr>
          <w:color w:val="292829"/>
          <w:spacing w:val="-12"/>
          <w:sz w:val="19"/>
          <w:szCs w:val="19"/>
        </w:rPr>
        <w:t xml:space="preserve"> </w:t>
      </w:r>
      <w:r w:rsidRPr="4489D4D4">
        <w:rPr>
          <w:color w:val="292829"/>
          <w:sz w:val="19"/>
          <w:szCs w:val="19"/>
        </w:rPr>
        <w:t xml:space="preserve">for </w:t>
      </w:r>
      <w:proofErr w:type="gramStart"/>
      <w:r w:rsidRPr="4489D4D4">
        <w:rPr>
          <w:color w:val="292829"/>
          <w:sz w:val="19"/>
          <w:szCs w:val="19"/>
        </w:rPr>
        <w:t>Appeal</w:t>
      </w:r>
      <w:proofErr w:type="gramEnd"/>
      <w:r w:rsidRPr="4489D4D4">
        <w:rPr>
          <w:color w:val="292829"/>
          <w:sz w:val="19"/>
          <w:szCs w:val="19"/>
        </w:rPr>
        <w:t xml:space="preserve"> in section </w:t>
      </w:r>
      <w:del w:id="1451" w:author="Waldbillig, Darby" w:date="2024-03-05T18:20:00Z">
        <w:r w:rsidR="00A93346">
          <w:rPr>
            <w:color w:val="292829"/>
            <w:sz w:val="19"/>
          </w:rPr>
          <w:delText>E</w:delText>
        </w:r>
      </w:del>
      <w:ins w:id="1452" w:author="Waldbillig, Darby" w:date="2024-03-05T18:20:00Z">
        <w:r w:rsidR="7674FB09" w:rsidRPr="4489D4D4">
          <w:rPr>
            <w:color w:val="292829"/>
            <w:sz w:val="19"/>
            <w:szCs w:val="19"/>
          </w:rPr>
          <w:t>G</w:t>
        </w:r>
      </w:ins>
      <w:r w:rsidRPr="4489D4D4">
        <w:rPr>
          <w:color w:val="292829"/>
          <w:sz w:val="19"/>
          <w:szCs w:val="19"/>
        </w:rPr>
        <w:t>.)</w:t>
      </w:r>
    </w:p>
    <w:p w14:paraId="21C1844F" w14:textId="41A86428" w:rsidR="00F73DA9" w:rsidRDefault="0083299C">
      <w:pPr>
        <w:pStyle w:val="ListParagraph"/>
        <w:numPr>
          <w:ilvl w:val="1"/>
          <w:numId w:val="9"/>
        </w:numPr>
        <w:tabs>
          <w:tab w:val="left" w:pos="839"/>
        </w:tabs>
        <w:spacing w:line="264" w:lineRule="auto"/>
        <w:ind w:left="839" w:right="285"/>
        <w:rPr>
          <w:sz w:val="19"/>
          <w:szCs w:val="19"/>
        </w:rPr>
        <w:pPrChange w:id="1453" w:author="Waldbillig, Darby" w:date="2024-03-05T18:20:00Z">
          <w:pPr>
            <w:pStyle w:val="ListParagraph"/>
            <w:numPr>
              <w:ilvl w:val="1"/>
              <w:numId w:val="65"/>
            </w:numPr>
            <w:tabs>
              <w:tab w:val="left" w:pos="839"/>
            </w:tabs>
            <w:spacing w:line="264" w:lineRule="auto"/>
            <w:ind w:left="840" w:right="285"/>
          </w:pPr>
        </w:pPrChange>
      </w:pPr>
      <w:r w:rsidRPr="4489D4D4">
        <w:rPr>
          <w:color w:val="292829"/>
          <w:spacing w:val="-2"/>
          <w:sz w:val="19"/>
          <w:szCs w:val="19"/>
        </w:rPr>
        <w:t>If</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student</w:t>
      </w:r>
      <w:ins w:id="1454" w:author="Waldbillig, Darby" w:date="2024-03-05T18:20:00Z">
        <w:r w:rsidRPr="4489D4D4">
          <w:rPr>
            <w:color w:val="292829"/>
            <w:spacing w:val="-7"/>
            <w:sz w:val="19"/>
            <w:szCs w:val="19"/>
          </w:rPr>
          <w:t xml:space="preserve"> </w:t>
        </w:r>
        <w:r w:rsidR="00CF4773" w:rsidRPr="4489D4D4">
          <w:rPr>
            <w:color w:val="292829"/>
            <w:spacing w:val="-7"/>
            <w:sz w:val="19"/>
            <w:szCs w:val="19"/>
          </w:rPr>
          <w:t>or student organization</w:t>
        </w:r>
      </w:ins>
      <w:r w:rsidR="00CF4773" w:rsidRPr="4489D4D4">
        <w:rPr>
          <w:color w:val="292829"/>
          <w:spacing w:val="-7"/>
          <w:sz w:val="19"/>
          <w:szCs w:val="19"/>
        </w:rPr>
        <w:t xml:space="preserve"> </w:t>
      </w:r>
      <w:r w:rsidRPr="4489D4D4">
        <w:rPr>
          <w:color w:val="292829"/>
          <w:spacing w:val="-2"/>
          <w:sz w:val="19"/>
          <w:szCs w:val="19"/>
        </w:rPr>
        <w:t>chooses</w:t>
      </w:r>
      <w:r w:rsidRPr="4489D4D4">
        <w:rPr>
          <w:color w:val="292829"/>
          <w:spacing w:val="-7"/>
          <w:sz w:val="19"/>
          <w:szCs w:val="19"/>
        </w:rPr>
        <w:t xml:space="preserve"> </w:t>
      </w:r>
      <w:r w:rsidRPr="4489D4D4">
        <w:rPr>
          <w:color w:val="292829"/>
          <w:spacing w:val="-2"/>
          <w:sz w:val="19"/>
          <w:szCs w:val="19"/>
        </w:rPr>
        <w:t>not</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sign</w:t>
      </w:r>
      <w:r w:rsidRPr="4489D4D4">
        <w:rPr>
          <w:color w:val="292829"/>
          <w:spacing w:val="-7"/>
          <w:sz w:val="19"/>
          <w:szCs w:val="19"/>
        </w:rPr>
        <w:t xml:space="preserve"> </w:t>
      </w:r>
      <w:r w:rsidRPr="4489D4D4">
        <w:rPr>
          <w:color w:val="292829"/>
          <w:spacing w:val="-2"/>
          <w:sz w:val="19"/>
          <w:szCs w:val="19"/>
        </w:rPr>
        <w:t>or</w:t>
      </w:r>
      <w:r w:rsidRPr="4489D4D4">
        <w:rPr>
          <w:color w:val="292829"/>
          <w:spacing w:val="-7"/>
          <w:sz w:val="19"/>
          <w:szCs w:val="19"/>
        </w:rPr>
        <w:t xml:space="preserve"> </w:t>
      </w:r>
      <w:r w:rsidRPr="4489D4D4">
        <w:rPr>
          <w:color w:val="292829"/>
          <w:spacing w:val="-2"/>
          <w:sz w:val="19"/>
          <w:szCs w:val="19"/>
        </w:rPr>
        <w:t>respond</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Findings</w:t>
      </w:r>
      <w:r w:rsidRPr="4489D4D4">
        <w:rPr>
          <w:color w:val="292829"/>
          <w:spacing w:val="-7"/>
          <w:sz w:val="19"/>
          <w:szCs w:val="19"/>
        </w:rPr>
        <w:t xml:space="preserve"> </w:t>
      </w:r>
      <w:r w:rsidRPr="4489D4D4">
        <w:rPr>
          <w:color w:val="292829"/>
          <w:spacing w:val="-2"/>
          <w:sz w:val="19"/>
          <w:szCs w:val="19"/>
        </w:rPr>
        <w:t>Letter</w:t>
      </w:r>
      <w:r w:rsidRPr="4489D4D4">
        <w:rPr>
          <w:color w:val="292829"/>
          <w:spacing w:val="-7"/>
          <w:sz w:val="19"/>
          <w:szCs w:val="19"/>
        </w:rPr>
        <w:t xml:space="preserve"> </w:t>
      </w:r>
      <w:r w:rsidRPr="4489D4D4">
        <w:rPr>
          <w:color w:val="292829"/>
          <w:spacing w:val="-2"/>
          <w:sz w:val="19"/>
          <w:szCs w:val="19"/>
        </w:rPr>
        <w:t>within</w:t>
      </w:r>
      <w:r w:rsidRPr="4489D4D4">
        <w:rPr>
          <w:color w:val="292829"/>
          <w:spacing w:val="-7"/>
          <w:sz w:val="19"/>
          <w:szCs w:val="19"/>
        </w:rPr>
        <w:t xml:space="preserve"> </w:t>
      </w:r>
      <w:r w:rsidRPr="4489D4D4">
        <w:rPr>
          <w:color w:val="292829"/>
          <w:spacing w:val="-2"/>
          <w:sz w:val="19"/>
          <w:szCs w:val="19"/>
        </w:rPr>
        <w:t>five</w:t>
      </w:r>
      <w:r w:rsidRPr="4489D4D4">
        <w:rPr>
          <w:color w:val="292829"/>
          <w:spacing w:val="-7"/>
          <w:sz w:val="19"/>
          <w:szCs w:val="19"/>
        </w:rPr>
        <w:t xml:space="preserve"> </w:t>
      </w:r>
      <w:r w:rsidRPr="4489D4D4">
        <w:rPr>
          <w:color w:val="292829"/>
          <w:spacing w:val="-2"/>
          <w:sz w:val="19"/>
          <w:szCs w:val="19"/>
        </w:rPr>
        <w:t>(5)</w:t>
      </w:r>
      <w:r w:rsidRPr="4489D4D4">
        <w:rPr>
          <w:color w:val="292829"/>
          <w:spacing w:val="-7"/>
          <w:sz w:val="19"/>
          <w:szCs w:val="19"/>
        </w:rPr>
        <w:t xml:space="preserve"> </w:t>
      </w:r>
      <w:r w:rsidRPr="4489D4D4">
        <w:rPr>
          <w:color w:val="292829"/>
          <w:spacing w:val="-2"/>
          <w:sz w:val="19"/>
          <w:szCs w:val="19"/>
        </w:rPr>
        <w:t>working</w:t>
      </w:r>
      <w:r w:rsidRPr="4489D4D4">
        <w:rPr>
          <w:color w:val="292829"/>
          <w:spacing w:val="-7"/>
          <w:sz w:val="19"/>
          <w:szCs w:val="19"/>
        </w:rPr>
        <w:t xml:space="preserve"> </w:t>
      </w:r>
      <w:r w:rsidRPr="4489D4D4">
        <w:rPr>
          <w:color w:val="292829"/>
          <w:spacing w:val="-2"/>
          <w:sz w:val="19"/>
          <w:szCs w:val="19"/>
        </w:rPr>
        <w:t>days,</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findings</w:t>
      </w:r>
      <w:r w:rsidRPr="4489D4D4">
        <w:rPr>
          <w:color w:val="292829"/>
          <w:spacing w:val="-7"/>
          <w:sz w:val="19"/>
          <w:szCs w:val="19"/>
        </w:rPr>
        <w:t xml:space="preserve"> </w:t>
      </w:r>
      <w:r w:rsidRPr="4489D4D4">
        <w:rPr>
          <w:color w:val="292829"/>
          <w:spacing w:val="-2"/>
          <w:sz w:val="19"/>
          <w:szCs w:val="19"/>
        </w:rPr>
        <w:t>and</w:t>
      </w:r>
      <w:r w:rsidRPr="4489D4D4">
        <w:rPr>
          <w:color w:val="292829"/>
          <w:spacing w:val="-7"/>
          <w:sz w:val="19"/>
          <w:szCs w:val="19"/>
        </w:rPr>
        <w:t xml:space="preserve"> </w:t>
      </w:r>
      <w:r w:rsidRPr="4489D4D4">
        <w:rPr>
          <w:color w:val="292829"/>
          <w:spacing w:val="-2"/>
          <w:sz w:val="19"/>
          <w:szCs w:val="19"/>
        </w:rPr>
        <w:t xml:space="preserve">sanctions </w:t>
      </w:r>
      <w:r w:rsidRPr="4489D4D4">
        <w:rPr>
          <w:color w:val="292829"/>
          <w:sz w:val="19"/>
          <w:szCs w:val="19"/>
        </w:rPr>
        <w:t>are</w:t>
      </w:r>
      <w:r w:rsidRPr="4489D4D4">
        <w:rPr>
          <w:color w:val="292829"/>
          <w:spacing w:val="-7"/>
          <w:sz w:val="19"/>
          <w:szCs w:val="19"/>
        </w:rPr>
        <w:t xml:space="preserve"> </w:t>
      </w:r>
      <w:r w:rsidRPr="4489D4D4">
        <w:rPr>
          <w:color w:val="292829"/>
          <w:sz w:val="19"/>
          <w:szCs w:val="19"/>
        </w:rPr>
        <w:t>accepted,</w:t>
      </w:r>
      <w:r w:rsidRPr="4489D4D4">
        <w:rPr>
          <w:color w:val="292829"/>
          <w:spacing w:val="-7"/>
          <w:sz w:val="19"/>
          <w:szCs w:val="19"/>
        </w:rPr>
        <w:t xml:space="preserve"> </w:t>
      </w:r>
      <w:r w:rsidRPr="4489D4D4">
        <w:rPr>
          <w:color w:val="292829"/>
          <w:sz w:val="19"/>
          <w:szCs w:val="19"/>
        </w:rPr>
        <w:t>and</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student</w:t>
      </w:r>
      <w:r w:rsidRPr="4489D4D4">
        <w:rPr>
          <w:color w:val="292829"/>
          <w:spacing w:val="-7"/>
          <w:sz w:val="19"/>
          <w:szCs w:val="19"/>
        </w:rPr>
        <w:t xml:space="preserve"> </w:t>
      </w:r>
      <w:r w:rsidRPr="4489D4D4">
        <w:rPr>
          <w:color w:val="292829"/>
          <w:sz w:val="19"/>
          <w:szCs w:val="19"/>
        </w:rPr>
        <w:t>loses</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right</w:t>
      </w:r>
      <w:r w:rsidRPr="4489D4D4">
        <w:rPr>
          <w:color w:val="292829"/>
          <w:spacing w:val="-7"/>
          <w:sz w:val="19"/>
          <w:szCs w:val="19"/>
        </w:rPr>
        <w:t xml:space="preserve"> </w:t>
      </w:r>
      <w:r w:rsidRPr="4489D4D4">
        <w:rPr>
          <w:color w:val="292829"/>
          <w:sz w:val="19"/>
          <w:szCs w:val="19"/>
        </w:rPr>
        <w:t>to</w:t>
      </w:r>
      <w:r w:rsidRPr="4489D4D4">
        <w:rPr>
          <w:color w:val="292829"/>
          <w:spacing w:val="-7"/>
          <w:sz w:val="19"/>
          <w:szCs w:val="19"/>
        </w:rPr>
        <w:t xml:space="preserve"> </w:t>
      </w:r>
      <w:r w:rsidRPr="4489D4D4">
        <w:rPr>
          <w:color w:val="292829"/>
          <w:sz w:val="19"/>
          <w:szCs w:val="19"/>
        </w:rPr>
        <w:t>appeal</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case</w:t>
      </w:r>
      <w:r w:rsidRPr="4489D4D4">
        <w:rPr>
          <w:color w:val="292829"/>
          <w:spacing w:val="-7"/>
          <w:sz w:val="19"/>
          <w:szCs w:val="19"/>
        </w:rPr>
        <w:t xml:space="preserve"> </w:t>
      </w:r>
      <w:r w:rsidRPr="4489D4D4">
        <w:rPr>
          <w:color w:val="292829"/>
          <w:sz w:val="19"/>
          <w:szCs w:val="19"/>
        </w:rPr>
        <w:t>further.</w:t>
      </w:r>
      <w:r w:rsidRPr="4489D4D4">
        <w:rPr>
          <w:color w:val="292829"/>
          <w:spacing w:val="-7"/>
          <w:sz w:val="19"/>
          <w:szCs w:val="19"/>
        </w:rPr>
        <w:t xml:space="preserve"> </w:t>
      </w:r>
      <w:r w:rsidRPr="4489D4D4">
        <w:rPr>
          <w:color w:val="292829"/>
          <w:sz w:val="19"/>
          <w:szCs w:val="19"/>
        </w:rPr>
        <w:t>This</w:t>
      </w:r>
      <w:r w:rsidRPr="4489D4D4">
        <w:rPr>
          <w:color w:val="292829"/>
          <w:spacing w:val="-7"/>
          <w:sz w:val="19"/>
          <w:szCs w:val="19"/>
        </w:rPr>
        <w:t xml:space="preserve"> </w:t>
      </w:r>
      <w:r w:rsidRPr="4489D4D4">
        <w:rPr>
          <w:color w:val="292829"/>
          <w:sz w:val="19"/>
          <w:szCs w:val="19"/>
        </w:rPr>
        <w:t>letter</w:t>
      </w:r>
      <w:r w:rsidRPr="4489D4D4">
        <w:rPr>
          <w:color w:val="292829"/>
          <w:spacing w:val="-7"/>
          <w:sz w:val="19"/>
          <w:szCs w:val="19"/>
        </w:rPr>
        <w:t xml:space="preserve"> </w:t>
      </w:r>
      <w:r w:rsidRPr="4489D4D4">
        <w:rPr>
          <w:color w:val="292829"/>
          <w:sz w:val="19"/>
          <w:szCs w:val="19"/>
        </w:rPr>
        <w:t>is</w:t>
      </w:r>
      <w:r w:rsidRPr="4489D4D4">
        <w:rPr>
          <w:color w:val="292829"/>
          <w:spacing w:val="-7"/>
          <w:sz w:val="19"/>
          <w:szCs w:val="19"/>
        </w:rPr>
        <w:t xml:space="preserve"> </w:t>
      </w:r>
      <w:r w:rsidRPr="4489D4D4">
        <w:rPr>
          <w:color w:val="292829"/>
          <w:sz w:val="19"/>
          <w:szCs w:val="19"/>
        </w:rPr>
        <w:t>kept</w:t>
      </w:r>
      <w:r w:rsidRPr="4489D4D4">
        <w:rPr>
          <w:color w:val="292829"/>
          <w:spacing w:val="-7"/>
          <w:sz w:val="19"/>
          <w:szCs w:val="19"/>
        </w:rPr>
        <w:t xml:space="preserve"> </w:t>
      </w:r>
      <w:r w:rsidRPr="4489D4D4">
        <w:rPr>
          <w:color w:val="292829"/>
          <w:sz w:val="19"/>
          <w:szCs w:val="19"/>
        </w:rPr>
        <w:t>on</w:t>
      </w:r>
      <w:r w:rsidRPr="4489D4D4">
        <w:rPr>
          <w:color w:val="292829"/>
          <w:spacing w:val="-7"/>
          <w:sz w:val="19"/>
          <w:szCs w:val="19"/>
        </w:rPr>
        <w:t xml:space="preserve"> </w:t>
      </w:r>
      <w:r w:rsidRPr="4489D4D4">
        <w:rPr>
          <w:color w:val="292829"/>
          <w:sz w:val="19"/>
          <w:szCs w:val="19"/>
        </w:rPr>
        <w:t>file</w:t>
      </w:r>
      <w:r w:rsidRPr="4489D4D4">
        <w:rPr>
          <w:color w:val="292829"/>
          <w:spacing w:val="-7"/>
          <w:sz w:val="19"/>
          <w:szCs w:val="19"/>
        </w:rPr>
        <w:t xml:space="preserve"> </w:t>
      </w:r>
      <w:r w:rsidRPr="4489D4D4">
        <w:rPr>
          <w:color w:val="292829"/>
          <w:sz w:val="19"/>
          <w:szCs w:val="19"/>
        </w:rPr>
        <w:t>by</w:t>
      </w:r>
      <w:r w:rsidRPr="4489D4D4">
        <w:rPr>
          <w:color w:val="292829"/>
          <w:spacing w:val="-7"/>
          <w:sz w:val="19"/>
          <w:szCs w:val="19"/>
        </w:rPr>
        <w:t xml:space="preserve"> </w:t>
      </w:r>
      <w:r w:rsidRPr="4489D4D4">
        <w:rPr>
          <w:color w:val="292829"/>
          <w:sz w:val="19"/>
          <w:szCs w:val="19"/>
        </w:rPr>
        <w:t>the</w:t>
      </w:r>
      <w:r w:rsidRPr="4489D4D4">
        <w:rPr>
          <w:color w:val="292829"/>
          <w:spacing w:val="-7"/>
          <w:sz w:val="19"/>
          <w:szCs w:val="19"/>
        </w:rPr>
        <w:t xml:space="preserve"> </w:t>
      </w:r>
      <w:r w:rsidRPr="4489D4D4">
        <w:rPr>
          <w:color w:val="292829"/>
          <w:sz w:val="19"/>
          <w:szCs w:val="19"/>
        </w:rPr>
        <w:t>Office</w:t>
      </w:r>
      <w:r w:rsidRPr="4489D4D4">
        <w:rPr>
          <w:color w:val="292829"/>
          <w:spacing w:val="-7"/>
          <w:sz w:val="19"/>
          <w:szCs w:val="19"/>
        </w:rPr>
        <w:t xml:space="preserve"> </w:t>
      </w:r>
      <w:r w:rsidRPr="4489D4D4">
        <w:rPr>
          <w:color w:val="292829"/>
          <w:sz w:val="19"/>
          <w:szCs w:val="19"/>
        </w:rPr>
        <w:t xml:space="preserve">of </w:t>
      </w:r>
      <w:r w:rsidRPr="4489D4D4">
        <w:rPr>
          <w:color w:val="292829"/>
          <w:spacing w:val="-2"/>
          <w:w w:val="105"/>
          <w:sz w:val="19"/>
          <w:szCs w:val="19"/>
        </w:rPr>
        <w:t>Community</w:t>
      </w:r>
      <w:r w:rsidRPr="4489D4D4">
        <w:rPr>
          <w:color w:val="292829"/>
          <w:spacing w:val="-13"/>
          <w:w w:val="105"/>
          <w:sz w:val="19"/>
          <w:szCs w:val="19"/>
        </w:rPr>
        <w:t xml:space="preserve"> </w:t>
      </w:r>
      <w:r w:rsidRPr="4489D4D4">
        <w:rPr>
          <w:color w:val="292829"/>
          <w:spacing w:val="-2"/>
          <w:w w:val="105"/>
          <w:sz w:val="19"/>
          <w:szCs w:val="19"/>
        </w:rPr>
        <w:t>Standards</w:t>
      </w:r>
      <w:r w:rsidRPr="4489D4D4">
        <w:rPr>
          <w:color w:val="292829"/>
          <w:spacing w:val="-13"/>
          <w:w w:val="105"/>
          <w:sz w:val="19"/>
          <w:szCs w:val="19"/>
        </w:rPr>
        <w:t xml:space="preserve"> </w:t>
      </w:r>
      <w:r w:rsidRPr="4489D4D4">
        <w:rPr>
          <w:color w:val="292829"/>
          <w:spacing w:val="-2"/>
          <w:w w:val="105"/>
          <w:sz w:val="19"/>
          <w:szCs w:val="19"/>
        </w:rPr>
        <w:t>and</w:t>
      </w:r>
      <w:r w:rsidRPr="4489D4D4">
        <w:rPr>
          <w:color w:val="292829"/>
          <w:spacing w:val="-12"/>
          <w:w w:val="105"/>
          <w:sz w:val="19"/>
          <w:szCs w:val="19"/>
        </w:rPr>
        <w:t xml:space="preserve"> </w:t>
      </w:r>
      <w:r w:rsidRPr="4489D4D4">
        <w:rPr>
          <w:color w:val="292829"/>
          <w:spacing w:val="-2"/>
          <w:w w:val="105"/>
          <w:sz w:val="19"/>
          <w:szCs w:val="19"/>
        </w:rPr>
        <w:t>a</w:t>
      </w:r>
      <w:r w:rsidRPr="4489D4D4">
        <w:rPr>
          <w:color w:val="292829"/>
          <w:spacing w:val="-13"/>
          <w:w w:val="105"/>
          <w:sz w:val="19"/>
          <w:szCs w:val="19"/>
        </w:rPr>
        <w:t xml:space="preserve"> </w:t>
      </w:r>
      <w:r w:rsidRPr="4489D4D4">
        <w:rPr>
          <w:color w:val="292829"/>
          <w:spacing w:val="-2"/>
          <w:w w:val="105"/>
          <w:sz w:val="19"/>
          <w:szCs w:val="19"/>
        </w:rPr>
        <w:t>copy</w:t>
      </w:r>
      <w:r w:rsidRPr="4489D4D4">
        <w:rPr>
          <w:color w:val="292829"/>
          <w:spacing w:val="-13"/>
          <w:w w:val="105"/>
          <w:sz w:val="19"/>
          <w:szCs w:val="19"/>
        </w:rPr>
        <w:t xml:space="preserve"> </w:t>
      </w:r>
      <w:r w:rsidRPr="4489D4D4">
        <w:rPr>
          <w:color w:val="292829"/>
          <w:spacing w:val="-2"/>
          <w:w w:val="105"/>
          <w:sz w:val="19"/>
          <w:szCs w:val="19"/>
        </w:rPr>
        <w:t>is</w:t>
      </w:r>
      <w:r w:rsidRPr="4489D4D4">
        <w:rPr>
          <w:color w:val="292829"/>
          <w:spacing w:val="-12"/>
          <w:w w:val="105"/>
          <w:sz w:val="19"/>
          <w:szCs w:val="19"/>
        </w:rPr>
        <w:t xml:space="preserve"> </w:t>
      </w:r>
      <w:r w:rsidRPr="4489D4D4">
        <w:rPr>
          <w:color w:val="292829"/>
          <w:spacing w:val="-2"/>
          <w:w w:val="105"/>
          <w:sz w:val="19"/>
          <w:szCs w:val="19"/>
        </w:rPr>
        <w:t>provided</w:t>
      </w:r>
      <w:r w:rsidRPr="4489D4D4">
        <w:rPr>
          <w:color w:val="292829"/>
          <w:spacing w:val="-13"/>
          <w:w w:val="105"/>
          <w:sz w:val="19"/>
          <w:szCs w:val="19"/>
        </w:rPr>
        <w:t xml:space="preserve"> </w:t>
      </w:r>
      <w:r w:rsidRPr="4489D4D4">
        <w:rPr>
          <w:color w:val="292829"/>
          <w:spacing w:val="-2"/>
          <w:w w:val="105"/>
          <w:sz w:val="19"/>
          <w:szCs w:val="19"/>
        </w:rPr>
        <w:t>to</w:t>
      </w:r>
      <w:r w:rsidRPr="4489D4D4">
        <w:rPr>
          <w:color w:val="292829"/>
          <w:spacing w:val="-13"/>
          <w:w w:val="105"/>
          <w:sz w:val="19"/>
          <w:szCs w:val="19"/>
        </w:rPr>
        <w:t xml:space="preserve"> </w:t>
      </w:r>
      <w:r w:rsidRPr="4489D4D4">
        <w:rPr>
          <w:color w:val="292829"/>
          <w:spacing w:val="-2"/>
          <w:w w:val="105"/>
          <w:sz w:val="19"/>
          <w:szCs w:val="19"/>
        </w:rPr>
        <w:t>the</w:t>
      </w:r>
      <w:r w:rsidRPr="4489D4D4">
        <w:rPr>
          <w:color w:val="292829"/>
          <w:spacing w:val="-12"/>
          <w:w w:val="105"/>
          <w:sz w:val="19"/>
          <w:szCs w:val="19"/>
        </w:rPr>
        <w:t xml:space="preserve"> </w:t>
      </w:r>
      <w:r w:rsidRPr="4489D4D4">
        <w:rPr>
          <w:color w:val="292829"/>
          <w:spacing w:val="-2"/>
          <w:w w:val="105"/>
          <w:sz w:val="19"/>
          <w:szCs w:val="19"/>
        </w:rPr>
        <w:t>student.</w:t>
      </w:r>
    </w:p>
    <w:p w14:paraId="17FD95A1" w14:textId="77777777" w:rsidR="00F73DA9" w:rsidRDefault="00F73DA9">
      <w:pPr>
        <w:pStyle w:val="BodyText"/>
        <w:spacing w:before="141"/>
        <w:ind w:left="0"/>
      </w:pPr>
    </w:p>
    <w:p w14:paraId="76620D8A" w14:textId="77777777" w:rsidR="00F73DA9" w:rsidRDefault="0083299C">
      <w:pPr>
        <w:pStyle w:val="Heading2"/>
        <w:numPr>
          <w:ilvl w:val="0"/>
          <w:numId w:val="9"/>
        </w:numPr>
        <w:tabs>
          <w:tab w:val="left" w:pos="839"/>
        </w:tabs>
        <w:spacing w:before="1"/>
        <w:ind w:left="839" w:hanging="359"/>
        <w:pPrChange w:id="1455" w:author="Waldbillig, Darby" w:date="2024-03-05T18:20:00Z">
          <w:pPr>
            <w:pStyle w:val="Heading2"/>
            <w:numPr>
              <w:numId w:val="65"/>
            </w:numPr>
            <w:tabs>
              <w:tab w:val="left" w:pos="839"/>
            </w:tabs>
            <w:spacing w:before="1"/>
            <w:ind w:left="839" w:hanging="359"/>
          </w:pPr>
        </w:pPrChange>
      </w:pPr>
      <w:r>
        <w:rPr>
          <w:color w:val="70002E"/>
          <w:spacing w:val="-8"/>
        </w:rPr>
        <w:t>Sanction(s) Imposed</w:t>
      </w:r>
      <w:r>
        <w:rPr>
          <w:color w:val="70002E"/>
          <w:spacing w:val="-7"/>
        </w:rPr>
        <w:t xml:space="preserve"> </w:t>
      </w:r>
      <w:r>
        <w:rPr>
          <w:color w:val="70002E"/>
          <w:spacing w:val="-8"/>
        </w:rPr>
        <w:t>by</w:t>
      </w:r>
      <w:r>
        <w:rPr>
          <w:color w:val="70002E"/>
          <w:spacing w:val="-7"/>
        </w:rPr>
        <w:t xml:space="preserve"> </w:t>
      </w:r>
      <w:r>
        <w:rPr>
          <w:color w:val="70002E"/>
          <w:spacing w:val="-8"/>
        </w:rPr>
        <w:t>the</w:t>
      </w:r>
      <w:r>
        <w:rPr>
          <w:color w:val="70002E"/>
          <w:spacing w:val="-7"/>
        </w:rPr>
        <w:t xml:space="preserve"> </w:t>
      </w:r>
      <w:r>
        <w:rPr>
          <w:color w:val="70002E"/>
          <w:spacing w:val="-8"/>
        </w:rPr>
        <w:t>University for</w:t>
      </w:r>
      <w:r>
        <w:rPr>
          <w:color w:val="70002E"/>
          <w:spacing w:val="-7"/>
        </w:rPr>
        <w:t xml:space="preserve"> </w:t>
      </w:r>
      <w:r>
        <w:rPr>
          <w:color w:val="70002E"/>
          <w:spacing w:val="-8"/>
        </w:rPr>
        <w:t>General</w:t>
      </w:r>
      <w:r>
        <w:rPr>
          <w:color w:val="70002E"/>
          <w:spacing w:val="-7"/>
        </w:rPr>
        <w:t xml:space="preserve"> </w:t>
      </w:r>
      <w:r>
        <w:rPr>
          <w:color w:val="70002E"/>
          <w:spacing w:val="-8"/>
        </w:rPr>
        <w:t>Misconduct:</w:t>
      </w:r>
    </w:p>
    <w:p w14:paraId="2AAE4EFC" w14:textId="77777777" w:rsidR="00F73DA9" w:rsidRDefault="0083299C">
      <w:pPr>
        <w:pStyle w:val="ListParagraph"/>
        <w:numPr>
          <w:ilvl w:val="1"/>
          <w:numId w:val="9"/>
        </w:numPr>
        <w:tabs>
          <w:tab w:val="left" w:pos="839"/>
        </w:tabs>
        <w:spacing w:before="100"/>
        <w:ind w:left="839" w:hanging="359"/>
        <w:rPr>
          <w:sz w:val="19"/>
        </w:rPr>
        <w:pPrChange w:id="1456" w:author="Waldbillig, Darby" w:date="2024-03-05T18:20:00Z">
          <w:pPr>
            <w:pStyle w:val="ListParagraph"/>
            <w:numPr>
              <w:ilvl w:val="1"/>
              <w:numId w:val="65"/>
            </w:numPr>
            <w:tabs>
              <w:tab w:val="left" w:pos="839"/>
            </w:tabs>
            <w:spacing w:before="100"/>
            <w:ind w:left="840" w:hanging="359"/>
          </w:pPr>
        </w:pPrChange>
      </w:pPr>
      <w:r>
        <w:rPr>
          <w:color w:val="292829"/>
          <w:spacing w:val="-2"/>
          <w:sz w:val="19"/>
        </w:rPr>
        <w:t>Sanctions</w:t>
      </w:r>
      <w:r>
        <w:rPr>
          <w:color w:val="292829"/>
          <w:spacing w:val="-8"/>
          <w:sz w:val="19"/>
        </w:rPr>
        <w:t xml:space="preserve"> </w:t>
      </w:r>
      <w:r>
        <w:rPr>
          <w:color w:val="292829"/>
          <w:spacing w:val="-2"/>
          <w:sz w:val="19"/>
        </w:rPr>
        <w:t>for</w:t>
      </w:r>
      <w:r>
        <w:rPr>
          <w:color w:val="292829"/>
          <w:spacing w:val="-7"/>
          <w:sz w:val="19"/>
        </w:rPr>
        <w:t xml:space="preserve"> </w:t>
      </w:r>
      <w:r>
        <w:rPr>
          <w:color w:val="292829"/>
          <w:spacing w:val="-2"/>
          <w:sz w:val="19"/>
        </w:rPr>
        <w:t>violating</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Student</w:t>
      </w:r>
      <w:r>
        <w:rPr>
          <w:color w:val="292829"/>
          <w:spacing w:val="-8"/>
          <w:sz w:val="19"/>
        </w:rPr>
        <w:t xml:space="preserve"> </w:t>
      </w:r>
      <w:r>
        <w:rPr>
          <w:color w:val="292829"/>
          <w:spacing w:val="-2"/>
          <w:sz w:val="19"/>
        </w:rPr>
        <w:t>Code</w:t>
      </w:r>
      <w:r>
        <w:rPr>
          <w:color w:val="292829"/>
          <w:spacing w:val="-7"/>
          <w:sz w:val="19"/>
        </w:rPr>
        <w:t xml:space="preserve"> </w:t>
      </w:r>
      <w:r>
        <w:rPr>
          <w:color w:val="292829"/>
          <w:spacing w:val="-2"/>
          <w:sz w:val="19"/>
        </w:rPr>
        <w:t>of</w:t>
      </w:r>
      <w:r>
        <w:rPr>
          <w:color w:val="292829"/>
          <w:spacing w:val="-7"/>
          <w:sz w:val="19"/>
        </w:rPr>
        <w:t xml:space="preserve"> </w:t>
      </w:r>
      <w:r>
        <w:rPr>
          <w:color w:val="292829"/>
          <w:spacing w:val="-2"/>
          <w:sz w:val="19"/>
        </w:rPr>
        <w:t>Conduct</w:t>
      </w:r>
      <w:r>
        <w:rPr>
          <w:color w:val="292829"/>
          <w:spacing w:val="-7"/>
          <w:sz w:val="19"/>
        </w:rPr>
        <w:t xml:space="preserve"> </w:t>
      </w:r>
      <w:r>
        <w:rPr>
          <w:color w:val="292829"/>
          <w:spacing w:val="-2"/>
          <w:sz w:val="19"/>
        </w:rPr>
        <w:t>may</w:t>
      </w:r>
      <w:r>
        <w:rPr>
          <w:color w:val="292829"/>
          <w:spacing w:val="-8"/>
          <w:sz w:val="19"/>
        </w:rPr>
        <w:t xml:space="preserve"> </w:t>
      </w:r>
      <w:r>
        <w:rPr>
          <w:color w:val="292829"/>
          <w:spacing w:val="-2"/>
          <w:sz w:val="19"/>
        </w:rPr>
        <w:t>include</w:t>
      </w:r>
      <w:r>
        <w:rPr>
          <w:color w:val="292829"/>
          <w:spacing w:val="-7"/>
          <w:sz w:val="19"/>
        </w:rPr>
        <w:t xml:space="preserve"> </w:t>
      </w:r>
      <w:r>
        <w:rPr>
          <w:color w:val="292829"/>
          <w:spacing w:val="-2"/>
          <w:sz w:val="19"/>
        </w:rPr>
        <w:t>one</w:t>
      </w:r>
      <w:r>
        <w:rPr>
          <w:color w:val="292829"/>
          <w:spacing w:val="-7"/>
          <w:sz w:val="19"/>
        </w:rPr>
        <w:t xml:space="preserve"> </w:t>
      </w:r>
      <w:r>
        <w:rPr>
          <w:color w:val="292829"/>
          <w:spacing w:val="-2"/>
          <w:sz w:val="19"/>
        </w:rPr>
        <w:t>or</w:t>
      </w:r>
      <w:r>
        <w:rPr>
          <w:color w:val="292829"/>
          <w:spacing w:val="-7"/>
          <w:sz w:val="19"/>
        </w:rPr>
        <w:t xml:space="preserve"> </w:t>
      </w:r>
      <w:r>
        <w:rPr>
          <w:color w:val="292829"/>
          <w:spacing w:val="-2"/>
          <w:sz w:val="19"/>
        </w:rPr>
        <w:t>more</w:t>
      </w:r>
      <w:r>
        <w:rPr>
          <w:color w:val="292829"/>
          <w:spacing w:val="-8"/>
          <w:sz w:val="19"/>
        </w:rPr>
        <w:t xml:space="preserve"> </w:t>
      </w:r>
      <w:r>
        <w:rPr>
          <w:color w:val="292829"/>
          <w:spacing w:val="-2"/>
          <w:sz w:val="19"/>
        </w:rPr>
        <w:t>of</w:t>
      </w:r>
      <w:r>
        <w:rPr>
          <w:color w:val="292829"/>
          <w:spacing w:val="-7"/>
          <w:sz w:val="19"/>
        </w:rPr>
        <w:t xml:space="preserve"> </w:t>
      </w:r>
      <w:r>
        <w:rPr>
          <w:color w:val="292829"/>
          <w:spacing w:val="-2"/>
          <w:sz w:val="19"/>
        </w:rPr>
        <w:t>the</w:t>
      </w:r>
      <w:r>
        <w:rPr>
          <w:color w:val="292829"/>
          <w:spacing w:val="-7"/>
          <w:sz w:val="19"/>
        </w:rPr>
        <w:t xml:space="preserve"> </w:t>
      </w:r>
      <w:r>
        <w:rPr>
          <w:color w:val="292829"/>
          <w:spacing w:val="-2"/>
          <w:sz w:val="19"/>
        </w:rPr>
        <w:t>following:</w:t>
      </w:r>
    </w:p>
    <w:p w14:paraId="7C18EA17" w14:textId="74EE63C1" w:rsidR="00F73DA9" w:rsidRDefault="0083299C">
      <w:pPr>
        <w:pStyle w:val="ListParagraph"/>
        <w:numPr>
          <w:ilvl w:val="2"/>
          <w:numId w:val="9"/>
        </w:numPr>
        <w:tabs>
          <w:tab w:val="left" w:pos="1200"/>
        </w:tabs>
        <w:spacing w:before="202"/>
        <w:ind w:left="1200" w:hanging="360"/>
        <w:rPr>
          <w:sz w:val="19"/>
          <w:szCs w:val="19"/>
        </w:rPr>
        <w:pPrChange w:id="1457" w:author="Waldbillig, Darby" w:date="2024-03-05T18:20:00Z">
          <w:pPr>
            <w:pStyle w:val="ListParagraph"/>
            <w:numPr>
              <w:ilvl w:val="2"/>
              <w:numId w:val="65"/>
            </w:numPr>
            <w:tabs>
              <w:tab w:val="left" w:pos="1200"/>
            </w:tabs>
            <w:spacing w:before="202"/>
            <w:ind w:left="1200" w:hanging="360"/>
          </w:pPr>
        </w:pPrChange>
      </w:pPr>
      <w:r w:rsidRPr="4489D4D4">
        <w:rPr>
          <w:b/>
          <w:bCs/>
          <w:color w:val="292829"/>
          <w:spacing w:val="-4"/>
          <w:sz w:val="19"/>
          <w:szCs w:val="19"/>
        </w:rPr>
        <w:t>Disciplinary</w:t>
      </w:r>
      <w:r w:rsidRPr="4489D4D4">
        <w:rPr>
          <w:b/>
          <w:bCs/>
          <w:color w:val="292829"/>
          <w:spacing w:val="-5"/>
          <w:sz w:val="19"/>
          <w:szCs w:val="19"/>
        </w:rPr>
        <w:t xml:space="preserve"> </w:t>
      </w:r>
      <w:r w:rsidRPr="4489D4D4">
        <w:rPr>
          <w:b/>
          <w:bCs/>
          <w:color w:val="292829"/>
          <w:spacing w:val="-4"/>
          <w:sz w:val="19"/>
          <w:szCs w:val="19"/>
        </w:rPr>
        <w:t xml:space="preserve">Warning: </w:t>
      </w:r>
      <w:r w:rsidRPr="4489D4D4">
        <w:rPr>
          <w:color w:val="292829"/>
          <w:spacing w:val="-4"/>
          <w:sz w:val="19"/>
          <w:szCs w:val="19"/>
        </w:rPr>
        <w:t>The</w:t>
      </w:r>
      <w:r w:rsidRPr="4489D4D4">
        <w:rPr>
          <w:color w:val="292829"/>
          <w:spacing w:val="-7"/>
          <w:sz w:val="19"/>
          <w:szCs w:val="19"/>
        </w:rPr>
        <w:t xml:space="preserve"> </w:t>
      </w:r>
      <w:r w:rsidRPr="4489D4D4">
        <w:rPr>
          <w:color w:val="292829"/>
          <w:spacing w:val="-4"/>
          <w:sz w:val="19"/>
          <w:szCs w:val="19"/>
        </w:rPr>
        <w:t>student</w:t>
      </w:r>
      <w:r w:rsidR="00E84D18" w:rsidRPr="4489D4D4">
        <w:rPr>
          <w:color w:val="292829"/>
          <w:spacing w:val="-4"/>
          <w:sz w:val="19"/>
          <w:rPrChange w:id="1458" w:author="Waldbillig, Darby" w:date="2024-03-05T18:20:00Z">
            <w:rPr>
              <w:color w:val="292829"/>
              <w:spacing w:val="-7"/>
              <w:sz w:val="19"/>
            </w:rPr>
          </w:rPrChange>
        </w:rPr>
        <w:t xml:space="preserve"> </w:t>
      </w:r>
      <w:ins w:id="1459" w:author="Waldbillig, Darby" w:date="2024-03-05T18:20:00Z">
        <w:r w:rsidR="00E84D18" w:rsidRPr="4489D4D4">
          <w:rPr>
            <w:color w:val="292829"/>
            <w:spacing w:val="-4"/>
            <w:sz w:val="19"/>
            <w:szCs w:val="19"/>
          </w:rPr>
          <w:t>or student organization</w:t>
        </w:r>
        <w:r w:rsidRPr="4489D4D4">
          <w:rPr>
            <w:color w:val="292829"/>
            <w:spacing w:val="-7"/>
            <w:sz w:val="19"/>
            <w:szCs w:val="19"/>
          </w:rPr>
          <w:t xml:space="preserve"> </w:t>
        </w:r>
      </w:ins>
      <w:r w:rsidRPr="4489D4D4">
        <w:rPr>
          <w:color w:val="292829"/>
          <w:spacing w:val="-4"/>
          <w:sz w:val="19"/>
          <w:szCs w:val="19"/>
        </w:rPr>
        <w:t>is</w:t>
      </w:r>
      <w:r w:rsidRPr="4489D4D4">
        <w:rPr>
          <w:color w:val="292829"/>
          <w:spacing w:val="-8"/>
          <w:sz w:val="19"/>
          <w:szCs w:val="19"/>
        </w:rPr>
        <w:t xml:space="preserve"> </w:t>
      </w:r>
      <w:r w:rsidRPr="4489D4D4">
        <w:rPr>
          <w:color w:val="292829"/>
          <w:spacing w:val="-4"/>
          <w:sz w:val="19"/>
          <w:szCs w:val="19"/>
        </w:rPr>
        <w:t>warned</w:t>
      </w:r>
      <w:r w:rsidRPr="4489D4D4">
        <w:rPr>
          <w:color w:val="292829"/>
          <w:spacing w:val="-7"/>
          <w:sz w:val="19"/>
          <w:szCs w:val="19"/>
        </w:rPr>
        <w:t xml:space="preserve"> </w:t>
      </w:r>
      <w:r w:rsidRPr="4489D4D4">
        <w:rPr>
          <w:color w:val="292829"/>
          <w:spacing w:val="-4"/>
          <w:sz w:val="19"/>
          <w:szCs w:val="19"/>
        </w:rPr>
        <w:t>that</w:t>
      </w:r>
      <w:r w:rsidRPr="4489D4D4">
        <w:rPr>
          <w:color w:val="292829"/>
          <w:spacing w:val="-7"/>
          <w:sz w:val="19"/>
          <w:szCs w:val="19"/>
        </w:rPr>
        <w:t xml:space="preserve"> </w:t>
      </w:r>
      <w:r w:rsidRPr="4489D4D4">
        <w:rPr>
          <w:color w:val="292829"/>
          <w:spacing w:val="-4"/>
          <w:sz w:val="19"/>
          <w:szCs w:val="19"/>
        </w:rPr>
        <w:t>further</w:t>
      </w:r>
      <w:r w:rsidRPr="4489D4D4">
        <w:rPr>
          <w:color w:val="292829"/>
          <w:spacing w:val="-7"/>
          <w:sz w:val="19"/>
          <w:szCs w:val="19"/>
        </w:rPr>
        <w:t xml:space="preserve"> </w:t>
      </w:r>
      <w:r w:rsidRPr="4489D4D4">
        <w:rPr>
          <w:color w:val="292829"/>
          <w:spacing w:val="-4"/>
          <w:sz w:val="19"/>
          <w:szCs w:val="19"/>
        </w:rPr>
        <w:t>misconduct</w:t>
      </w:r>
      <w:r w:rsidRPr="4489D4D4">
        <w:rPr>
          <w:color w:val="292829"/>
          <w:spacing w:val="-8"/>
          <w:sz w:val="19"/>
          <w:szCs w:val="19"/>
        </w:rPr>
        <w:t xml:space="preserve"> </w:t>
      </w:r>
      <w:r w:rsidRPr="4489D4D4">
        <w:rPr>
          <w:color w:val="292829"/>
          <w:spacing w:val="-4"/>
          <w:sz w:val="19"/>
          <w:szCs w:val="19"/>
        </w:rPr>
        <w:t>may</w:t>
      </w:r>
      <w:r w:rsidRPr="4489D4D4">
        <w:rPr>
          <w:color w:val="292829"/>
          <w:spacing w:val="-7"/>
          <w:sz w:val="19"/>
          <w:szCs w:val="19"/>
        </w:rPr>
        <w:t xml:space="preserve"> </w:t>
      </w:r>
      <w:r w:rsidRPr="4489D4D4">
        <w:rPr>
          <w:color w:val="292829"/>
          <w:spacing w:val="-4"/>
          <w:sz w:val="19"/>
          <w:szCs w:val="19"/>
        </w:rPr>
        <w:t>result</w:t>
      </w:r>
      <w:r w:rsidRPr="4489D4D4">
        <w:rPr>
          <w:color w:val="292829"/>
          <w:spacing w:val="-7"/>
          <w:sz w:val="19"/>
          <w:szCs w:val="19"/>
        </w:rPr>
        <w:t xml:space="preserve"> </w:t>
      </w:r>
      <w:r w:rsidRPr="4489D4D4">
        <w:rPr>
          <w:color w:val="292829"/>
          <w:spacing w:val="-4"/>
          <w:sz w:val="19"/>
          <w:szCs w:val="19"/>
        </w:rPr>
        <w:t>in</w:t>
      </w:r>
      <w:r w:rsidRPr="4489D4D4">
        <w:rPr>
          <w:color w:val="292829"/>
          <w:spacing w:val="-7"/>
          <w:sz w:val="19"/>
          <w:szCs w:val="19"/>
        </w:rPr>
        <w:t xml:space="preserve"> </w:t>
      </w:r>
      <w:r w:rsidRPr="4489D4D4">
        <w:rPr>
          <w:color w:val="292829"/>
          <w:spacing w:val="-4"/>
          <w:sz w:val="19"/>
          <w:szCs w:val="19"/>
        </w:rPr>
        <w:t>more</w:t>
      </w:r>
      <w:r w:rsidRPr="4489D4D4">
        <w:rPr>
          <w:color w:val="292829"/>
          <w:spacing w:val="-8"/>
          <w:sz w:val="19"/>
          <w:szCs w:val="19"/>
        </w:rPr>
        <w:t xml:space="preserve"> </w:t>
      </w:r>
      <w:r w:rsidRPr="4489D4D4">
        <w:rPr>
          <w:color w:val="292829"/>
          <w:spacing w:val="-4"/>
          <w:sz w:val="19"/>
          <w:szCs w:val="19"/>
        </w:rPr>
        <w:t>severe</w:t>
      </w:r>
      <w:r w:rsidRPr="4489D4D4">
        <w:rPr>
          <w:color w:val="292829"/>
          <w:spacing w:val="-7"/>
          <w:sz w:val="19"/>
          <w:szCs w:val="19"/>
        </w:rPr>
        <w:t xml:space="preserve"> </w:t>
      </w:r>
      <w:r w:rsidRPr="4489D4D4">
        <w:rPr>
          <w:color w:val="292829"/>
          <w:spacing w:val="-4"/>
          <w:sz w:val="19"/>
          <w:szCs w:val="19"/>
        </w:rPr>
        <w:t>disciplinary</w:t>
      </w:r>
      <w:r w:rsidRPr="4489D4D4">
        <w:rPr>
          <w:color w:val="292829"/>
          <w:spacing w:val="-7"/>
          <w:sz w:val="19"/>
          <w:szCs w:val="19"/>
        </w:rPr>
        <w:t xml:space="preserve"> </w:t>
      </w:r>
      <w:r w:rsidRPr="4489D4D4">
        <w:rPr>
          <w:color w:val="292829"/>
          <w:spacing w:val="-4"/>
          <w:sz w:val="19"/>
          <w:szCs w:val="19"/>
        </w:rPr>
        <w:t>sanctions.</w:t>
      </w:r>
    </w:p>
    <w:p w14:paraId="4D82EADE" w14:textId="77777777" w:rsidR="00D46B99" w:rsidRDefault="0083299C">
      <w:pPr>
        <w:pStyle w:val="ListParagraph"/>
        <w:numPr>
          <w:ilvl w:val="2"/>
          <w:numId w:val="65"/>
        </w:numPr>
        <w:tabs>
          <w:tab w:val="left" w:pos="1198"/>
        </w:tabs>
        <w:spacing w:before="202"/>
        <w:ind w:left="1198" w:hanging="358"/>
        <w:rPr>
          <w:del w:id="1460" w:author="Waldbillig, Darby" w:date="2024-03-05T18:20:00Z"/>
          <w:sz w:val="19"/>
        </w:rPr>
      </w:pPr>
      <w:r w:rsidRPr="4489D4D4">
        <w:rPr>
          <w:b/>
          <w:bCs/>
          <w:color w:val="292829"/>
          <w:spacing w:val="-4"/>
          <w:sz w:val="19"/>
          <w:szCs w:val="19"/>
        </w:rPr>
        <w:lastRenderedPageBreak/>
        <w:t>Disciplinary</w:t>
      </w:r>
      <w:r w:rsidRPr="4489D4D4">
        <w:rPr>
          <w:b/>
          <w:bCs/>
          <w:color w:val="292829"/>
          <w:spacing w:val="1"/>
          <w:sz w:val="19"/>
          <w:szCs w:val="19"/>
        </w:rPr>
        <w:t xml:space="preserve"> </w:t>
      </w:r>
      <w:r w:rsidRPr="4489D4D4">
        <w:rPr>
          <w:b/>
          <w:bCs/>
          <w:color w:val="292829"/>
          <w:spacing w:val="-4"/>
          <w:sz w:val="19"/>
          <w:szCs w:val="19"/>
        </w:rPr>
        <w:t>Probation:</w:t>
      </w:r>
      <w:r w:rsidRPr="4489D4D4">
        <w:rPr>
          <w:b/>
          <w:bCs/>
          <w:color w:val="292829"/>
          <w:spacing w:val="-3"/>
          <w:sz w:val="19"/>
          <w:szCs w:val="19"/>
        </w:rPr>
        <w:t xml:space="preserve"> </w:t>
      </w:r>
      <w:r w:rsidRPr="4489D4D4">
        <w:rPr>
          <w:color w:val="292829"/>
          <w:spacing w:val="-4"/>
          <w:sz w:val="19"/>
          <w:szCs w:val="19"/>
        </w:rPr>
        <w:t>The</w:t>
      </w:r>
      <w:r w:rsidRPr="4489D4D4">
        <w:rPr>
          <w:color w:val="292829"/>
          <w:spacing w:val="-2"/>
          <w:sz w:val="19"/>
          <w:szCs w:val="19"/>
        </w:rPr>
        <w:t xml:space="preserve"> </w:t>
      </w:r>
      <w:r w:rsidRPr="4489D4D4">
        <w:rPr>
          <w:color w:val="292829"/>
          <w:spacing w:val="-4"/>
          <w:sz w:val="19"/>
          <w:szCs w:val="19"/>
        </w:rPr>
        <w:t>student</w:t>
      </w:r>
      <w:r w:rsidR="00BD7E78" w:rsidRPr="4489D4D4">
        <w:rPr>
          <w:color w:val="292829"/>
          <w:spacing w:val="-4"/>
          <w:sz w:val="19"/>
          <w:rPrChange w:id="1461" w:author="Waldbillig, Darby" w:date="2024-03-05T18:20:00Z">
            <w:rPr>
              <w:color w:val="292829"/>
              <w:spacing w:val="-3"/>
              <w:sz w:val="19"/>
            </w:rPr>
          </w:rPrChange>
        </w:rPr>
        <w:t xml:space="preserve"> </w:t>
      </w:r>
      <w:ins w:id="1462" w:author="Waldbillig, Darby" w:date="2024-03-05T18:20:00Z">
        <w:r w:rsidR="00BD7E78" w:rsidRPr="4489D4D4">
          <w:rPr>
            <w:color w:val="292829"/>
            <w:spacing w:val="-4"/>
            <w:sz w:val="19"/>
            <w:szCs w:val="19"/>
          </w:rPr>
          <w:t>or student organization</w:t>
        </w:r>
        <w:r w:rsidRPr="4489D4D4">
          <w:rPr>
            <w:color w:val="292829"/>
            <w:spacing w:val="-3"/>
            <w:sz w:val="19"/>
            <w:szCs w:val="19"/>
          </w:rPr>
          <w:t xml:space="preserve"> </w:t>
        </w:r>
      </w:ins>
      <w:r w:rsidRPr="4489D4D4">
        <w:rPr>
          <w:color w:val="292829"/>
          <w:spacing w:val="-4"/>
          <w:sz w:val="19"/>
          <w:szCs w:val="19"/>
        </w:rPr>
        <w:t>may</w:t>
      </w:r>
      <w:r w:rsidRPr="4489D4D4">
        <w:rPr>
          <w:color w:val="292829"/>
          <w:spacing w:val="-2"/>
          <w:sz w:val="19"/>
          <w:szCs w:val="19"/>
        </w:rPr>
        <w:t xml:space="preserve"> </w:t>
      </w:r>
      <w:r w:rsidRPr="4489D4D4">
        <w:rPr>
          <w:color w:val="292829"/>
          <w:spacing w:val="-4"/>
          <w:sz w:val="19"/>
          <w:szCs w:val="19"/>
        </w:rPr>
        <w:t>continue</w:t>
      </w:r>
      <w:r w:rsidRPr="4489D4D4">
        <w:rPr>
          <w:color w:val="292829"/>
          <w:spacing w:val="-3"/>
          <w:sz w:val="19"/>
          <w:szCs w:val="19"/>
        </w:rPr>
        <w:t xml:space="preserve"> </w:t>
      </w:r>
      <w:r w:rsidRPr="4489D4D4">
        <w:rPr>
          <w:color w:val="292829"/>
          <w:spacing w:val="-4"/>
          <w:sz w:val="19"/>
          <w:szCs w:val="19"/>
        </w:rPr>
        <w:t>attending</w:t>
      </w:r>
      <w:ins w:id="1463" w:author="Waldbillig, Darby" w:date="2024-03-05T18:20:00Z">
        <w:r w:rsidR="00AC41BC" w:rsidRPr="4489D4D4">
          <w:rPr>
            <w:color w:val="292829"/>
            <w:spacing w:val="-4"/>
            <w:sz w:val="19"/>
            <w:szCs w:val="19"/>
          </w:rPr>
          <w:t>/engaging at</w:t>
        </w:r>
      </w:ins>
      <w:r w:rsidRPr="4489D4D4">
        <w:rPr>
          <w:color w:val="292829"/>
          <w:spacing w:val="-2"/>
          <w:sz w:val="19"/>
          <w:szCs w:val="19"/>
        </w:rPr>
        <w:t xml:space="preserve"> </w:t>
      </w:r>
      <w:r w:rsidRPr="4489D4D4">
        <w:rPr>
          <w:color w:val="292829"/>
          <w:spacing w:val="-4"/>
          <w:sz w:val="19"/>
          <w:szCs w:val="19"/>
        </w:rPr>
        <w:t>the</w:t>
      </w:r>
      <w:r w:rsidRPr="4489D4D4">
        <w:rPr>
          <w:color w:val="292829"/>
          <w:spacing w:val="-3"/>
          <w:sz w:val="19"/>
          <w:szCs w:val="19"/>
        </w:rPr>
        <w:t xml:space="preserve"> </w:t>
      </w:r>
      <w:r w:rsidRPr="4489D4D4">
        <w:rPr>
          <w:color w:val="292829"/>
          <w:spacing w:val="-4"/>
          <w:sz w:val="19"/>
          <w:szCs w:val="19"/>
        </w:rPr>
        <w:t>University</w:t>
      </w:r>
      <w:r w:rsidRPr="4489D4D4">
        <w:rPr>
          <w:color w:val="292829"/>
          <w:spacing w:val="-2"/>
          <w:sz w:val="19"/>
          <w:szCs w:val="19"/>
        </w:rPr>
        <w:t xml:space="preserve"> </w:t>
      </w:r>
      <w:r w:rsidRPr="4489D4D4">
        <w:rPr>
          <w:color w:val="292829"/>
          <w:spacing w:val="-4"/>
          <w:sz w:val="19"/>
          <w:szCs w:val="19"/>
        </w:rPr>
        <w:t>but</w:t>
      </w:r>
      <w:r w:rsidRPr="4489D4D4">
        <w:rPr>
          <w:color w:val="292829"/>
          <w:spacing w:val="-3"/>
          <w:sz w:val="19"/>
          <w:szCs w:val="19"/>
        </w:rPr>
        <w:t xml:space="preserve"> </w:t>
      </w:r>
      <w:r w:rsidRPr="4489D4D4">
        <w:rPr>
          <w:color w:val="292829"/>
          <w:spacing w:val="-4"/>
          <w:sz w:val="19"/>
          <w:szCs w:val="19"/>
        </w:rPr>
        <w:t>is</w:t>
      </w:r>
      <w:r w:rsidRPr="4489D4D4">
        <w:rPr>
          <w:color w:val="292829"/>
          <w:spacing w:val="-2"/>
          <w:sz w:val="19"/>
          <w:szCs w:val="19"/>
        </w:rPr>
        <w:t xml:space="preserve"> </w:t>
      </w:r>
      <w:r w:rsidRPr="4489D4D4">
        <w:rPr>
          <w:color w:val="292829"/>
          <w:spacing w:val="-4"/>
          <w:sz w:val="19"/>
          <w:szCs w:val="19"/>
        </w:rPr>
        <w:t>subject</w:t>
      </w:r>
      <w:r w:rsidRPr="4489D4D4">
        <w:rPr>
          <w:color w:val="292829"/>
          <w:spacing w:val="-3"/>
          <w:sz w:val="19"/>
          <w:szCs w:val="19"/>
        </w:rPr>
        <w:t xml:space="preserve"> </w:t>
      </w:r>
      <w:r w:rsidRPr="4489D4D4">
        <w:rPr>
          <w:color w:val="292829"/>
          <w:spacing w:val="-4"/>
          <w:sz w:val="19"/>
          <w:szCs w:val="19"/>
        </w:rPr>
        <w:t>to</w:t>
      </w:r>
      <w:r w:rsidRPr="4489D4D4">
        <w:rPr>
          <w:color w:val="292829"/>
          <w:spacing w:val="-2"/>
          <w:sz w:val="19"/>
          <w:szCs w:val="19"/>
        </w:rPr>
        <w:t xml:space="preserve"> </w:t>
      </w:r>
      <w:r w:rsidRPr="4489D4D4">
        <w:rPr>
          <w:color w:val="292829"/>
          <w:spacing w:val="-4"/>
          <w:sz w:val="19"/>
          <w:szCs w:val="19"/>
        </w:rPr>
        <w:t>restrictions</w:t>
      </w:r>
      <w:r w:rsidRPr="4489D4D4">
        <w:rPr>
          <w:color w:val="292829"/>
          <w:spacing w:val="-3"/>
          <w:sz w:val="19"/>
          <w:szCs w:val="19"/>
        </w:rPr>
        <w:t xml:space="preserve"> </w:t>
      </w:r>
      <w:r w:rsidRPr="4489D4D4">
        <w:rPr>
          <w:color w:val="292829"/>
          <w:spacing w:val="-4"/>
          <w:sz w:val="19"/>
          <w:szCs w:val="19"/>
        </w:rPr>
        <w:t>and/</w:t>
      </w:r>
    </w:p>
    <w:p w14:paraId="62D97EAC" w14:textId="17E30436" w:rsidR="00F73DA9" w:rsidRPr="003D7BC3" w:rsidRDefault="004A2487">
      <w:pPr>
        <w:pStyle w:val="ListParagraph"/>
        <w:numPr>
          <w:ilvl w:val="2"/>
          <w:numId w:val="9"/>
        </w:numPr>
        <w:tabs>
          <w:tab w:val="left" w:pos="1198"/>
        </w:tabs>
        <w:spacing w:before="202"/>
        <w:ind w:left="1198" w:hanging="358"/>
        <w:pPrChange w:id="1464" w:author="Waldbillig, Darby" w:date="2024-03-05T18:20:00Z">
          <w:pPr>
            <w:pStyle w:val="BodyText"/>
            <w:spacing w:before="21" w:line="264" w:lineRule="auto"/>
            <w:ind w:left="1199"/>
          </w:pPr>
        </w:pPrChange>
      </w:pPr>
      <w:r w:rsidRPr="2CFE2966">
        <w:rPr>
          <w:color w:val="292829"/>
          <w:sz w:val="19"/>
          <w:szCs w:val="19"/>
        </w:rPr>
        <w:t>or</w:t>
      </w:r>
      <w:r w:rsidRPr="2CFE2966">
        <w:rPr>
          <w:color w:val="292829"/>
          <w:sz w:val="19"/>
          <w:szCs w:val="19"/>
          <w:rPrChange w:id="1465" w:author="Waldbillig, Darby" w:date="2024-03-05T18:20:00Z">
            <w:rPr>
              <w:color w:val="292829"/>
              <w:spacing w:val="-12"/>
            </w:rPr>
          </w:rPrChange>
        </w:rPr>
        <w:t xml:space="preserve"> </w:t>
      </w:r>
      <w:r w:rsidRPr="2CFE2966">
        <w:rPr>
          <w:color w:val="292829"/>
          <w:sz w:val="19"/>
          <w:szCs w:val="19"/>
        </w:rPr>
        <w:t>conditions</w:t>
      </w:r>
      <w:r w:rsidRPr="2CFE2966">
        <w:rPr>
          <w:color w:val="292829"/>
          <w:sz w:val="19"/>
          <w:szCs w:val="19"/>
          <w:rPrChange w:id="1466" w:author="Waldbillig, Darby" w:date="2024-03-05T18:20:00Z">
            <w:rPr>
              <w:color w:val="292829"/>
              <w:spacing w:val="-12"/>
            </w:rPr>
          </w:rPrChange>
        </w:rPr>
        <w:t xml:space="preserve"> </w:t>
      </w:r>
      <w:r w:rsidRPr="2CFE2966">
        <w:rPr>
          <w:color w:val="292829"/>
          <w:sz w:val="19"/>
          <w:szCs w:val="19"/>
        </w:rPr>
        <w:t>imposed</w:t>
      </w:r>
      <w:r w:rsidRPr="2CFE2966">
        <w:rPr>
          <w:color w:val="292829"/>
          <w:sz w:val="19"/>
          <w:szCs w:val="19"/>
          <w:rPrChange w:id="1467" w:author="Waldbillig, Darby" w:date="2024-03-05T18:20:00Z">
            <w:rPr>
              <w:color w:val="292829"/>
              <w:spacing w:val="-12"/>
            </w:rPr>
          </w:rPrChange>
        </w:rPr>
        <w:t xml:space="preserve"> </w:t>
      </w:r>
      <w:r w:rsidRPr="2CFE2966">
        <w:rPr>
          <w:color w:val="292829"/>
          <w:sz w:val="19"/>
          <w:szCs w:val="19"/>
        </w:rPr>
        <w:t>by</w:t>
      </w:r>
      <w:r w:rsidRPr="2CFE2966">
        <w:rPr>
          <w:color w:val="292829"/>
          <w:sz w:val="19"/>
          <w:szCs w:val="19"/>
          <w:rPrChange w:id="1468" w:author="Waldbillig, Darby" w:date="2024-03-05T18:20:00Z">
            <w:rPr>
              <w:color w:val="292829"/>
              <w:spacing w:val="-12"/>
            </w:rPr>
          </w:rPrChange>
        </w:rPr>
        <w:t xml:space="preserve"> </w:t>
      </w:r>
      <w:r w:rsidRPr="2CFE2966">
        <w:rPr>
          <w:color w:val="292829"/>
          <w:sz w:val="19"/>
          <w:szCs w:val="19"/>
        </w:rPr>
        <w:t>the</w:t>
      </w:r>
      <w:r w:rsidRPr="2CFE2966">
        <w:rPr>
          <w:color w:val="292829"/>
          <w:sz w:val="19"/>
          <w:szCs w:val="19"/>
          <w:rPrChange w:id="1469" w:author="Waldbillig, Darby" w:date="2024-03-05T18:20:00Z">
            <w:rPr>
              <w:color w:val="292829"/>
              <w:spacing w:val="-12"/>
            </w:rPr>
          </w:rPrChange>
        </w:rPr>
        <w:t xml:space="preserve"> </w:t>
      </w:r>
      <w:r w:rsidRPr="2CFE2966">
        <w:rPr>
          <w:color w:val="292829"/>
          <w:sz w:val="19"/>
          <w:szCs w:val="19"/>
        </w:rPr>
        <w:t>University</w:t>
      </w:r>
      <w:r w:rsidRPr="2CFE2966">
        <w:rPr>
          <w:color w:val="292829"/>
          <w:sz w:val="19"/>
          <w:szCs w:val="19"/>
          <w:rPrChange w:id="1470" w:author="Waldbillig, Darby" w:date="2024-03-05T18:20:00Z">
            <w:rPr>
              <w:color w:val="292829"/>
              <w:spacing w:val="-12"/>
            </w:rPr>
          </w:rPrChange>
        </w:rPr>
        <w:t xml:space="preserve"> </w:t>
      </w:r>
      <w:r w:rsidRPr="2CFE2966">
        <w:rPr>
          <w:color w:val="292829"/>
          <w:sz w:val="19"/>
          <w:szCs w:val="19"/>
        </w:rPr>
        <w:t>for</w:t>
      </w:r>
      <w:r w:rsidRPr="2CFE2966">
        <w:rPr>
          <w:color w:val="292829"/>
          <w:sz w:val="19"/>
          <w:szCs w:val="19"/>
          <w:rPrChange w:id="1471" w:author="Waldbillig, Darby" w:date="2024-03-05T18:20:00Z">
            <w:rPr>
              <w:color w:val="292829"/>
              <w:spacing w:val="-12"/>
            </w:rPr>
          </w:rPrChange>
        </w:rPr>
        <w:t xml:space="preserve"> </w:t>
      </w:r>
      <w:r w:rsidRPr="2CFE2966">
        <w:rPr>
          <w:color w:val="292829"/>
          <w:sz w:val="19"/>
          <w:szCs w:val="19"/>
        </w:rPr>
        <w:t>a</w:t>
      </w:r>
      <w:r w:rsidRPr="2CFE2966">
        <w:rPr>
          <w:color w:val="292829"/>
          <w:sz w:val="19"/>
          <w:szCs w:val="19"/>
          <w:rPrChange w:id="1472" w:author="Waldbillig, Darby" w:date="2024-03-05T18:20:00Z">
            <w:rPr>
              <w:color w:val="292829"/>
              <w:spacing w:val="-12"/>
            </w:rPr>
          </w:rPrChange>
        </w:rPr>
        <w:t xml:space="preserve"> </w:t>
      </w:r>
      <w:r w:rsidRPr="2CFE2966">
        <w:rPr>
          <w:color w:val="292829"/>
          <w:sz w:val="19"/>
          <w:szCs w:val="19"/>
        </w:rPr>
        <w:t>specified</w:t>
      </w:r>
      <w:r w:rsidRPr="2CFE2966">
        <w:rPr>
          <w:color w:val="292829"/>
          <w:sz w:val="19"/>
          <w:szCs w:val="19"/>
          <w:rPrChange w:id="1473" w:author="Waldbillig, Darby" w:date="2024-03-05T18:20:00Z">
            <w:rPr>
              <w:color w:val="292829"/>
              <w:spacing w:val="-12"/>
            </w:rPr>
          </w:rPrChange>
        </w:rPr>
        <w:t xml:space="preserve"> </w:t>
      </w:r>
      <w:r w:rsidRPr="2CFE2966">
        <w:rPr>
          <w:color w:val="292829"/>
          <w:sz w:val="19"/>
          <w:szCs w:val="19"/>
        </w:rPr>
        <w:t>period</w:t>
      </w:r>
      <w:r w:rsidRPr="2CFE2966">
        <w:rPr>
          <w:color w:val="292829"/>
          <w:sz w:val="19"/>
          <w:szCs w:val="19"/>
          <w:rPrChange w:id="1474" w:author="Waldbillig, Darby" w:date="2024-03-05T18:20:00Z">
            <w:rPr>
              <w:color w:val="292829"/>
              <w:spacing w:val="-12"/>
            </w:rPr>
          </w:rPrChange>
        </w:rPr>
        <w:t xml:space="preserve"> </w:t>
      </w:r>
      <w:r w:rsidRPr="2CFE2966">
        <w:rPr>
          <w:color w:val="292829"/>
          <w:sz w:val="19"/>
          <w:szCs w:val="19"/>
        </w:rPr>
        <w:t>of</w:t>
      </w:r>
      <w:r w:rsidRPr="2CFE2966">
        <w:rPr>
          <w:color w:val="292829"/>
          <w:sz w:val="19"/>
          <w:szCs w:val="19"/>
          <w:rPrChange w:id="1475" w:author="Waldbillig, Darby" w:date="2024-03-05T18:20:00Z">
            <w:rPr>
              <w:color w:val="292829"/>
              <w:spacing w:val="-12"/>
            </w:rPr>
          </w:rPrChange>
        </w:rPr>
        <w:t xml:space="preserve"> </w:t>
      </w:r>
      <w:r w:rsidRPr="2CFE2966">
        <w:rPr>
          <w:color w:val="292829"/>
          <w:sz w:val="19"/>
          <w:szCs w:val="19"/>
        </w:rPr>
        <w:t>time.</w:t>
      </w:r>
      <w:r w:rsidRPr="2CFE2966">
        <w:rPr>
          <w:color w:val="292829"/>
          <w:spacing w:val="-4"/>
          <w:sz w:val="19"/>
          <w:szCs w:val="19"/>
          <w:rPrChange w:id="1476" w:author="Waldbillig, Darby" w:date="2024-03-05T18:20:00Z">
            <w:rPr>
              <w:color w:val="292829"/>
              <w:spacing w:val="-12"/>
            </w:rPr>
          </w:rPrChange>
        </w:rPr>
        <w:t xml:space="preserve"> </w:t>
      </w:r>
      <w:r w:rsidRPr="2CFE2966">
        <w:rPr>
          <w:color w:val="292829"/>
          <w:spacing w:val="-4"/>
          <w:sz w:val="19"/>
          <w:szCs w:val="19"/>
          <w:rPrChange w:id="1477" w:author="Waldbillig, Darby" w:date="2024-03-05T18:20:00Z">
            <w:rPr>
              <w:color w:val="292829"/>
            </w:rPr>
          </w:rPrChange>
        </w:rPr>
        <w:t>Further</w:t>
      </w:r>
      <w:r w:rsidRPr="2CFE2966">
        <w:rPr>
          <w:color w:val="292829"/>
          <w:spacing w:val="-4"/>
          <w:sz w:val="19"/>
          <w:szCs w:val="19"/>
          <w:rPrChange w:id="1478" w:author="Waldbillig, Darby" w:date="2024-03-05T18:20:00Z">
            <w:rPr>
              <w:color w:val="292829"/>
              <w:spacing w:val="-12"/>
            </w:rPr>
          </w:rPrChange>
        </w:rPr>
        <w:t xml:space="preserve"> </w:t>
      </w:r>
      <w:r w:rsidRPr="2CFE2966">
        <w:rPr>
          <w:color w:val="292829"/>
          <w:spacing w:val="-4"/>
          <w:sz w:val="19"/>
          <w:szCs w:val="19"/>
          <w:rPrChange w:id="1479" w:author="Waldbillig, Darby" w:date="2024-03-05T18:20:00Z">
            <w:rPr>
              <w:color w:val="292829"/>
            </w:rPr>
          </w:rPrChange>
        </w:rPr>
        <w:t>violation</w:t>
      </w:r>
      <w:r w:rsidRPr="2CFE2966">
        <w:rPr>
          <w:color w:val="292829"/>
          <w:spacing w:val="-4"/>
          <w:sz w:val="19"/>
          <w:szCs w:val="19"/>
          <w:rPrChange w:id="1480" w:author="Waldbillig, Darby" w:date="2024-03-05T18:20:00Z">
            <w:rPr>
              <w:color w:val="292829"/>
              <w:spacing w:val="-12"/>
            </w:rPr>
          </w:rPrChange>
        </w:rPr>
        <w:t xml:space="preserve"> </w:t>
      </w:r>
      <w:r w:rsidRPr="2CFE2966">
        <w:rPr>
          <w:color w:val="292829"/>
          <w:spacing w:val="-4"/>
          <w:sz w:val="19"/>
          <w:szCs w:val="19"/>
          <w:rPrChange w:id="1481" w:author="Waldbillig, Darby" w:date="2024-03-05T18:20:00Z">
            <w:rPr>
              <w:color w:val="292829"/>
            </w:rPr>
          </w:rPrChange>
        </w:rPr>
        <w:t>of</w:t>
      </w:r>
      <w:r w:rsidRPr="2CFE2966">
        <w:rPr>
          <w:color w:val="292829"/>
          <w:spacing w:val="-4"/>
          <w:sz w:val="19"/>
          <w:szCs w:val="19"/>
          <w:rPrChange w:id="1482" w:author="Waldbillig, Darby" w:date="2024-03-05T18:20:00Z">
            <w:rPr>
              <w:color w:val="292829"/>
              <w:spacing w:val="-12"/>
            </w:rPr>
          </w:rPrChange>
        </w:rPr>
        <w:t xml:space="preserve"> </w:t>
      </w:r>
      <w:r w:rsidRPr="2CFE2966">
        <w:rPr>
          <w:color w:val="292829"/>
          <w:spacing w:val="-4"/>
          <w:sz w:val="19"/>
          <w:szCs w:val="19"/>
          <w:rPrChange w:id="1483" w:author="Waldbillig, Darby" w:date="2024-03-05T18:20:00Z">
            <w:rPr>
              <w:color w:val="292829"/>
            </w:rPr>
          </w:rPrChange>
        </w:rPr>
        <w:t>the</w:t>
      </w:r>
      <w:r w:rsidRPr="2CFE2966">
        <w:rPr>
          <w:color w:val="292829"/>
          <w:spacing w:val="-4"/>
          <w:sz w:val="19"/>
          <w:szCs w:val="19"/>
          <w:rPrChange w:id="1484" w:author="Waldbillig, Darby" w:date="2024-03-05T18:20:00Z">
            <w:rPr>
              <w:color w:val="292829"/>
              <w:spacing w:val="-12"/>
            </w:rPr>
          </w:rPrChange>
        </w:rPr>
        <w:t xml:space="preserve"> </w:t>
      </w:r>
      <w:r w:rsidRPr="2CFE2966">
        <w:rPr>
          <w:color w:val="292829"/>
          <w:spacing w:val="-4"/>
          <w:sz w:val="19"/>
          <w:szCs w:val="19"/>
          <w:rPrChange w:id="1485" w:author="Waldbillig, Darby" w:date="2024-03-05T18:20:00Z">
            <w:rPr>
              <w:color w:val="292829"/>
            </w:rPr>
          </w:rPrChange>
        </w:rPr>
        <w:t>Code</w:t>
      </w:r>
      <w:r w:rsidRPr="2CFE2966">
        <w:rPr>
          <w:color w:val="292829"/>
          <w:spacing w:val="-4"/>
          <w:sz w:val="19"/>
          <w:szCs w:val="19"/>
          <w:rPrChange w:id="1486" w:author="Waldbillig, Darby" w:date="2024-03-05T18:20:00Z">
            <w:rPr>
              <w:color w:val="292829"/>
              <w:spacing w:val="-12"/>
            </w:rPr>
          </w:rPrChange>
        </w:rPr>
        <w:t xml:space="preserve"> </w:t>
      </w:r>
      <w:r w:rsidRPr="2CFE2966">
        <w:rPr>
          <w:color w:val="292829"/>
          <w:spacing w:val="-4"/>
          <w:sz w:val="19"/>
          <w:szCs w:val="19"/>
          <w:rPrChange w:id="1487" w:author="Waldbillig, Darby" w:date="2024-03-05T18:20:00Z">
            <w:rPr>
              <w:color w:val="292829"/>
            </w:rPr>
          </w:rPrChange>
        </w:rPr>
        <w:t>while</w:t>
      </w:r>
      <w:r w:rsidRPr="2CFE2966">
        <w:rPr>
          <w:color w:val="292829"/>
          <w:spacing w:val="-4"/>
          <w:sz w:val="19"/>
          <w:szCs w:val="19"/>
          <w:rPrChange w:id="1488" w:author="Waldbillig, Darby" w:date="2024-03-05T18:20:00Z">
            <w:rPr>
              <w:color w:val="292829"/>
              <w:spacing w:val="-12"/>
            </w:rPr>
          </w:rPrChange>
        </w:rPr>
        <w:t xml:space="preserve"> </w:t>
      </w:r>
      <w:r w:rsidRPr="2CFE2966">
        <w:rPr>
          <w:color w:val="292829"/>
          <w:spacing w:val="-4"/>
          <w:sz w:val="19"/>
          <w:szCs w:val="19"/>
          <w:rPrChange w:id="1489" w:author="Waldbillig, Darby" w:date="2024-03-05T18:20:00Z">
            <w:rPr>
              <w:color w:val="292829"/>
            </w:rPr>
          </w:rPrChange>
        </w:rPr>
        <w:t xml:space="preserve">under </w:t>
      </w:r>
      <w:r w:rsidR="00C12F9A" w:rsidRPr="2CFE2966">
        <w:rPr>
          <w:color w:val="292829"/>
          <w:spacing w:val="-4"/>
          <w:sz w:val="19"/>
          <w:szCs w:val="19"/>
          <w:rPrChange w:id="1490" w:author="Waldbillig, Darby" w:date="2024-03-05T18:20:00Z">
            <w:rPr>
              <w:color w:val="292829"/>
            </w:rPr>
          </w:rPrChange>
        </w:rPr>
        <w:t>disciplinary</w:t>
      </w:r>
      <w:r w:rsidRPr="2CFE2966">
        <w:rPr>
          <w:color w:val="292829"/>
          <w:sz w:val="19"/>
          <w:szCs w:val="19"/>
          <w:rPrChange w:id="1491" w:author="Waldbillig, Darby" w:date="2024-03-05T18:20:00Z">
            <w:rPr>
              <w:color w:val="292829"/>
              <w:spacing w:val="-10"/>
            </w:rPr>
          </w:rPrChange>
        </w:rPr>
        <w:t xml:space="preserve"> </w:t>
      </w:r>
      <w:r w:rsidRPr="2CFE2966">
        <w:rPr>
          <w:color w:val="292829"/>
          <w:sz w:val="19"/>
          <w:szCs w:val="19"/>
        </w:rPr>
        <w:t>probation</w:t>
      </w:r>
      <w:r w:rsidRPr="2CFE2966">
        <w:rPr>
          <w:color w:val="292829"/>
          <w:sz w:val="19"/>
          <w:szCs w:val="19"/>
          <w:rPrChange w:id="1492" w:author="Waldbillig, Darby" w:date="2024-03-05T18:20:00Z">
            <w:rPr>
              <w:color w:val="292829"/>
              <w:spacing w:val="-10"/>
            </w:rPr>
          </w:rPrChange>
        </w:rPr>
        <w:t xml:space="preserve"> </w:t>
      </w:r>
      <w:r w:rsidRPr="2CFE2966">
        <w:rPr>
          <w:color w:val="292829"/>
          <w:sz w:val="19"/>
          <w:szCs w:val="19"/>
        </w:rPr>
        <w:t>will</w:t>
      </w:r>
      <w:r w:rsidRPr="2CFE2966">
        <w:rPr>
          <w:color w:val="292829"/>
          <w:sz w:val="19"/>
          <w:szCs w:val="19"/>
          <w:rPrChange w:id="1493" w:author="Waldbillig, Darby" w:date="2024-03-05T18:20:00Z">
            <w:rPr>
              <w:color w:val="292829"/>
              <w:spacing w:val="-10"/>
            </w:rPr>
          </w:rPrChange>
        </w:rPr>
        <w:t xml:space="preserve"> </w:t>
      </w:r>
      <w:r w:rsidRPr="2CFE2966">
        <w:rPr>
          <w:color w:val="292829"/>
          <w:sz w:val="19"/>
          <w:szCs w:val="19"/>
        </w:rPr>
        <w:t>result</w:t>
      </w:r>
      <w:r w:rsidRPr="2CFE2966">
        <w:rPr>
          <w:color w:val="292829"/>
          <w:sz w:val="19"/>
          <w:szCs w:val="19"/>
          <w:rPrChange w:id="1494" w:author="Waldbillig, Darby" w:date="2024-03-05T18:20:00Z">
            <w:rPr>
              <w:color w:val="292829"/>
              <w:spacing w:val="-10"/>
            </w:rPr>
          </w:rPrChange>
        </w:rPr>
        <w:t xml:space="preserve"> </w:t>
      </w:r>
      <w:r w:rsidRPr="2CFE2966">
        <w:rPr>
          <w:color w:val="292829"/>
          <w:sz w:val="19"/>
          <w:szCs w:val="19"/>
        </w:rPr>
        <w:t>in</w:t>
      </w:r>
      <w:r w:rsidRPr="2CFE2966">
        <w:rPr>
          <w:color w:val="292829"/>
          <w:sz w:val="19"/>
          <w:szCs w:val="19"/>
          <w:rPrChange w:id="1495" w:author="Waldbillig, Darby" w:date="2024-03-05T18:20:00Z">
            <w:rPr>
              <w:color w:val="292829"/>
              <w:spacing w:val="-10"/>
            </w:rPr>
          </w:rPrChange>
        </w:rPr>
        <w:t xml:space="preserve"> </w:t>
      </w:r>
      <w:r w:rsidRPr="2CFE2966">
        <w:rPr>
          <w:color w:val="292829"/>
          <w:sz w:val="19"/>
          <w:szCs w:val="19"/>
        </w:rPr>
        <w:t>more</w:t>
      </w:r>
      <w:r w:rsidRPr="2CFE2966">
        <w:rPr>
          <w:color w:val="292829"/>
          <w:sz w:val="19"/>
          <w:szCs w:val="19"/>
          <w:rPrChange w:id="1496" w:author="Waldbillig, Darby" w:date="2024-03-05T18:20:00Z">
            <w:rPr>
              <w:color w:val="292829"/>
              <w:spacing w:val="-10"/>
            </w:rPr>
          </w:rPrChange>
        </w:rPr>
        <w:t xml:space="preserve"> </w:t>
      </w:r>
      <w:r w:rsidRPr="2CFE2966">
        <w:rPr>
          <w:color w:val="292829"/>
          <w:sz w:val="19"/>
          <w:szCs w:val="19"/>
        </w:rPr>
        <w:t>severe</w:t>
      </w:r>
      <w:r w:rsidRPr="2CFE2966">
        <w:rPr>
          <w:color w:val="292829"/>
          <w:sz w:val="19"/>
          <w:szCs w:val="19"/>
          <w:rPrChange w:id="1497" w:author="Waldbillig, Darby" w:date="2024-03-05T18:20:00Z">
            <w:rPr>
              <w:color w:val="292829"/>
              <w:spacing w:val="-10"/>
            </w:rPr>
          </w:rPrChange>
        </w:rPr>
        <w:t xml:space="preserve"> </w:t>
      </w:r>
      <w:r w:rsidRPr="2CFE2966">
        <w:rPr>
          <w:color w:val="292829"/>
          <w:sz w:val="19"/>
          <w:szCs w:val="19"/>
        </w:rPr>
        <w:t>sanctions</w:t>
      </w:r>
      <w:r w:rsidRPr="2CFE2966">
        <w:rPr>
          <w:color w:val="292829"/>
          <w:sz w:val="19"/>
          <w:szCs w:val="19"/>
          <w:rPrChange w:id="1498" w:author="Waldbillig, Darby" w:date="2024-03-05T18:20:00Z">
            <w:rPr>
              <w:color w:val="292829"/>
              <w:spacing w:val="-10"/>
            </w:rPr>
          </w:rPrChange>
        </w:rPr>
        <w:t xml:space="preserve"> </w:t>
      </w:r>
      <w:r w:rsidRPr="2CFE2966">
        <w:rPr>
          <w:color w:val="292829"/>
          <w:sz w:val="19"/>
          <w:szCs w:val="19"/>
        </w:rPr>
        <w:t>including</w:t>
      </w:r>
      <w:r w:rsidRPr="2CFE2966">
        <w:rPr>
          <w:color w:val="292829"/>
          <w:sz w:val="19"/>
          <w:szCs w:val="19"/>
          <w:rPrChange w:id="1499" w:author="Waldbillig, Darby" w:date="2024-03-05T18:20:00Z">
            <w:rPr>
              <w:color w:val="292829"/>
              <w:spacing w:val="-10"/>
            </w:rPr>
          </w:rPrChange>
        </w:rPr>
        <w:t xml:space="preserve"> </w:t>
      </w:r>
      <w:del w:id="1500" w:author="Waldbillig, Darby" w:date="2024-03-05T18:20:00Z">
        <w:r w:rsidRPr="62BCA51B" w:rsidDel="004A2487">
          <w:rPr>
            <w:color w:val="292829"/>
          </w:rPr>
          <w:delText xml:space="preserve">the </w:delText>
        </w:r>
      </w:del>
      <w:r w:rsidRPr="2CFE2966">
        <w:rPr>
          <w:color w:val="292829"/>
          <w:sz w:val="19"/>
          <w:szCs w:val="19"/>
        </w:rPr>
        <w:t>possibility</w:t>
      </w:r>
      <w:r w:rsidRPr="2CFE2966">
        <w:rPr>
          <w:color w:val="292829"/>
          <w:spacing w:val="-4"/>
          <w:sz w:val="19"/>
          <w:szCs w:val="19"/>
          <w:rPrChange w:id="1501" w:author="Waldbillig, Darby" w:date="2024-03-05T18:20:00Z">
            <w:rPr>
              <w:color w:val="292829"/>
              <w:spacing w:val="-10"/>
            </w:rPr>
          </w:rPrChange>
        </w:rPr>
        <w:t xml:space="preserve"> </w:t>
      </w:r>
      <w:r w:rsidRPr="2CFE2966">
        <w:rPr>
          <w:color w:val="292829"/>
          <w:spacing w:val="-4"/>
          <w:sz w:val="19"/>
          <w:szCs w:val="19"/>
          <w:rPrChange w:id="1502" w:author="Waldbillig, Darby" w:date="2024-03-05T18:20:00Z">
            <w:rPr>
              <w:color w:val="292829"/>
            </w:rPr>
          </w:rPrChange>
        </w:rPr>
        <w:t>of</w:t>
      </w:r>
      <w:r w:rsidRPr="2CFE2966">
        <w:rPr>
          <w:color w:val="292829"/>
          <w:spacing w:val="-4"/>
          <w:sz w:val="19"/>
          <w:szCs w:val="19"/>
          <w:rPrChange w:id="1503" w:author="Waldbillig, Darby" w:date="2024-03-05T18:20:00Z">
            <w:rPr>
              <w:color w:val="292829"/>
              <w:spacing w:val="-10"/>
            </w:rPr>
          </w:rPrChange>
        </w:rPr>
        <w:t xml:space="preserve"> </w:t>
      </w:r>
      <w:r w:rsidR="00C12F9A" w:rsidRPr="2CFE2966">
        <w:rPr>
          <w:color w:val="292829"/>
          <w:spacing w:val="-4"/>
          <w:sz w:val="19"/>
          <w:szCs w:val="19"/>
          <w:rPrChange w:id="1504" w:author="Waldbillig, Darby" w:date="2024-03-05T18:20:00Z">
            <w:rPr>
              <w:color w:val="292829"/>
            </w:rPr>
          </w:rPrChange>
        </w:rPr>
        <w:t>expulsion</w:t>
      </w:r>
      <w:del w:id="1505" w:author="Waldbillig, Darby" w:date="2024-03-05T18:20:00Z">
        <w:r w:rsidRPr="62BCA51B" w:rsidDel="004A2487">
          <w:rPr>
            <w:color w:val="292829"/>
          </w:rPr>
          <w:delText>.</w:delText>
        </w:r>
      </w:del>
      <w:ins w:id="1506" w:author="Waldbillig, Darby" w:date="2024-03-05T18:20:00Z">
        <w:r w:rsidR="00C12F9A" w:rsidRPr="62BCA51B">
          <w:rPr>
            <w:color w:val="292829"/>
            <w:sz w:val="19"/>
            <w:szCs w:val="19"/>
          </w:rPr>
          <w:t xml:space="preserve"> or suspension of group status. </w:t>
        </w:r>
      </w:ins>
    </w:p>
    <w:p w14:paraId="66773B21" w14:textId="710B2556" w:rsidR="00F73DA9" w:rsidRPr="00344D4D" w:rsidRDefault="0083299C">
      <w:pPr>
        <w:pStyle w:val="BodyText"/>
        <w:numPr>
          <w:ilvl w:val="2"/>
          <w:numId w:val="9"/>
        </w:numPr>
        <w:spacing w:before="21" w:line="264" w:lineRule="auto"/>
        <w:pPrChange w:id="1507" w:author="Waldbillig, Darby" w:date="2024-03-05T18:20:00Z">
          <w:pPr>
            <w:pStyle w:val="ListParagraph"/>
            <w:numPr>
              <w:ilvl w:val="2"/>
              <w:numId w:val="65"/>
            </w:numPr>
            <w:tabs>
              <w:tab w:val="left" w:pos="1199"/>
            </w:tabs>
            <w:spacing w:before="180" w:line="264" w:lineRule="auto"/>
            <w:ind w:left="1199" w:right="174"/>
          </w:pPr>
        </w:pPrChange>
      </w:pPr>
      <w:r w:rsidRPr="00344D4D">
        <w:rPr>
          <w:b/>
          <w:color w:val="292829"/>
        </w:rPr>
        <w:t>Suspension:</w:t>
      </w:r>
      <w:r w:rsidRPr="00344D4D">
        <w:rPr>
          <w:b/>
          <w:color w:val="292829"/>
          <w:spacing w:val="-13"/>
        </w:rPr>
        <w:t xml:space="preserve"> </w:t>
      </w:r>
      <w:r w:rsidRPr="00344D4D">
        <w:rPr>
          <w:color w:val="292829"/>
        </w:rPr>
        <w:t>The</w:t>
      </w:r>
      <w:r w:rsidRPr="00344D4D">
        <w:rPr>
          <w:color w:val="292829"/>
          <w:spacing w:val="-13"/>
        </w:rPr>
        <w:t xml:space="preserve"> </w:t>
      </w:r>
      <w:r w:rsidRPr="00344D4D">
        <w:rPr>
          <w:color w:val="292829"/>
        </w:rPr>
        <w:t>student</w:t>
      </w:r>
      <w:r w:rsidRPr="00344D4D">
        <w:rPr>
          <w:color w:val="292829"/>
          <w:spacing w:val="-13"/>
        </w:rPr>
        <w:t xml:space="preserve"> </w:t>
      </w:r>
      <w:ins w:id="1508" w:author="Waldbillig, Darby" w:date="2024-03-05T18:20:00Z">
        <w:r w:rsidR="5B09986E" w:rsidRPr="538E14CC">
          <w:rPr>
            <w:color w:val="292829"/>
          </w:rPr>
          <w:t xml:space="preserve">or student organization </w:t>
        </w:r>
      </w:ins>
      <w:r w:rsidRPr="00344D4D">
        <w:rPr>
          <w:color w:val="292829"/>
        </w:rPr>
        <w:t>is</w:t>
      </w:r>
      <w:r w:rsidRPr="00344D4D">
        <w:rPr>
          <w:color w:val="292829"/>
          <w:spacing w:val="-13"/>
        </w:rPr>
        <w:t xml:space="preserve"> </w:t>
      </w:r>
      <w:r w:rsidRPr="00344D4D">
        <w:rPr>
          <w:color w:val="292829"/>
        </w:rPr>
        <w:t>separated</w:t>
      </w:r>
      <w:r w:rsidRPr="00344D4D">
        <w:rPr>
          <w:color w:val="292829"/>
          <w:spacing w:val="-13"/>
        </w:rPr>
        <w:t xml:space="preserve"> </w:t>
      </w:r>
      <w:r w:rsidRPr="00344D4D">
        <w:rPr>
          <w:color w:val="292829"/>
        </w:rPr>
        <w:t>from</w:t>
      </w:r>
      <w:r w:rsidRPr="00344D4D">
        <w:rPr>
          <w:color w:val="292829"/>
          <w:spacing w:val="-13"/>
        </w:rPr>
        <w:t xml:space="preserve"> </w:t>
      </w:r>
      <w:r w:rsidRPr="00344D4D">
        <w:rPr>
          <w:color w:val="292829"/>
        </w:rPr>
        <w:t>the</w:t>
      </w:r>
      <w:r w:rsidRPr="00344D4D">
        <w:rPr>
          <w:color w:val="292829"/>
          <w:spacing w:val="-13"/>
        </w:rPr>
        <w:t xml:space="preserve"> </w:t>
      </w:r>
      <w:r w:rsidRPr="00344D4D">
        <w:rPr>
          <w:color w:val="292829"/>
        </w:rPr>
        <w:t>University</w:t>
      </w:r>
      <w:r w:rsidRPr="00344D4D">
        <w:rPr>
          <w:color w:val="292829"/>
          <w:spacing w:val="-13"/>
        </w:rPr>
        <w:t xml:space="preserve"> </w:t>
      </w:r>
      <w:r w:rsidRPr="00344D4D">
        <w:rPr>
          <w:color w:val="292829"/>
        </w:rPr>
        <w:t>for</w:t>
      </w:r>
      <w:r w:rsidRPr="00344D4D">
        <w:rPr>
          <w:color w:val="292829"/>
          <w:spacing w:val="-13"/>
        </w:rPr>
        <w:t xml:space="preserve"> </w:t>
      </w:r>
      <w:r w:rsidRPr="00344D4D">
        <w:rPr>
          <w:color w:val="292829"/>
        </w:rPr>
        <w:t>a</w:t>
      </w:r>
      <w:r w:rsidRPr="00344D4D">
        <w:rPr>
          <w:color w:val="292829"/>
          <w:spacing w:val="-13"/>
        </w:rPr>
        <w:t xml:space="preserve"> </w:t>
      </w:r>
      <w:r w:rsidRPr="00344D4D">
        <w:rPr>
          <w:color w:val="292829"/>
        </w:rPr>
        <w:t>specified</w:t>
      </w:r>
      <w:r w:rsidRPr="00344D4D">
        <w:rPr>
          <w:color w:val="292829"/>
          <w:spacing w:val="-13"/>
        </w:rPr>
        <w:t xml:space="preserve"> </w:t>
      </w:r>
      <w:r w:rsidR="107F7617" w:rsidRPr="00344D4D">
        <w:rPr>
          <w:color w:val="292829"/>
        </w:rPr>
        <w:t>period</w:t>
      </w:r>
      <w:r w:rsidRPr="00344D4D">
        <w:rPr>
          <w:color w:val="292829"/>
          <w:spacing w:val="-13"/>
        </w:rPr>
        <w:t xml:space="preserve"> </w:t>
      </w:r>
      <w:del w:id="1509" w:author="Waldbillig, Darby" w:date="2024-03-05T18:20:00Z">
        <w:r w:rsidR="00A93346">
          <w:rPr>
            <w:color w:val="292829"/>
          </w:rPr>
          <w:delText>of</w:delText>
        </w:r>
        <w:r w:rsidR="00A93346">
          <w:rPr>
            <w:color w:val="292829"/>
            <w:spacing w:val="-13"/>
          </w:rPr>
          <w:delText xml:space="preserve"> </w:delText>
        </w:r>
        <w:r w:rsidR="00A93346">
          <w:rPr>
            <w:color w:val="292829"/>
          </w:rPr>
          <w:delText>time</w:delText>
        </w:r>
        <w:r w:rsidR="00A93346">
          <w:rPr>
            <w:color w:val="292829"/>
            <w:spacing w:val="-13"/>
          </w:rPr>
          <w:delText xml:space="preserve"> </w:delText>
        </w:r>
      </w:del>
      <w:r w:rsidRPr="00344D4D">
        <w:rPr>
          <w:color w:val="292829"/>
        </w:rPr>
        <w:t>and</w:t>
      </w:r>
      <w:r w:rsidRPr="00344D4D">
        <w:rPr>
          <w:color w:val="292829"/>
          <w:spacing w:val="-13"/>
        </w:rPr>
        <w:t xml:space="preserve"> </w:t>
      </w:r>
      <w:r w:rsidRPr="00344D4D">
        <w:rPr>
          <w:color w:val="292829"/>
        </w:rPr>
        <w:t>may</w:t>
      </w:r>
      <w:r w:rsidRPr="00344D4D">
        <w:rPr>
          <w:color w:val="292829"/>
          <w:spacing w:val="-13"/>
        </w:rPr>
        <w:t xml:space="preserve"> </w:t>
      </w:r>
      <w:r w:rsidRPr="00344D4D">
        <w:rPr>
          <w:color w:val="292829"/>
        </w:rPr>
        <w:t>also</w:t>
      </w:r>
      <w:r w:rsidRPr="00344D4D">
        <w:rPr>
          <w:color w:val="292829"/>
          <w:spacing w:val="-13"/>
        </w:rPr>
        <w:t xml:space="preserve"> </w:t>
      </w:r>
      <w:r w:rsidRPr="00344D4D">
        <w:rPr>
          <w:color w:val="292829"/>
        </w:rPr>
        <w:t>be</w:t>
      </w:r>
      <w:r w:rsidRPr="00344D4D">
        <w:rPr>
          <w:color w:val="292829"/>
          <w:spacing w:val="-13"/>
        </w:rPr>
        <w:t xml:space="preserve"> </w:t>
      </w:r>
      <w:r w:rsidRPr="00344D4D">
        <w:rPr>
          <w:color w:val="292829"/>
        </w:rPr>
        <w:t xml:space="preserve">excluded </w:t>
      </w:r>
      <w:r w:rsidRPr="00344D4D">
        <w:rPr>
          <w:color w:val="292829"/>
          <w:spacing w:val="-2"/>
        </w:rPr>
        <w:t>from</w:t>
      </w:r>
      <w:r w:rsidRPr="00344D4D">
        <w:rPr>
          <w:color w:val="292829"/>
          <w:spacing w:val="-10"/>
        </w:rPr>
        <w:t xml:space="preserve"> </w:t>
      </w:r>
      <w:r w:rsidRPr="00344D4D">
        <w:rPr>
          <w:color w:val="292829"/>
          <w:spacing w:val="-2"/>
        </w:rPr>
        <w:t>participation</w:t>
      </w:r>
      <w:r w:rsidRPr="00344D4D">
        <w:rPr>
          <w:color w:val="292829"/>
          <w:spacing w:val="-10"/>
        </w:rPr>
        <w:t xml:space="preserve"> </w:t>
      </w:r>
      <w:r w:rsidRPr="00344D4D">
        <w:rPr>
          <w:color w:val="292829"/>
          <w:spacing w:val="-2"/>
        </w:rPr>
        <w:t>in</w:t>
      </w:r>
      <w:r w:rsidRPr="00344D4D">
        <w:rPr>
          <w:color w:val="292829"/>
          <w:spacing w:val="-10"/>
        </w:rPr>
        <w:t xml:space="preserve"> </w:t>
      </w:r>
      <w:proofErr w:type="gramStart"/>
      <w:r w:rsidRPr="00344D4D">
        <w:rPr>
          <w:color w:val="292829"/>
          <w:spacing w:val="-2"/>
        </w:rPr>
        <w:t>University</w:t>
      </w:r>
      <w:proofErr w:type="gramEnd"/>
      <w:r w:rsidRPr="00344D4D">
        <w:rPr>
          <w:color w:val="292829"/>
          <w:spacing w:val="-2"/>
        </w:rPr>
        <w:t>-sponsored</w:t>
      </w:r>
      <w:r w:rsidRPr="00344D4D">
        <w:rPr>
          <w:color w:val="292829"/>
          <w:spacing w:val="-10"/>
        </w:rPr>
        <w:t xml:space="preserve"> </w:t>
      </w:r>
      <w:r w:rsidRPr="00344D4D">
        <w:rPr>
          <w:color w:val="292829"/>
          <w:spacing w:val="-2"/>
        </w:rPr>
        <w:t>activities.</w:t>
      </w:r>
      <w:r w:rsidR="00D15C17" w:rsidRPr="00F53C91">
        <w:rPr>
          <w:color w:val="292829"/>
          <w:rPrChange w:id="1510" w:author="Waldbillig, Darby" w:date="2024-03-05T18:20:00Z">
            <w:rPr>
              <w:color w:val="292829"/>
              <w:spacing w:val="-10"/>
            </w:rPr>
          </w:rPrChange>
        </w:rPr>
        <w:t xml:space="preserve"> </w:t>
      </w:r>
      <w:del w:id="1511" w:author="Waldbillig, Darby" w:date="2024-03-05T18:20:00Z">
        <w:r w:rsidR="00A93346">
          <w:rPr>
            <w:color w:val="292829"/>
            <w:spacing w:val="-2"/>
          </w:rPr>
          <w:delText>A</w:delText>
        </w:r>
        <w:r w:rsidR="00A93346">
          <w:rPr>
            <w:color w:val="292829"/>
            <w:spacing w:val="-10"/>
          </w:rPr>
          <w:delText xml:space="preserve"> </w:delText>
        </w:r>
        <w:r w:rsidR="00A93346">
          <w:rPr>
            <w:color w:val="292829"/>
            <w:spacing w:val="-2"/>
          </w:rPr>
          <w:delText>sanction</w:delText>
        </w:r>
      </w:del>
      <w:ins w:id="1512" w:author="Waldbillig, Darby" w:date="2024-03-05T18:20:00Z">
        <w:r w:rsidR="00D15C17" w:rsidRPr="00F53C91">
          <w:rPr>
            <w:color w:val="292829"/>
          </w:rPr>
          <w:t xml:space="preserve">For student organizations, there is a loss of </w:t>
        </w:r>
        <w:proofErr w:type="gramStart"/>
        <w:r w:rsidR="00D15C17" w:rsidRPr="00F53C91">
          <w:rPr>
            <w:color w:val="292829"/>
            <w:spacing w:val="-10"/>
          </w:rPr>
          <w:t>University</w:t>
        </w:r>
        <w:proofErr w:type="gramEnd"/>
        <w:r w:rsidR="007F1509" w:rsidRPr="4489D4D4">
          <w:rPr>
            <w:color w:val="292829"/>
          </w:rPr>
          <w:t xml:space="preserve"> privileges</w:t>
        </w:r>
        <w:r w:rsidR="5A805B9B" w:rsidRPr="538E14CC">
          <w:rPr>
            <w:color w:val="292829"/>
          </w:rPr>
          <w:t xml:space="preserve"> including, but</w:t>
        </w:r>
        <w:r w:rsidR="22A1D598" w:rsidRPr="538E14CC">
          <w:rPr>
            <w:color w:val="292829"/>
          </w:rPr>
          <w:t xml:space="preserve"> not</w:t>
        </w:r>
        <w:r w:rsidR="5A805B9B" w:rsidRPr="538E14CC">
          <w:rPr>
            <w:color w:val="292829"/>
          </w:rPr>
          <w:t xml:space="preserve"> limited to, restriction </w:t>
        </w:r>
        <w:r w:rsidR="2FEBF41D" w:rsidRPr="538E14CC">
          <w:rPr>
            <w:color w:val="292829"/>
          </w:rPr>
          <w:t>from use</w:t>
        </w:r>
      </w:ins>
      <w:r w:rsidR="2FEBF41D" w:rsidRPr="538E14CC">
        <w:rPr>
          <w:color w:val="292829"/>
          <w:rPrChange w:id="1513" w:author="Waldbillig, Darby" w:date="2024-03-05T18:20:00Z">
            <w:rPr>
              <w:color w:val="292829"/>
              <w:spacing w:val="-10"/>
            </w:rPr>
          </w:rPrChange>
        </w:rPr>
        <w:t xml:space="preserve"> </w:t>
      </w:r>
      <w:r w:rsidR="2FEBF41D" w:rsidRPr="538E14CC">
        <w:rPr>
          <w:color w:val="292829"/>
          <w:rPrChange w:id="1514" w:author="Waldbillig, Darby" w:date="2024-03-05T18:20:00Z">
            <w:rPr>
              <w:color w:val="292829"/>
              <w:spacing w:val="-2"/>
            </w:rPr>
          </w:rPrChange>
        </w:rPr>
        <w:t>of</w:t>
      </w:r>
      <w:r w:rsidR="2FEBF41D" w:rsidRPr="538E14CC">
        <w:rPr>
          <w:color w:val="292829"/>
          <w:rPrChange w:id="1515" w:author="Waldbillig, Darby" w:date="2024-03-05T18:20:00Z">
            <w:rPr>
              <w:color w:val="292829"/>
              <w:spacing w:val="-10"/>
            </w:rPr>
          </w:rPrChange>
        </w:rPr>
        <w:t xml:space="preserve"> </w:t>
      </w:r>
      <w:del w:id="1516" w:author="Waldbillig, Darby" w:date="2024-03-05T18:20:00Z">
        <w:r w:rsidR="00A93346">
          <w:rPr>
            <w:color w:val="292829"/>
            <w:spacing w:val="-2"/>
          </w:rPr>
          <w:delText>suspension</w:delText>
        </w:r>
        <w:r w:rsidR="00A93346">
          <w:rPr>
            <w:color w:val="292829"/>
            <w:spacing w:val="-10"/>
          </w:rPr>
          <w:delText xml:space="preserve"> </w:delText>
        </w:r>
        <w:r w:rsidR="00A93346">
          <w:rPr>
            <w:color w:val="292829"/>
            <w:spacing w:val="-2"/>
          </w:rPr>
          <w:delText>requires</w:delText>
        </w:r>
        <w:r w:rsidR="00A93346">
          <w:rPr>
            <w:color w:val="292829"/>
            <w:spacing w:val="-10"/>
          </w:rPr>
          <w:delText xml:space="preserve"> </w:delText>
        </w:r>
        <w:r w:rsidR="00A93346">
          <w:rPr>
            <w:color w:val="292829"/>
            <w:spacing w:val="-2"/>
          </w:rPr>
          <w:delText>approval</w:delText>
        </w:r>
      </w:del>
      <w:ins w:id="1517" w:author="Waldbillig, Darby" w:date="2024-03-05T18:20:00Z">
        <w:r w:rsidR="2FEBF41D" w:rsidRPr="538E14CC">
          <w:rPr>
            <w:color w:val="292829"/>
          </w:rPr>
          <w:t>University f</w:t>
        </w:r>
        <w:r w:rsidR="704E0DFF" w:rsidRPr="538E14CC">
          <w:rPr>
            <w:color w:val="292829"/>
          </w:rPr>
          <w:t>inancial</w:t>
        </w:r>
        <w:r w:rsidR="2FEBF41D" w:rsidRPr="538E14CC">
          <w:rPr>
            <w:color w:val="292829"/>
          </w:rPr>
          <w:t xml:space="preserve"> </w:t>
        </w:r>
        <w:r w:rsidR="4943E116" w:rsidRPr="538E14CC">
          <w:rPr>
            <w:color w:val="292829"/>
          </w:rPr>
          <w:t>processes</w:t>
        </w:r>
        <w:r w:rsidR="5A805B9B" w:rsidRPr="538E14CC">
          <w:rPr>
            <w:color w:val="292829"/>
          </w:rPr>
          <w:t xml:space="preserve">, vehicle rentals under the University Policy, </w:t>
        </w:r>
        <w:r w:rsidR="7967B21F" w:rsidRPr="538E14CC">
          <w:rPr>
            <w:color w:val="292829"/>
          </w:rPr>
          <w:t>use of</w:t>
        </w:r>
        <w:r w:rsidR="5A805B9B" w:rsidRPr="538E14CC">
          <w:rPr>
            <w:color w:val="292829"/>
          </w:rPr>
          <w:t xml:space="preserve"> University p</w:t>
        </w:r>
        <w:r w:rsidR="22420CCE" w:rsidRPr="538E14CC">
          <w:rPr>
            <w:color w:val="292829"/>
          </w:rPr>
          <w:t>roperty to host meetings/events</w:t>
        </w:r>
        <w:r w:rsidR="016A8645" w:rsidRPr="538E14CC">
          <w:rPr>
            <w:color w:val="292829"/>
          </w:rPr>
          <w:t>,</w:t>
        </w:r>
        <w:r w:rsidR="79945D62" w:rsidRPr="538E14CC">
          <w:rPr>
            <w:color w:val="292829"/>
          </w:rPr>
          <w:t xml:space="preserve"> and </w:t>
        </w:r>
        <w:r w:rsidR="48319071" w:rsidRPr="538E14CC">
          <w:rPr>
            <w:color w:val="292829"/>
          </w:rPr>
          <w:t>use</w:t>
        </w:r>
        <w:r w:rsidR="79945D62" w:rsidRPr="538E14CC">
          <w:rPr>
            <w:color w:val="292829"/>
          </w:rPr>
          <w:t xml:space="preserve"> of other University granted resources</w:t>
        </w:r>
        <w:r w:rsidR="46DF3D7F" w:rsidRPr="538E14CC">
          <w:rPr>
            <w:color w:val="292829"/>
          </w:rPr>
          <w:t>.</w:t>
        </w:r>
        <w:r w:rsidR="06DB60D4" w:rsidRPr="538E14CC">
          <w:rPr>
            <w:color w:val="292829"/>
          </w:rPr>
          <w:t xml:space="preserve"> Organizations</w:t>
        </w:r>
        <w:r w:rsidR="685C2477" w:rsidRPr="538E14CC">
          <w:rPr>
            <w:color w:val="292829"/>
          </w:rPr>
          <w:t xml:space="preserve"> recognized</w:t>
        </w:r>
      </w:ins>
      <w:r w:rsidR="685C2477" w:rsidRPr="538E14CC">
        <w:rPr>
          <w:color w:val="292829"/>
          <w:rPrChange w:id="1518" w:author="Waldbillig, Darby" w:date="2024-03-05T18:20:00Z">
            <w:rPr>
              <w:color w:val="292829"/>
              <w:spacing w:val="-10"/>
            </w:rPr>
          </w:rPrChange>
        </w:rPr>
        <w:t xml:space="preserve"> </w:t>
      </w:r>
      <w:r w:rsidR="685C2477" w:rsidRPr="538E14CC">
        <w:rPr>
          <w:color w:val="292829"/>
          <w:rPrChange w:id="1519" w:author="Waldbillig, Darby" w:date="2024-03-05T18:20:00Z">
            <w:rPr>
              <w:color w:val="292829"/>
              <w:spacing w:val="-2"/>
            </w:rPr>
          </w:rPrChange>
        </w:rPr>
        <w:t>by</w:t>
      </w:r>
      <w:r w:rsidR="685C2477" w:rsidRPr="538E14CC">
        <w:rPr>
          <w:color w:val="292829"/>
          <w:rPrChange w:id="1520" w:author="Waldbillig, Darby" w:date="2024-03-05T18:20:00Z">
            <w:rPr>
              <w:color w:val="292829"/>
              <w:spacing w:val="-10"/>
            </w:rPr>
          </w:rPrChange>
        </w:rPr>
        <w:t xml:space="preserve"> </w:t>
      </w:r>
      <w:del w:id="1521" w:author="Waldbillig, Darby" w:date="2024-03-05T18:20:00Z">
        <w:r w:rsidR="00A93346">
          <w:rPr>
            <w:color w:val="292829"/>
            <w:spacing w:val="-2"/>
          </w:rPr>
          <w:delText>the</w:delText>
        </w:r>
        <w:r w:rsidR="00A93346">
          <w:rPr>
            <w:color w:val="292829"/>
            <w:spacing w:val="-10"/>
          </w:rPr>
          <w:delText xml:space="preserve"> </w:delText>
        </w:r>
        <w:r w:rsidR="00A93346">
          <w:rPr>
            <w:color w:val="292829"/>
            <w:spacing w:val="-2"/>
          </w:rPr>
          <w:delText>Vice</w:delText>
        </w:r>
        <w:r w:rsidR="00A93346">
          <w:rPr>
            <w:color w:val="292829"/>
            <w:spacing w:val="-10"/>
          </w:rPr>
          <w:delText xml:space="preserve"> </w:delText>
        </w:r>
        <w:r w:rsidR="00A93346">
          <w:rPr>
            <w:color w:val="292829"/>
            <w:spacing w:val="-2"/>
          </w:rPr>
          <w:delText>Provost</w:delText>
        </w:r>
        <w:r w:rsidR="00A93346">
          <w:rPr>
            <w:color w:val="292829"/>
            <w:spacing w:val="-10"/>
          </w:rPr>
          <w:delText xml:space="preserve"> </w:delText>
        </w:r>
        <w:r w:rsidR="00A93346">
          <w:rPr>
            <w:color w:val="292829"/>
            <w:spacing w:val="-2"/>
          </w:rPr>
          <w:delText xml:space="preserve">for </w:delText>
        </w:r>
        <w:r w:rsidR="00A93346">
          <w:rPr>
            <w:color w:val="292829"/>
            <w:w w:val="105"/>
          </w:rPr>
          <w:delText>Student</w:delText>
        </w:r>
        <w:r w:rsidR="00A93346">
          <w:rPr>
            <w:color w:val="292829"/>
            <w:spacing w:val="-14"/>
            <w:w w:val="105"/>
          </w:rPr>
          <w:delText xml:space="preserve"> </w:delText>
        </w:r>
        <w:r w:rsidR="00A93346">
          <w:rPr>
            <w:color w:val="292829"/>
            <w:w w:val="105"/>
          </w:rPr>
          <w:delText>Success.</w:delText>
        </w:r>
      </w:del>
      <w:ins w:id="1522" w:author="Waldbillig, Darby" w:date="2024-03-05T18:20:00Z">
        <w:r w:rsidR="685C2477" w:rsidRPr="538E14CC">
          <w:rPr>
            <w:color w:val="292829"/>
          </w:rPr>
          <w:t>ASUM may face additional action at the discretion of ASUM</w:t>
        </w:r>
        <w:r w:rsidR="007F1509" w:rsidRPr="4489D4D4">
          <w:rPr>
            <w:color w:val="292829"/>
          </w:rPr>
          <w:t xml:space="preserve">. </w:t>
        </w:r>
        <w:r w:rsidRPr="00F53C91" w:rsidDel="0083299C">
          <w:rPr>
            <w:color w:val="292829"/>
          </w:rPr>
          <w:t xml:space="preserve"> </w:t>
        </w:r>
        <w:r w:rsidRPr="4489D4D4" w:rsidDel="0083299C">
          <w:t>￼</w:t>
        </w:r>
      </w:ins>
    </w:p>
    <w:p w14:paraId="0724598D" w14:textId="77777777" w:rsidR="00F73DA9" w:rsidRDefault="0083299C">
      <w:pPr>
        <w:pStyle w:val="ListParagraph"/>
        <w:numPr>
          <w:ilvl w:val="2"/>
          <w:numId w:val="9"/>
        </w:numPr>
        <w:tabs>
          <w:tab w:val="left" w:pos="1198"/>
        </w:tabs>
        <w:ind w:left="1198" w:hanging="359"/>
        <w:rPr>
          <w:sz w:val="19"/>
        </w:rPr>
        <w:pPrChange w:id="1523" w:author="Waldbillig, Darby" w:date="2024-03-05T18:20:00Z">
          <w:pPr>
            <w:pStyle w:val="ListParagraph"/>
            <w:numPr>
              <w:ilvl w:val="2"/>
              <w:numId w:val="65"/>
            </w:numPr>
            <w:tabs>
              <w:tab w:val="left" w:pos="1198"/>
            </w:tabs>
            <w:ind w:left="1198" w:hanging="359"/>
          </w:pPr>
        </w:pPrChange>
      </w:pPr>
      <w:r w:rsidRPr="4489D4D4">
        <w:rPr>
          <w:b/>
          <w:bCs/>
          <w:color w:val="292829"/>
          <w:spacing w:val="-4"/>
          <w:sz w:val="19"/>
          <w:szCs w:val="19"/>
        </w:rPr>
        <w:t>Expulsion:</w:t>
      </w:r>
      <w:r w:rsidRPr="4489D4D4">
        <w:rPr>
          <w:b/>
          <w:bCs/>
          <w:color w:val="292829"/>
          <w:spacing w:val="-9"/>
          <w:sz w:val="19"/>
          <w:szCs w:val="19"/>
        </w:rPr>
        <w:t xml:space="preserve"> </w:t>
      </w:r>
      <w:r w:rsidRPr="4489D4D4">
        <w:rPr>
          <w:color w:val="292829"/>
          <w:spacing w:val="-4"/>
          <w:sz w:val="19"/>
          <w:szCs w:val="19"/>
        </w:rPr>
        <w:t>Involuntary</w:t>
      </w:r>
      <w:r w:rsidRPr="4489D4D4">
        <w:rPr>
          <w:color w:val="292829"/>
          <w:spacing w:val="-9"/>
          <w:sz w:val="19"/>
          <w:szCs w:val="19"/>
        </w:rPr>
        <w:t xml:space="preserve"> </w:t>
      </w:r>
      <w:r w:rsidRPr="4489D4D4">
        <w:rPr>
          <w:color w:val="292829"/>
          <w:spacing w:val="-4"/>
          <w:sz w:val="19"/>
          <w:szCs w:val="19"/>
        </w:rPr>
        <w:t>removal</w:t>
      </w:r>
      <w:r w:rsidRPr="4489D4D4">
        <w:rPr>
          <w:color w:val="292829"/>
          <w:spacing w:val="-9"/>
          <w:sz w:val="19"/>
          <w:szCs w:val="19"/>
        </w:rPr>
        <w:t xml:space="preserve"> </w:t>
      </w:r>
      <w:r w:rsidRPr="4489D4D4">
        <w:rPr>
          <w:color w:val="292829"/>
          <w:spacing w:val="-4"/>
          <w:sz w:val="19"/>
          <w:szCs w:val="19"/>
        </w:rPr>
        <w:t>of</w:t>
      </w:r>
      <w:r w:rsidRPr="4489D4D4">
        <w:rPr>
          <w:color w:val="292829"/>
          <w:spacing w:val="-9"/>
          <w:sz w:val="19"/>
          <w:szCs w:val="19"/>
        </w:rPr>
        <w:t xml:space="preserve"> </w:t>
      </w:r>
      <w:r w:rsidRPr="4489D4D4">
        <w:rPr>
          <w:color w:val="292829"/>
          <w:spacing w:val="-4"/>
          <w:sz w:val="19"/>
          <w:szCs w:val="19"/>
        </w:rPr>
        <w:t>student</w:t>
      </w:r>
      <w:r w:rsidRPr="4489D4D4">
        <w:rPr>
          <w:color w:val="292829"/>
          <w:spacing w:val="-9"/>
          <w:sz w:val="19"/>
          <w:szCs w:val="19"/>
        </w:rPr>
        <w:t xml:space="preserve"> </w:t>
      </w:r>
      <w:r w:rsidRPr="4489D4D4">
        <w:rPr>
          <w:color w:val="292829"/>
          <w:spacing w:val="-4"/>
          <w:sz w:val="19"/>
          <w:szCs w:val="19"/>
        </w:rPr>
        <w:t>status</w:t>
      </w:r>
      <w:r w:rsidRPr="4489D4D4">
        <w:rPr>
          <w:color w:val="292829"/>
          <w:spacing w:val="-8"/>
          <w:sz w:val="19"/>
          <w:szCs w:val="19"/>
        </w:rPr>
        <w:t xml:space="preserve"> </w:t>
      </w:r>
      <w:r w:rsidRPr="4489D4D4">
        <w:rPr>
          <w:color w:val="292829"/>
          <w:spacing w:val="-4"/>
          <w:sz w:val="19"/>
          <w:szCs w:val="19"/>
        </w:rPr>
        <w:t>indefinitely.</w:t>
      </w:r>
      <w:r w:rsidRPr="4489D4D4">
        <w:rPr>
          <w:color w:val="292829"/>
          <w:spacing w:val="-9"/>
          <w:sz w:val="19"/>
          <w:szCs w:val="19"/>
        </w:rPr>
        <w:t xml:space="preserve"> </w:t>
      </w:r>
      <w:r w:rsidRPr="4489D4D4">
        <w:rPr>
          <w:color w:val="292829"/>
          <w:spacing w:val="-4"/>
          <w:sz w:val="19"/>
          <w:szCs w:val="19"/>
        </w:rPr>
        <w:t>This</w:t>
      </w:r>
      <w:r w:rsidRPr="4489D4D4">
        <w:rPr>
          <w:color w:val="292829"/>
          <w:spacing w:val="-9"/>
          <w:sz w:val="19"/>
          <w:szCs w:val="19"/>
        </w:rPr>
        <w:t xml:space="preserve"> </w:t>
      </w:r>
      <w:r w:rsidRPr="4489D4D4">
        <w:rPr>
          <w:color w:val="292829"/>
          <w:spacing w:val="-4"/>
          <w:sz w:val="19"/>
          <w:szCs w:val="19"/>
        </w:rPr>
        <w:t>may</w:t>
      </w:r>
      <w:r w:rsidRPr="4489D4D4">
        <w:rPr>
          <w:color w:val="292829"/>
          <w:spacing w:val="-9"/>
          <w:sz w:val="19"/>
          <w:szCs w:val="19"/>
        </w:rPr>
        <w:t xml:space="preserve"> </w:t>
      </w:r>
      <w:r w:rsidRPr="4489D4D4">
        <w:rPr>
          <w:color w:val="292829"/>
          <w:spacing w:val="-4"/>
          <w:sz w:val="19"/>
          <w:szCs w:val="19"/>
        </w:rPr>
        <w:t>also</w:t>
      </w:r>
      <w:r w:rsidRPr="4489D4D4">
        <w:rPr>
          <w:color w:val="292829"/>
          <w:spacing w:val="-9"/>
          <w:sz w:val="19"/>
          <w:szCs w:val="19"/>
        </w:rPr>
        <w:t xml:space="preserve"> </w:t>
      </w:r>
      <w:r w:rsidRPr="4489D4D4">
        <w:rPr>
          <w:color w:val="292829"/>
          <w:spacing w:val="-4"/>
          <w:sz w:val="19"/>
          <w:szCs w:val="19"/>
        </w:rPr>
        <w:t>include</w:t>
      </w:r>
      <w:r w:rsidRPr="4489D4D4">
        <w:rPr>
          <w:color w:val="292829"/>
          <w:spacing w:val="-8"/>
          <w:sz w:val="19"/>
          <w:szCs w:val="19"/>
        </w:rPr>
        <w:t xml:space="preserve"> </w:t>
      </w:r>
      <w:r w:rsidRPr="4489D4D4">
        <w:rPr>
          <w:color w:val="292829"/>
          <w:spacing w:val="-4"/>
          <w:sz w:val="19"/>
          <w:szCs w:val="19"/>
        </w:rPr>
        <w:t>exclusion</w:t>
      </w:r>
      <w:r w:rsidRPr="4489D4D4">
        <w:rPr>
          <w:color w:val="292829"/>
          <w:spacing w:val="-9"/>
          <w:sz w:val="19"/>
          <w:szCs w:val="19"/>
        </w:rPr>
        <w:t xml:space="preserve"> </w:t>
      </w:r>
      <w:r w:rsidRPr="4489D4D4">
        <w:rPr>
          <w:color w:val="292829"/>
          <w:spacing w:val="-4"/>
          <w:sz w:val="19"/>
          <w:szCs w:val="19"/>
        </w:rPr>
        <w:t>from</w:t>
      </w:r>
      <w:r w:rsidRPr="4489D4D4">
        <w:rPr>
          <w:color w:val="292829"/>
          <w:spacing w:val="-9"/>
          <w:sz w:val="19"/>
          <w:szCs w:val="19"/>
        </w:rPr>
        <w:t xml:space="preserve"> </w:t>
      </w:r>
      <w:r w:rsidRPr="4489D4D4">
        <w:rPr>
          <w:color w:val="292829"/>
          <w:spacing w:val="-4"/>
          <w:sz w:val="19"/>
          <w:szCs w:val="19"/>
        </w:rPr>
        <w:t>any</w:t>
      </w:r>
      <w:r w:rsidRPr="4489D4D4">
        <w:rPr>
          <w:color w:val="292829"/>
          <w:spacing w:val="-9"/>
          <w:sz w:val="19"/>
          <w:szCs w:val="19"/>
        </w:rPr>
        <w:t xml:space="preserve"> </w:t>
      </w:r>
      <w:r w:rsidRPr="4489D4D4">
        <w:rPr>
          <w:color w:val="292829"/>
          <w:spacing w:val="-4"/>
          <w:sz w:val="19"/>
          <w:szCs w:val="19"/>
        </w:rPr>
        <w:t>and</w:t>
      </w:r>
      <w:r w:rsidRPr="4489D4D4">
        <w:rPr>
          <w:color w:val="292829"/>
          <w:spacing w:val="-9"/>
          <w:sz w:val="19"/>
          <w:szCs w:val="19"/>
        </w:rPr>
        <w:t xml:space="preserve"> </w:t>
      </w:r>
      <w:r w:rsidRPr="4489D4D4">
        <w:rPr>
          <w:color w:val="292829"/>
          <w:spacing w:val="-5"/>
          <w:sz w:val="19"/>
          <w:szCs w:val="19"/>
        </w:rPr>
        <w:t>all</w:t>
      </w:r>
    </w:p>
    <w:p w14:paraId="188C33AB" w14:textId="53A435B9" w:rsidR="00F73DA9" w:rsidRDefault="0083299C">
      <w:pPr>
        <w:pStyle w:val="BodyText"/>
        <w:spacing w:before="21" w:line="264" w:lineRule="auto"/>
        <w:ind w:left="1199"/>
      </w:pPr>
      <w:r>
        <w:rPr>
          <w:color w:val="292829"/>
          <w:spacing w:val="-2"/>
        </w:rPr>
        <w:t>University-owned</w:t>
      </w:r>
      <w:r>
        <w:rPr>
          <w:color w:val="292829"/>
          <w:spacing w:val="-6"/>
        </w:rPr>
        <w:t xml:space="preserve"> </w:t>
      </w:r>
      <w:r>
        <w:rPr>
          <w:color w:val="292829"/>
          <w:spacing w:val="-2"/>
        </w:rPr>
        <w:t>and/or</w:t>
      </w:r>
      <w:r>
        <w:rPr>
          <w:color w:val="292829"/>
          <w:spacing w:val="-6"/>
        </w:rPr>
        <w:t xml:space="preserve"> </w:t>
      </w:r>
      <w:r>
        <w:rPr>
          <w:color w:val="292829"/>
          <w:spacing w:val="-2"/>
        </w:rPr>
        <w:t>controlled</w:t>
      </w:r>
      <w:r>
        <w:rPr>
          <w:color w:val="292829"/>
          <w:spacing w:val="-6"/>
        </w:rPr>
        <w:t xml:space="preserve"> </w:t>
      </w:r>
      <w:r>
        <w:rPr>
          <w:color w:val="292829"/>
          <w:spacing w:val="-2"/>
        </w:rPr>
        <w:t>property,</w:t>
      </w:r>
      <w:r>
        <w:rPr>
          <w:color w:val="292829"/>
          <w:spacing w:val="-6"/>
        </w:rPr>
        <w:t xml:space="preserve"> </w:t>
      </w:r>
      <w:r>
        <w:rPr>
          <w:color w:val="292829"/>
          <w:spacing w:val="-2"/>
        </w:rPr>
        <w:t>events,</w:t>
      </w:r>
      <w:r>
        <w:rPr>
          <w:color w:val="292829"/>
          <w:spacing w:val="-6"/>
        </w:rPr>
        <w:t xml:space="preserve"> </w:t>
      </w:r>
      <w:r>
        <w:rPr>
          <w:color w:val="292829"/>
          <w:spacing w:val="-2"/>
        </w:rPr>
        <w:t>or</w:t>
      </w:r>
      <w:r>
        <w:rPr>
          <w:color w:val="292829"/>
          <w:spacing w:val="-6"/>
        </w:rPr>
        <w:t xml:space="preserve"> </w:t>
      </w:r>
      <w:r>
        <w:rPr>
          <w:color w:val="292829"/>
          <w:spacing w:val="-2"/>
        </w:rPr>
        <w:t>activities.</w:t>
      </w:r>
      <w:r>
        <w:rPr>
          <w:color w:val="292829"/>
          <w:spacing w:val="-6"/>
        </w:rPr>
        <w:t xml:space="preserve"> </w:t>
      </w:r>
      <w:del w:id="1524" w:author="Waldbillig, Darby" w:date="2024-03-05T18:20:00Z">
        <w:r w:rsidR="00A93346">
          <w:rPr>
            <w:color w:val="292829"/>
            <w:spacing w:val="-2"/>
          </w:rPr>
          <w:delText>A</w:delText>
        </w:r>
        <w:r w:rsidR="00A93346">
          <w:rPr>
            <w:color w:val="292829"/>
            <w:spacing w:val="-6"/>
          </w:rPr>
          <w:delText xml:space="preserve"> </w:delText>
        </w:r>
        <w:r w:rsidR="00A93346">
          <w:rPr>
            <w:color w:val="292829"/>
            <w:spacing w:val="-2"/>
          </w:rPr>
          <w:delText>sanction</w:delText>
        </w:r>
        <w:r w:rsidR="00A93346">
          <w:rPr>
            <w:color w:val="292829"/>
            <w:spacing w:val="-6"/>
          </w:rPr>
          <w:delText xml:space="preserve"> </w:delText>
        </w:r>
        <w:r w:rsidR="00A93346">
          <w:rPr>
            <w:color w:val="292829"/>
            <w:spacing w:val="-2"/>
          </w:rPr>
          <w:delText>of</w:delText>
        </w:r>
        <w:r w:rsidR="00A93346">
          <w:rPr>
            <w:color w:val="292829"/>
            <w:spacing w:val="-6"/>
          </w:rPr>
          <w:delText xml:space="preserve"> </w:delText>
        </w:r>
        <w:r w:rsidR="00A93346">
          <w:rPr>
            <w:color w:val="292829"/>
            <w:spacing w:val="-2"/>
          </w:rPr>
          <w:delText>expulsion</w:delText>
        </w:r>
        <w:r w:rsidR="00A93346">
          <w:rPr>
            <w:color w:val="292829"/>
            <w:spacing w:val="-6"/>
          </w:rPr>
          <w:delText xml:space="preserve"> </w:delText>
        </w:r>
        <w:r w:rsidR="00A93346">
          <w:rPr>
            <w:color w:val="292829"/>
            <w:spacing w:val="-2"/>
          </w:rPr>
          <w:delText>requires</w:delText>
        </w:r>
        <w:r w:rsidR="00A93346">
          <w:rPr>
            <w:color w:val="292829"/>
            <w:spacing w:val="-6"/>
          </w:rPr>
          <w:delText xml:space="preserve"> </w:delText>
        </w:r>
        <w:r w:rsidR="00A93346">
          <w:rPr>
            <w:color w:val="292829"/>
            <w:spacing w:val="-2"/>
          </w:rPr>
          <w:delText>approval</w:delText>
        </w:r>
        <w:r w:rsidR="00A93346">
          <w:rPr>
            <w:color w:val="292829"/>
            <w:spacing w:val="-6"/>
          </w:rPr>
          <w:delText xml:space="preserve"> </w:delText>
        </w:r>
        <w:r w:rsidR="00A93346">
          <w:rPr>
            <w:color w:val="292829"/>
            <w:spacing w:val="-2"/>
          </w:rPr>
          <w:delText>by</w:delText>
        </w:r>
        <w:r w:rsidR="00A93346">
          <w:rPr>
            <w:color w:val="292829"/>
            <w:spacing w:val="-6"/>
          </w:rPr>
          <w:delText xml:space="preserve"> </w:delText>
        </w:r>
        <w:r w:rsidR="00A93346">
          <w:rPr>
            <w:color w:val="292829"/>
            <w:spacing w:val="-2"/>
          </w:rPr>
          <w:delText>the</w:delText>
        </w:r>
        <w:r w:rsidR="00A93346">
          <w:rPr>
            <w:color w:val="292829"/>
            <w:spacing w:val="-6"/>
          </w:rPr>
          <w:delText xml:space="preserve"> </w:delText>
        </w:r>
        <w:r w:rsidR="00A93346">
          <w:rPr>
            <w:color w:val="292829"/>
            <w:spacing w:val="-2"/>
          </w:rPr>
          <w:delText xml:space="preserve">Vice </w:delText>
        </w:r>
        <w:r w:rsidR="00A93346">
          <w:rPr>
            <w:color w:val="292829"/>
          </w:rPr>
          <w:delText>Provost for Student Success.</w:delText>
        </w:r>
      </w:del>
    </w:p>
    <w:p w14:paraId="55A6D87F" w14:textId="6227DEDA" w:rsidR="00F73DA9" w:rsidRDefault="0083299C" w:rsidP="644C42F6">
      <w:pPr>
        <w:numPr>
          <w:ilvl w:val="2"/>
          <w:numId w:val="65"/>
        </w:numPr>
        <w:tabs>
          <w:tab w:val="left" w:pos="1199"/>
        </w:tabs>
        <w:spacing w:before="180" w:line="264" w:lineRule="auto"/>
        <w:ind w:right="644"/>
        <w:rPr>
          <w:sz w:val="19"/>
          <w:szCs w:val="19"/>
        </w:rPr>
      </w:pPr>
      <w:r w:rsidRPr="4489D4D4">
        <w:rPr>
          <w:b/>
          <w:bCs/>
          <w:color w:val="292829"/>
          <w:spacing w:val="-2"/>
          <w:sz w:val="19"/>
          <w:szCs w:val="19"/>
        </w:rPr>
        <w:t>Restitution:</w:t>
      </w:r>
      <w:r w:rsidRPr="4489D4D4">
        <w:rPr>
          <w:b/>
          <w:bCs/>
          <w:color w:val="292829"/>
          <w:spacing w:val="-3"/>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student</w:t>
      </w:r>
      <w:ins w:id="1525" w:author="Waldbillig, Darby" w:date="2024-03-05T18:20:00Z">
        <w:r w:rsidRPr="644C42F6">
          <w:rPr>
            <w:color w:val="292829"/>
            <w:sz w:val="19"/>
            <w:szCs w:val="19"/>
          </w:rPr>
          <w:t xml:space="preserve"> </w:t>
        </w:r>
        <w:r w:rsidR="00E07BCA" w:rsidRPr="644C42F6">
          <w:rPr>
            <w:color w:val="292829"/>
            <w:sz w:val="19"/>
            <w:szCs w:val="19"/>
          </w:rPr>
          <w:t>or student organization</w:t>
        </w:r>
      </w:ins>
      <w:r w:rsidR="00E07BCA" w:rsidRPr="4489D4D4">
        <w:rPr>
          <w:color w:val="292829"/>
          <w:spacing w:val="-7"/>
          <w:sz w:val="19"/>
          <w:szCs w:val="19"/>
        </w:rPr>
        <w:t xml:space="preserve"> </w:t>
      </w:r>
      <w:r w:rsidRPr="4489D4D4">
        <w:rPr>
          <w:color w:val="292829"/>
          <w:spacing w:val="-2"/>
          <w:sz w:val="19"/>
          <w:szCs w:val="19"/>
        </w:rPr>
        <w:t>is</w:t>
      </w:r>
      <w:r w:rsidRPr="4489D4D4">
        <w:rPr>
          <w:color w:val="292829"/>
          <w:spacing w:val="-7"/>
          <w:sz w:val="19"/>
          <w:szCs w:val="19"/>
        </w:rPr>
        <w:t xml:space="preserve"> </w:t>
      </w:r>
      <w:r w:rsidRPr="4489D4D4">
        <w:rPr>
          <w:color w:val="292829"/>
          <w:spacing w:val="-2"/>
          <w:sz w:val="19"/>
          <w:szCs w:val="19"/>
        </w:rPr>
        <w:t>required</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make</w:t>
      </w:r>
      <w:r w:rsidRPr="4489D4D4">
        <w:rPr>
          <w:color w:val="292829"/>
          <w:spacing w:val="-7"/>
          <w:sz w:val="19"/>
          <w:szCs w:val="19"/>
        </w:rPr>
        <w:t xml:space="preserve"> </w:t>
      </w:r>
      <w:r w:rsidRPr="4489D4D4">
        <w:rPr>
          <w:color w:val="292829"/>
          <w:spacing w:val="-2"/>
          <w:sz w:val="19"/>
          <w:szCs w:val="19"/>
        </w:rPr>
        <w:t>payment</w:t>
      </w:r>
      <w:r w:rsidRPr="4489D4D4">
        <w:rPr>
          <w:color w:val="292829"/>
          <w:spacing w:val="-7"/>
          <w:sz w:val="19"/>
          <w:szCs w:val="19"/>
        </w:rPr>
        <w:t xml:space="preserve"> </w:t>
      </w:r>
      <w:r w:rsidRPr="4489D4D4">
        <w:rPr>
          <w:color w:val="292829"/>
          <w:spacing w:val="-2"/>
          <w:sz w:val="19"/>
          <w:szCs w:val="19"/>
        </w:rPr>
        <w:t>to</w:t>
      </w:r>
      <w:r w:rsidRPr="4489D4D4">
        <w:rPr>
          <w:color w:val="292829"/>
          <w:spacing w:val="-7"/>
          <w:sz w:val="19"/>
          <w:szCs w:val="19"/>
        </w:rPr>
        <w:t xml:space="preserve"> </w:t>
      </w:r>
      <w:r w:rsidRPr="4489D4D4">
        <w:rPr>
          <w:color w:val="292829"/>
          <w:spacing w:val="-2"/>
          <w:sz w:val="19"/>
          <w:szCs w:val="19"/>
        </w:rPr>
        <w:t>the</w:t>
      </w:r>
      <w:r w:rsidRPr="4489D4D4">
        <w:rPr>
          <w:color w:val="292829"/>
          <w:spacing w:val="-7"/>
          <w:sz w:val="19"/>
          <w:szCs w:val="19"/>
        </w:rPr>
        <w:t xml:space="preserve"> </w:t>
      </w:r>
      <w:r w:rsidRPr="4489D4D4">
        <w:rPr>
          <w:color w:val="292829"/>
          <w:spacing w:val="-2"/>
          <w:sz w:val="19"/>
          <w:szCs w:val="19"/>
        </w:rPr>
        <w:t>University</w:t>
      </w:r>
      <w:r w:rsidRPr="4489D4D4">
        <w:rPr>
          <w:color w:val="292829"/>
          <w:spacing w:val="-7"/>
          <w:sz w:val="19"/>
          <w:szCs w:val="19"/>
        </w:rPr>
        <w:t xml:space="preserve"> </w:t>
      </w:r>
      <w:r w:rsidRPr="4489D4D4">
        <w:rPr>
          <w:color w:val="292829"/>
          <w:spacing w:val="-2"/>
          <w:sz w:val="19"/>
          <w:szCs w:val="19"/>
        </w:rPr>
        <w:t>and/or</w:t>
      </w:r>
      <w:r w:rsidRPr="4489D4D4">
        <w:rPr>
          <w:color w:val="292829"/>
          <w:spacing w:val="-7"/>
          <w:sz w:val="19"/>
          <w:szCs w:val="19"/>
        </w:rPr>
        <w:t xml:space="preserve"> </w:t>
      </w:r>
      <w:r w:rsidRPr="4489D4D4">
        <w:rPr>
          <w:color w:val="292829"/>
          <w:spacing w:val="-2"/>
          <w:sz w:val="19"/>
          <w:szCs w:val="19"/>
        </w:rPr>
        <w:t>another</w:t>
      </w:r>
      <w:r w:rsidRPr="4489D4D4">
        <w:rPr>
          <w:color w:val="292829"/>
          <w:spacing w:val="-7"/>
          <w:sz w:val="19"/>
          <w:szCs w:val="19"/>
        </w:rPr>
        <w:t xml:space="preserve"> </w:t>
      </w:r>
      <w:r w:rsidRPr="4489D4D4">
        <w:rPr>
          <w:color w:val="292829"/>
          <w:spacing w:val="-2"/>
          <w:sz w:val="19"/>
          <w:szCs w:val="19"/>
        </w:rPr>
        <w:t>person</w:t>
      </w:r>
      <w:r w:rsidRPr="4489D4D4">
        <w:rPr>
          <w:color w:val="292829"/>
          <w:spacing w:val="-7"/>
          <w:sz w:val="19"/>
          <w:szCs w:val="19"/>
        </w:rPr>
        <w:t xml:space="preserve"> </w:t>
      </w:r>
      <w:r w:rsidRPr="4489D4D4">
        <w:rPr>
          <w:color w:val="292829"/>
          <w:spacing w:val="-2"/>
          <w:sz w:val="19"/>
          <w:szCs w:val="19"/>
        </w:rPr>
        <w:t>or</w:t>
      </w:r>
      <w:r w:rsidRPr="4489D4D4">
        <w:rPr>
          <w:color w:val="292829"/>
          <w:spacing w:val="-7"/>
          <w:sz w:val="19"/>
          <w:szCs w:val="19"/>
        </w:rPr>
        <w:t xml:space="preserve"> </w:t>
      </w:r>
      <w:r w:rsidRPr="4489D4D4">
        <w:rPr>
          <w:color w:val="292829"/>
          <w:spacing w:val="-2"/>
          <w:sz w:val="19"/>
          <w:szCs w:val="19"/>
        </w:rPr>
        <w:t>entity</w:t>
      </w:r>
      <w:r w:rsidRPr="4489D4D4">
        <w:rPr>
          <w:color w:val="292829"/>
          <w:spacing w:val="-7"/>
          <w:sz w:val="19"/>
          <w:szCs w:val="19"/>
        </w:rPr>
        <w:t xml:space="preserve"> </w:t>
      </w:r>
      <w:r w:rsidRPr="4489D4D4">
        <w:rPr>
          <w:color w:val="292829"/>
          <w:spacing w:val="-2"/>
          <w:sz w:val="19"/>
          <w:szCs w:val="19"/>
        </w:rPr>
        <w:t>for</w:t>
      </w:r>
      <w:r w:rsidRPr="4489D4D4">
        <w:rPr>
          <w:color w:val="292829"/>
          <w:spacing w:val="-7"/>
          <w:sz w:val="19"/>
          <w:szCs w:val="19"/>
        </w:rPr>
        <w:t xml:space="preserve"> </w:t>
      </w:r>
      <w:r w:rsidRPr="4489D4D4">
        <w:rPr>
          <w:color w:val="292829"/>
          <w:spacing w:val="-2"/>
          <w:sz w:val="19"/>
          <w:szCs w:val="19"/>
        </w:rPr>
        <w:t xml:space="preserve">actual </w:t>
      </w:r>
      <w:r w:rsidRPr="4489D4D4">
        <w:rPr>
          <w:color w:val="292829"/>
          <w:sz w:val="19"/>
          <w:szCs w:val="19"/>
        </w:rPr>
        <w:t>financial</w:t>
      </w:r>
      <w:r w:rsidRPr="4489D4D4">
        <w:rPr>
          <w:color w:val="292829"/>
          <w:spacing w:val="-2"/>
          <w:sz w:val="19"/>
          <w:szCs w:val="19"/>
        </w:rPr>
        <w:t xml:space="preserve"> </w:t>
      </w:r>
      <w:r w:rsidRPr="4489D4D4">
        <w:rPr>
          <w:color w:val="292829"/>
          <w:sz w:val="19"/>
          <w:szCs w:val="19"/>
        </w:rPr>
        <w:t>loss</w:t>
      </w:r>
      <w:r w:rsidRPr="4489D4D4">
        <w:rPr>
          <w:color w:val="292829"/>
          <w:spacing w:val="-2"/>
          <w:sz w:val="19"/>
          <w:szCs w:val="19"/>
        </w:rPr>
        <w:t xml:space="preserve"> </w:t>
      </w:r>
      <w:r w:rsidRPr="4489D4D4">
        <w:rPr>
          <w:color w:val="292829"/>
          <w:sz w:val="19"/>
          <w:szCs w:val="19"/>
        </w:rPr>
        <w:t>resulting</w:t>
      </w:r>
      <w:r w:rsidRPr="4489D4D4">
        <w:rPr>
          <w:color w:val="292829"/>
          <w:spacing w:val="-2"/>
          <w:sz w:val="19"/>
          <w:szCs w:val="19"/>
        </w:rPr>
        <w:t xml:space="preserve"> </w:t>
      </w:r>
      <w:r w:rsidRPr="4489D4D4">
        <w:rPr>
          <w:color w:val="292829"/>
          <w:sz w:val="19"/>
          <w:szCs w:val="19"/>
        </w:rPr>
        <w:t>from</w:t>
      </w:r>
      <w:r w:rsidRPr="4489D4D4">
        <w:rPr>
          <w:color w:val="292829"/>
          <w:spacing w:val="-2"/>
          <w:sz w:val="19"/>
          <w:szCs w:val="19"/>
        </w:rPr>
        <w:t xml:space="preserve"> </w:t>
      </w:r>
      <w:r w:rsidRPr="4489D4D4">
        <w:rPr>
          <w:color w:val="292829"/>
          <w:sz w:val="19"/>
          <w:szCs w:val="19"/>
        </w:rPr>
        <w:t>a</w:t>
      </w:r>
      <w:r w:rsidRPr="4489D4D4">
        <w:rPr>
          <w:color w:val="292829"/>
          <w:spacing w:val="-2"/>
          <w:sz w:val="19"/>
          <w:szCs w:val="19"/>
        </w:rPr>
        <w:t xml:space="preserve"> </w:t>
      </w:r>
      <w:r w:rsidRPr="4489D4D4">
        <w:rPr>
          <w:color w:val="292829"/>
          <w:sz w:val="19"/>
          <w:szCs w:val="19"/>
        </w:rPr>
        <w:t>Student</w:t>
      </w:r>
      <w:r w:rsidRPr="4489D4D4">
        <w:rPr>
          <w:color w:val="292829"/>
          <w:spacing w:val="-2"/>
          <w:sz w:val="19"/>
          <w:szCs w:val="19"/>
        </w:rPr>
        <w:t xml:space="preserve"> </w:t>
      </w:r>
      <w:r w:rsidRPr="4489D4D4">
        <w:rPr>
          <w:color w:val="292829"/>
          <w:sz w:val="19"/>
          <w:szCs w:val="19"/>
        </w:rPr>
        <w:t>Code</w:t>
      </w:r>
      <w:r w:rsidRPr="4489D4D4">
        <w:rPr>
          <w:color w:val="292829"/>
          <w:spacing w:val="-2"/>
          <w:sz w:val="19"/>
          <w:szCs w:val="19"/>
        </w:rPr>
        <w:t xml:space="preserve"> </w:t>
      </w:r>
      <w:r w:rsidRPr="4489D4D4">
        <w:rPr>
          <w:color w:val="292829"/>
          <w:sz w:val="19"/>
          <w:szCs w:val="19"/>
        </w:rPr>
        <w:t>of</w:t>
      </w:r>
      <w:r w:rsidRPr="4489D4D4">
        <w:rPr>
          <w:color w:val="292829"/>
          <w:spacing w:val="-2"/>
          <w:sz w:val="19"/>
          <w:szCs w:val="19"/>
        </w:rPr>
        <w:t xml:space="preserve"> </w:t>
      </w:r>
      <w:r w:rsidRPr="4489D4D4">
        <w:rPr>
          <w:color w:val="292829"/>
          <w:sz w:val="19"/>
          <w:szCs w:val="19"/>
        </w:rPr>
        <w:t>Conduct</w:t>
      </w:r>
      <w:r w:rsidRPr="4489D4D4">
        <w:rPr>
          <w:color w:val="292829"/>
          <w:spacing w:val="-2"/>
          <w:sz w:val="19"/>
          <w:szCs w:val="19"/>
        </w:rPr>
        <w:t xml:space="preserve"> </w:t>
      </w:r>
      <w:r w:rsidRPr="4489D4D4">
        <w:rPr>
          <w:color w:val="292829"/>
          <w:sz w:val="19"/>
          <w:szCs w:val="19"/>
        </w:rPr>
        <w:t>violation.</w:t>
      </w:r>
    </w:p>
    <w:p w14:paraId="7CCC74DF" w14:textId="77777777" w:rsidR="00F73DA9" w:rsidRDefault="0083299C" w:rsidP="644C42F6">
      <w:pPr>
        <w:numPr>
          <w:ilvl w:val="2"/>
          <w:numId w:val="65"/>
        </w:numPr>
        <w:tabs>
          <w:tab w:val="left" w:pos="1199"/>
        </w:tabs>
        <w:spacing w:line="264" w:lineRule="auto"/>
        <w:ind w:right="206"/>
        <w:rPr>
          <w:sz w:val="19"/>
          <w:szCs w:val="19"/>
        </w:rPr>
      </w:pPr>
      <w:r w:rsidRPr="4489D4D4">
        <w:rPr>
          <w:b/>
          <w:bCs/>
          <w:color w:val="292829"/>
          <w:sz w:val="19"/>
          <w:szCs w:val="19"/>
        </w:rPr>
        <w:t>Withholding</w:t>
      </w:r>
      <w:r w:rsidRPr="4489D4D4">
        <w:rPr>
          <w:b/>
          <w:bCs/>
          <w:color w:val="292829"/>
          <w:spacing w:val="-14"/>
          <w:sz w:val="19"/>
          <w:szCs w:val="19"/>
        </w:rPr>
        <w:t xml:space="preserve"> </w:t>
      </w:r>
      <w:r w:rsidRPr="4489D4D4">
        <w:rPr>
          <w:b/>
          <w:bCs/>
          <w:color w:val="292829"/>
          <w:sz w:val="19"/>
          <w:szCs w:val="19"/>
        </w:rPr>
        <w:t>or</w:t>
      </w:r>
      <w:r w:rsidRPr="4489D4D4">
        <w:rPr>
          <w:b/>
          <w:bCs/>
          <w:color w:val="292829"/>
          <w:spacing w:val="-13"/>
          <w:sz w:val="19"/>
          <w:szCs w:val="19"/>
        </w:rPr>
        <w:t xml:space="preserve"> </w:t>
      </w:r>
      <w:r w:rsidRPr="4489D4D4">
        <w:rPr>
          <w:b/>
          <w:bCs/>
          <w:color w:val="292829"/>
          <w:sz w:val="19"/>
          <w:szCs w:val="19"/>
        </w:rPr>
        <w:t>Revocation</w:t>
      </w:r>
      <w:r w:rsidRPr="4489D4D4">
        <w:rPr>
          <w:b/>
          <w:bCs/>
          <w:color w:val="292829"/>
          <w:spacing w:val="-13"/>
          <w:sz w:val="19"/>
          <w:szCs w:val="19"/>
        </w:rPr>
        <w:t xml:space="preserve"> </w:t>
      </w:r>
      <w:r w:rsidRPr="4489D4D4">
        <w:rPr>
          <w:b/>
          <w:bCs/>
          <w:color w:val="292829"/>
          <w:sz w:val="19"/>
          <w:szCs w:val="19"/>
        </w:rPr>
        <w:t>of</w:t>
      </w:r>
      <w:r w:rsidRPr="4489D4D4">
        <w:rPr>
          <w:b/>
          <w:bCs/>
          <w:color w:val="292829"/>
          <w:spacing w:val="-13"/>
          <w:sz w:val="19"/>
          <w:szCs w:val="19"/>
        </w:rPr>
        <w:t xml:space="preserve"> </w:t>
      </w:r>
      <w:r w:rsidRPr="4489D4D4">
        <w:rPr>
          <w:b/>
          <w:bCs/>
          <w:color w:val="292829"/>
          <w:sz w:val="19"/>
          <w:szCs w:val="19"/>
        </w:rPr>
        <w:t>a</w:t>
      </w:r>
      <w:r w:rsidRPr="4489D4D4">
        <w:rPr>
          <w:b/>
          <w:bCs/>
          <w:color w:val="292829"/>
          <w:spacing w:val="-13"/>
          <w:sz w:val="19"/>
          <w:szCs w:val="19"/>
        </w:rPr>
        <w:t xml:space="preserve"> </w:t>
      </w:r>
      <w:r w:rsidRPr="4489D4D4">
        <w:rPr>
          <w:b/>
          <w:bCs/>
          <w:color w:val="292829"/>
          <w:sz w:val="19"/>
          <w:szCs w:val="19"/>
        </w:rPr>
        <w:t>Degree:</w:t>
      </w:r>
      <w:r w:rsidRPr="4489D4D4">
        <w:rPr>
          <w:b/>
          <w:bCs/>
          <w:color w:val="292829"/>
          <w:spacing w:val="-14"/>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degree</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withheld,</w:t>
      </w:r>
      <w:r w:rsidRPr="4489D4D4">
        <w:rPr>
          <w:color w:val="292829"/>
          <w:spacing w:val="-13"/>
          <w:sz w:val="19"/>
          <w:szCs w:val="19"/>
        </w:rPr>
        <w:t xml:space="preserve"> </w:t>
      </w:r>
      <w:r w:rsidRPr="4489D4D4">
        <w:rPr>
          <w:color w:val="292829"/>
          <w:sz w:val="19"/>
          <w:szCs w:val="19"/>
        </w:rPr>
        <w:t>or</w:t>
      </w:r>
      <w:r w:rsidRPr="4489D4D4">
        <w:rPr>
          <w:color w:val="292829"/>
          <w:spacing w:val="-14"/>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previously</w:t>
      </w:r>
      <w:r w:rsidRPr="4489D4D4">
        <w:rPr>
          <w:color w:val="292829"/>
          <w:spacing w:val="-13"/>
          <w:sz w:val="19"/>
          <w:szCs w:val="19"/>
        </w:rPr>
        <w:t xml:space="preserve"> </w:t>
      </w:r>
      <w:r w:rsidRPr="4489D4D4">
        <w:rPr>
          <w:color w:val="292829"/>
          <w:sz w:val="19"/>
          <w:szCs w:val="19"/>
        </w:rPr>
        <w:t>awarded</w:t>
      </w:r>
      <w:r w:rsidRPr="4489D4D4">
        <w:rPr>
          <w:color w:val="292829"/>
          <w:spacing w:val="-13"/>
          <w:sz w:val="19"/>
          <w:szCs w:val="19"/>
        </w:rPr>
        <w:t xml:space="preserve"> </w:t>
      </w:r>
      <w:r w:rsidRPr="4489D4D4">
        <w:rPr>
          <w:color w:val="292829"/>
          <w:sz w:val="19"/>
          <w:szCs w:val="19"/>
        </w:rPr>
        <w:t>degree</w:t>
      </w:r>
      <w:r w:rsidRPr="4489D4D4">
        <w:rPr>
          <w:color w:val="292829"/>
          <w:spacing w:val="-13"/>
          <w:sz w:val="19"/>
          <w:szCs w:val="19"/>
        </w:rPr>
        <w:t xml:space="preserve"> </w:t>
      </w:r>
      <w:r w:rsidRPr="4489D4D4">
        <w:rPr>
          <w:color w:val="292829"/>
          <w:sz w:val="19"/>
          <w:szCs w:val="19"/>
        </w:rPr>
        <w:t>is</w:t>
      </w:r>
      <w:r w:rsidRPr="4489D4D4">
        <w:rPr>
          <w:color w:val="292829"/>
          <w:spacing w:val="-14"/>
          <w:sz w:val="19"/>
          <w:szCs w:val="19"/>
        </w:rPr>
        <w:t xml:space="preserve"> </w:t>
      </w:r>
      <w:r w:rsidRPr="4489D4D4">
        <w:rPr>
          <w:color w:val="292829"/>
          <w:sz w:val="19"/>
          <w:szCs w:val="19"/>
        </w:rPr>
        <w:t>rescinded.</w:t>
      </w:r>
      <w:r w:rsidRPr="4489D4D4">
        <w:rPr>
          <w:color w:val="292829"/>
          <w:spacing w:val="-13"/>
          <w:sz w:val="19"/>
          <w:szCs w:val="19"/>
        </w:rPr>
        <w:t xml:space="preserve"> </w:t>
      </w:r>
      <w:r w:rsidRPr="4489D4D4">
        <w:rPr>
          <w:color w:val="292829"/>
          <w:sz w:val="19"/>
          <w:szCs w:val="19"/>
        </w:rPr>
        <w:t>This sanction</w:t>
      </w:r>
      <w:r w:rsidRPr="4489D4D4">
        <w:rPr>
          <w:color w:val="292829"/>
          <w:spacing w:val="-13"/>
          <w:sz w:val="19"/>
          <w:szCs w:val="19"/>
        </w:rPr>
        <w:t xml:space="preserve"> </w:t>
      </w:r>
      <w:r w:rsidRPr="4489D4D4">
        <w:rPr>
          <w:color w:val="292829"/>
          <w:sz w:val="19"/>
          <w:szCs w:val="19"/>
        </w:rPr>
        <w:t>may</w:t>
      </w:r>
      <w:r w:rsidRPr="4489D4D4">
        <w:rPr>
          <w:color w:val="292829"/>
          <w:spacing w:val="-13"/>
          <w:sz w:val="19"/>
          <w:szCs w:val="19"/>
        </w:rPr>
        <w:t xml:space="preserve"> </w:t>
      </w:r>
      <w:r w:rsidRPr="4489D4D4">
        <w:rPr>
          <w:color w:val="292829"/>
          <w:sz w:val="19"/>
          <w:szCs w:val="19"/>
        </w:rPr>
        <w:t>be</w:t>
      </w:r>
      <w:r w:rsidRPr="4489D4D4">
        <w:rPr>
          <w:color w:val="292829"/>
          <w:spacing w:val="-13"/>
          <w:sz w:val="19"/>
          <w:szCs w:val="19"/>
        </w:rPr>
        <w:t xml:space="preserve"> </w:t>
      </w:r>
      <w:r w:rsidRPr="4489D4D4">
        <w:rPr>
          <w:color w:val="292829"/>
          <w:sz w:val="19"/>
          <w:szCs w:val="19"/>
        </w:rPr>
        <w:t>imposed</w:t>
      </w:r>
      <w:r w:rsidRPr="4489D4D4">
        <w:rPr>
          <w:color w:val="292829"/>
          <w:spacing w:val="-13"/>
          <w:sz w:val="19"/>
          <w:szCs w:val="19"/>
        </w:rPr>
        <w:t xml:space="preserve"> </w:t>
      </w:r>
      <w:r w:rsidRPr="4489D4D4">
        <w:rPr>
          <w:color w:val="292829"/>
          <w:sz w:val="19"/>
          <w:szCs w:val="19"/>
        </w:rPr>
        <w:t>when</w:t>
      </w:r>
      <w:r w:rsidRPr="4489D4D4">
        <w:rPr>
          <w:color w:val="292829"/>
          <w:spacing w:val="-13"/>
          <w:sz w:val="19"/>
          <w:szCs w:val="19"/>
        </w:rPr>
        <w:t xml:space="preserve"> </w:t>
      </w:r>
      <w:r w:rsidRPr="4489D4D4">
        <w:rPr>
          <w:color w:val="292829"/>
          <w:sz w:val="19"/>
          <w:szCs w:val="19"/>
        </w:rPr>
        <w:t>a</w:t>
      </w:r>
      <w:r w:rsidRPr="4489D4D4">
        <w:rPr>
          <w:color w:val="292829"/>
          <w:spacing w:val="-13"/>
          <w:sz w:val="19"/>
          <w:szCs w:val="19"/>
        </w:rPr>
        <w:t xml:space="preserve"> </w:t>
      </w:r>
      <w:r w:rsidRPr="4489D4D4">
        <w:rPr>
          <w:color w:val="292829"/>
          <w:sz w:val="19"/>
          <w:szCs w:val="19"/>
        </w:rPr>
        <w:t>person</w:t>
      </w:r>
      <w:r w:rsidRPr="4489D4D4">
        <w:rPr>
          <w:color w:val="292829"/>
          <w:spacing w:val="-13"/>
          <w:sz w:val="19"/>
          <w:szCs w:val="19"/>
        </w:rPr>
        <w:t xml:space="preserve"> </w:t>
      </w:r>
      <w:r w:rsidRPr="4489D4D4">
        <w:rPr>
          <w:color w:val="292829"/>
          <w:sz w:val="19"/>
          <w:szCs w:val="19"/>
        </w:rPr>
        <w:t>who</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no</w:t>
      </w:r>
      <w:r w:rsidRPr="4489D4D4">
        <w:rPr>
          <w:color w:val="292829"/>
          <w:spacing w:val="-13"/>
          <w:sz w:val="19"/>
          <w:szCs w:val="19"/>
        </w:rPr>
        <w:t xml:space="preserve"> </w:t>
      </w:r>
      <w:r w:rsidRPr="4489D4D4">
        <w:rPr>
          <w:color w:val="292829"/>
          <w:sz w:val="19"/>
          <w:szCs w:val="19"/>
        </w:rPr>
        <w:t>longer</w:t>
      </w:r>
      <w:r w:rsidRPr="4489D4D4">
        <w:rPr>
          <w:color w:val="292829"/>
          <w:spacing w:val="-13"/>
          <w:sz w:val="19"/>
          <w:szCs w:val="19"/>
        </w:rPr>
        <w:t xml:space="preserve"> </w:t>
      </w:r>
      <w:r w:rsidRPr="4489D4D4">
        <w:rPr>
          <w:color w:val="292829"/>
          <w:sz w:val="19"/>
          <w:szCs w:val="19"/>
        </w:rPr>
        <w:t>enrolled</w:t>
      </w:r>
      <w:r w:rsidRPr="4489D4D4">
        <w:rPr>
          <w:color w:val="292829"/>
          <w:spacing w:val="-13"/>
          <w:sz w:val="19"/>
          <w:szCs w:val="19"/>
        </w:rPr>
        <w:t xml:space="preserve"> </w:t>
      </w:r>
      <w:r w:rsidRPr="4489D4D4">
        <w:rPr>
          <w:color w:val="292829"/>
          <w:sz w:val="19"/>
          <w:szCs w:val="19"/>
        </w:rPr>
        <w:t>is</w:t>
      </w:r>
      <w:r w:rsidRPr="4489D4D4">
        <w:rPr>
          <w:color w:val="292829"/>
          <w:spacing w:val="-13"/>
          <w:sz w:val="19"/>
          <w:szCs w:val="19"/>
        </w:rPr>
        <w:t xml:space="preserve"> </w:t>
      </w:r>
      <w:r w:rsidRPr="4489D4D4">
        <w:rPr>
          <w:color w:val="292829"/>
          <w:sz w:val="19"/>
          <w:szCs w:val="19"/>
        </w:rPr>
        <w:t>found</w:t>
      </w:r>
      <w:r w:rsidRPr="4489D4D4">
        <w:rPr>
          <w:color w:val="292829"/>
          <w:spacing w:val="-13"/>
          <w:sz w:val="19"/>
          <w:szCs w:val="19"/>
        </w:rPr>
        <w:t xml:space="preserve"> </w:t>
      </w:r>
      <w:r w:rsidRPr="4489D4D4">
        <w:rPr>
          <w:color w:val="292829"/>
          <w:sz w:val="19"/>
          <w:szCs w:val="19"/>
        </w:rPr>
        <w:t>to</w:t>
      </w:r>
      <w:r w:rsidRPr="4489D4D4">
        <w:rPr>
          <w:color w:val="292829"/>
          <w:spacing w:val="-13"/>
          <w:sz w:val="19"/>
          <w:szCs w:val="19"/>
        </w:rPr>
        <w:t xml:space="preserve"> </w:t>
      </w:r>
      <w:r w:rsidRPr="4489D4D4">
        <w:rPr>
          <w:color w:val="292829"/>
          <w:sz w:val="19"/>
          <w:szCs w:val="19"/>
        </w:rPr>
        <w:t>have</w:t>
      </w:r>
      <w:r w:rsidRPr="4489D4D4">
        <w:rPr>
          <w:color w:val="292829"/>
          <w:spacing w:val="-13"/>
          <w:sz w:val="19"/>
          <w:szCs w:val="19"/>
        </w:rPr>
        <w:t xml:space="preserve"> </w:t>
      </w:r>
      <w:r w:rsidRPr="4489D4D4">
        <w:rPr>
          <w:color w:val="292829"/>
          <w:sz w:val="19"/>
          <w:szCs w:val="19"/>
        </w:rPr>
        <w:t>violated</w:t>
      </w:r>
      <w:r w:rsidRPr="4489D4D4">
        <w:rPr>
          <w:color w:val="292829"/>
          <w:spacing w:val="-13"/>
          <w:sz w:val="19"/>
          <w:szCs w:val="19"/>
        </w:rPr>
        <w:t xml:space="preserve"> </w:t>
      </w:r>
      <w:r w:rsidRPr="4489D4D4">
        <w:rPr>
          <w:color w:val="292829"/>
          <w:sz w:val="19"/>
          <w:szCs w:val="19"/>
        </w:rPr>
        <w:t>the</w:t>
      </w:r>
      <w:r w:rsidRPr="4489D4D4">
        <w:rPr>
          <w:color w:val="292829"/>
          <w:spacing w:val="-13"/>
          <w:sz w:val="19"/>
          <w:szCs w:val="19"/>
        </w:rPr>
        <w:t xml:space="preserve"> </w:t>
      </w:r>
      <w:r w:rsidRPr="4489D4D4">
        <w:rPr>
          <w:color w:val="292829"/>
          <w:sz w:val="19"/>
          <w:szCs w:val="19"/>
        </w:rPr>
        <w:t>Code</w:t>
      </w:r>
      <w:r w:rsidRPr="4489D4D4">
        <w:rPr>
          <w:color w:val="292829"/>
          <w:spacing w:val="-13"/>
          <w:sz w:val="19"/>
          <w:szCs w:val="19"/>
        </w:rPr>
        <w:t xml:space="preserve"> </w:t>
      </w:r>
      <w:r w:rsidRPr="4489D4D4">
        <w:rPr>
          <w:color w:val="292829"/>
          <w:sz w:val="19"/>
          <w:szCs w:val="19"/>
        </w:rPr>
        <w:t>during</w:t>
      </w:r>
      <w:r w:rsidRPr="4489D4D4">
        <w:rPr>
          <w:color w:val="292829"/>
          <w:spacing w:val="-13"/>
          <w:sz w:val="19"/>
          <w:szCs w:val="19"/>
        </w:rPr>
        <w:t xml:space="preserve"> </w:t>
      </w:r>
      <w:r w:rsidRPr="4489D4D4">
        <w:rPr>
          <w:color w:val="292829"/>
          <w:sz w:val="19"/>
          <w:szCs w:val="19"/>
        </w:rPr>
        <w:t>the</w:t>
      </w:r>
      <w:r w:rsidRPr="4489D4D4">
        <w:rPr>
          <w:color w:val="292829"/>
          <w:spacing w:val="-13"/>
          <w:sz w:val="19"/>
          <w:szCs w:val="19"/>
        </w:rPr>
        <w:t xml:space="preserve"> </w:t>
      </w:r>
      <w:r w:rsidRPr="4489D4D4">
        <w:rPr>
          <w:color w:val="292829"/>
          <w:sz w:val="19"/>
          <w:szCs w:val="19"/>
        </w:rPr>
        <w:t>time of</w:t>
      </w:r>
      <w:r w:rsidRPr="4489D4D4">
        <w:rPr>
          <w:color w:val="292829"/>
          <w:spacing w:val="-8"/>
          <w:sz w:val="19"/>
          <w:szCs w:val="19"/>
        </w:rPr>
        <w:t xml:space="preserve"> </w:t>
      </w:r>
      <w:r w:rsidRPr="4489D4D4">
        <w:rPr>
          <w:color w:val="292829"/>
          <w:sz w:val="19"/>
          <w:szCs w:val="19"/>
        </w:rPr>
        <w:t>enrollment,</w:t>
      </w:r>
      <w:r w:rsidRPr="4489D4D4">
        <w:rPr>
          <w:color w:val="292829"/>
          <w:spacing w:val="-8"/>
          <w:sz w:val="19"/>
          <w:szCs w:val="19"/>
        </w:rPr>
        <w:t xml:space="preserve"> </w:t>
      </w:r>
      <w:r w:rsidRPr="4489D4D4">
        <w:rPr>
          <w:color w:val="292829"/>
          <w:sz w:val="19"/>
          <w:szCs w:val="19"/>
        </w:rPr>
        <w:t>and</w:t>
      </w:r>
      <w:r w:rsidRPr="4489D4D4">
        <w:rPr>
          <w:color w:val="292829"/>
          <w:spacing w:val="-8"/>
          <w:sz w:val="19"/>
          <w:szCs w:val="19"/>
        </w:rPr>
        <w:t xml:space="preserve"> </w:t>
      </w:r>
      <w:r w:rsidRPr="4489D4D4">
        <w:rPr>
          <w:color w:val="292829"/>
          <w:sz w:val="19"/>
          <w:szCs w:val="19"/>
        </w:rPr>
        <w:t>the</w:t>
      </w:r>
      <w:r w:rsidRPr="4489D4D4">
        <w:rPr>
          <w:color w:val="292829"/>
          <w:spacing w:val="-8"/>
          <w:sz w:val="19"/>
          <w:szCs w:val="19"/>
        </w:rPr>
        <w:t xml:space="preserve"> </w:t>
      </w:r>
      <w:r w:rsidRPr="4489D4D4">
        <w:rPr>
          <w:color w:val="292829"/>
          <w:sz w:val="19"/>
          <w:szCs w:val="19"/>
        </w:rPr>
        <w:t>proper</w:t>
      </w:r>
      <w:r w:rsidRPr="4489D4D4">
        <w:rPr>
          <w:color w:val="292829"/>
          <w:spacing w:val="-8"/>
          <w:sz w:val="19"/>
          <w:szCs w:val="19"/>
        </w:rPr>
        <w:t xml:space="preserve"> </w:t>
      </w:r>
      <w:r w:rsidRPr="4489D4D4">
        <w:rPr>
          <w:color w:val="292829"/>
          <w:sz w:val="19"/>
          <w:szCs w:val="19"/>
        </w:rPr>
        <w:t>sanction</w:t>
      </w:r>
      <w:r w:rsidRPr="4489D4D4">
        <w:rPr>
          <w:color w:val="292829"/>
          <w:spacing w:val="-8"/>
          <w:sz w:val="19"/>
          <w:szCs w:val="19"/>
        </w:rPr>
        <w:t xml:space="preserve"> </w:t>
      </w:r>
      <w:r w:rsidRPr="4489D4D4">
        <w:rPr>
          <w:color w:val="292829"/>
          <w:sz w:val="19"/>
          <w:szCs w:val="19"/>
        </w:rPr>
        <w:t>would</w:t>
      </w:r>
      <w:r w:rsidRPr="4489D4D4">
        <w:rPr>
          <w:color w:val="292829"/>
          <w:spacing w:val="-8"/>
          <w:sz w:val="19"/>
          <w:szCs w:val="19"/>
        </w:rPr>
        <w:t xml:space="preserve"> </w:t>
      </w:r>
      <w:r w:rsidRPr="4489D4D4">
        <w:rPr>
          <w:color w:val="292829"/>
          <w:sz w:val="19"/>
          <w:szCs w:val="19"/>
        </w:rPr>
        <w:t>have</w:t>
      </w:r>
      <w:r w:rsidRPr="4489D4D4">
        <w:rPr>
          <w:color w:val="292829"/>
          <w:spacing w:val="-8"/>
          <w:sz w:val="19"/>
          <w:szCs w:val="19"/>
        </w:rPr>
        <w:t xml:space="preserve"> </w:t>
      </w:r>
      <w:r w:rsidRPr="4489D4D4">
        <w:rPr>
          <w:color w:val="292829"/>
          <w:sz w:val="19"/>
          <w:szCs w:val="19"/>
        </w:rPr>
        <w:t>been</w:t>
      </w:r>
      <w:r w:rsidRPr="4489D4D4">
        <w:rPr>
          <w:color w:val="292829"/>
          <w:spacing w:val="-8"/>
          <w:sz w:val="19"/>
          <w:szCs w:val="19"/>
        </w:rPr>
        <w:t xml:space="preserve"> </w:t>
      </w:r>
      <w:r w:rsidRPr="4489D4D4">
        <w:rPr>
          <w:color w:val="292829"/>
          <w:sz w:val="19"/>
          <w:szCs w:val="19"/>
        </w:rPr>
        <w:t>expulsion</w:t>
      </w:r>
      <w:r w:rsidRPr="4489D4D4">
        <w:rPr>
          <w:color w:val="292829"/>
          <w:spacing w:val="-8"/>
          <w:sz w:val="19"/>
          <w:szCs w:val="19"/>
        </w:rPr>
        <w:t xml:space="preserve"> </w:t>
      </w:r>
      <w:r w:rsidRPr="4489D4D4">
        <w:rPr>
          <w:color w:val="292829"/>
          <w:sz w:val="19"/>
          <w:szCs w:val="19"/>
        </w:rPr>
        <w:t>(see</w:t>
      </w:r>
      <w:r w:rsidRPr="4489D4D4">
        <w:rPr>
          <w:color w:val="292829"/>
          <w:spacing w:val="-8"/>
          <w:sz w:val="19"/>
          <w:szCs w:val="19"/>
        </w:rPr>
        <w:t xml:space="preserve"> </w:t>
      </w:r>
      <w:r w:rsidRPr="4489D4D4">
        <w:rPr>
          <w:color w:val="292829"/>
          <w:sz w:val="19"/>
          <w:szCs w:val="19"/>
        </w:rPr>
        <w:t>Article</w:t>
      </w:r>
      <w:r w:rsidRPr="4489D4D4">
        <w:rPr>
          <w:color w:val="292829"/>
          <w:spacing w:val="-8"/>
          <w:sz w:val="19"/>
          <w:szCs w:val="19"/>
        </w:rPr>
        <w:t xml:space="preserve"> </w:t>
      </w:r>
      <w:r w:rsidRPr="4489D4D4">
        <w:rPr>
          <w:color w:val="292829"/>
          <w:sz w:val="19"/>
          <w:szCs w:val="19"/>
        </w:rPr>
        <w:t>I,</w:t>
      </w:r>
      <w:r w:rsidRPr="4489D4D4">
        <w:rPr>
          <w:color w:val="292829"/>
          <w:spacing w:val="-8"/>
          <w:sz w:val="19"/>
          <w:szCs w:val="19"/>
        </w:rPr>
        <w:t xml:space="preserve"> </w:t>
      </w:r>
      <w:r w:rsidRPr="4489D4D4">
        <w:rPr>
          <w:color w:val="292829"/>
          <w:sz w:val="19"/>
          <w:szCs w:val="19"/>
        </w:rPr>
        <w:t>Section</w:t>
      </w:r>
      <w:r w:rsidRPr="4489D4D4">
        <w:rPr>
          <w:color w:val="292829"/>
          <w:spacing w:val="-8"/>
          <w:sz w:val="19"/>
          <w:szCs w:val="19"/>
        </w:rPr>
        <w:t xml:space="preserve"> </w:t>
      </w:r>
      <w:r w:rsidRPr="4489D4D4">
        <w:rPr>
          <w:color w:val="292829"/>
          <w:sz w:val="19"/>
          <w:szCs w:val="19"/>
        </w:rPr>
        <w:t>B</w:t>
      </w:r>
      <w:r w:rsidRPr="4489D4D4">
        <w:rPr>
          <w:color w:val="292829"/>
          <w:spacing w:val="-8"/>
          <w:sz w:val="19"/>
          <w:szCs w:val="19"/>
        </w:rPr>
        <w:t xml:space="preserve"> </w:t>
      </w:r>
      <w:r w:rsidRPr="4489D4D4">
        <w:rPr>
          <w:color w:val="292829"/>
          <w:sz w:val="19"/>
          <w:szCs w:val="19"/>
        </w:rPr>
        <w:t>“Definitions</w:t>
      </w:r>
      <w:r w:rsidRPr="4489D4D4">
        <w:rPr>
          <w:color w:val="292829"/>
          <w:spacing w:val="-8"/>
          <w:sz w:val="19"/>
          <w:szCs w:val="19"/>
        </w:rPr>
        <w:t xml:space="preserve"> </w:t>
      </w:r>
      <w:r w:rsidRPr="4489D4D4">
        <w:rPr>
          <w:color w:val="292829"/>
          <w:sz w:val="19"/>
          <w:szCs w:val="19"/>
        </w:rPr>
        <w:t>of</w:t>
      </w:r>
      <w:r w:rsidRPr="4489D4D4">
        <w:rPr>
          <w:color w:val="292829"/>
          <w:spacing w:val="-8"/>
          <w:sz w:val="19"/>
          <w:szCs w:val="19"/>
        </w:rPr>
        <w:t xml:space="preserve"> </w:t>
      </w:r>
      <w:r w:rsidRPr="4489D4D4">
        <w:rPr>
          <w:color w:val="292829"/>
          <w:sz w:val="19"/>
          <w:szCs w:val="19"/>
        </w:rPr>
        <w:t>Student”).</w:t>
      </w:r>
    </w:p>
    <w:p w14:paraId="4AAC8F10" w14:textId="3E99E167" w:rsidR="00F73DA9" w:rsidRDefault="0083299C" w:rsidP="644C42F6">
      <w:pPr>
        <w:numPr>
          <w:ilvl w:val="2"/>
          <w:numId w:val="65"/>
        </w:numPr>
        <w:tabs>
          <w:tab w:val="left" w:pos="1197"/>
          <w:tab w:val="left" w:pos="1199"/>
        </w:tabs>
        <w:spacing w:line="264" w:lineRule="auto"/>
        <w:ind w:right="336"/>
        <w:rPr>
          <w:sz w:val="19"/>
          <w:szCs w:val="19"/>
        </w:rPr>
      </w:pPr>
      <w:r w:rsidRPr="4489D4D4">
        <w:rPr>
          <w:b/>
          <w:bCs/>
          <w:color w:val="292829"/>
          <w:sz w:val="19"/>
          <w:szCs w:val="19"/>
        </w:rPr>
        <w:t>Other</w:t>
      </w:r>
      <w:r w:rsidRPr="4489D4D4">
        <w:rPr>
          <w:b/>
          <w:bCs/>
          <w:color w:val="292829"/>
          <w:spacing w:val="-8"/>
          <w:sz w:val="19"/>
          <w:szCs w:val="19"/>
        </w:rPr>
        <w:t xml:space="preserve"> </w:t>
      </w:r>
      <w:r w:rsidRPr="4489D4D4">
        <w:rPr>
          <w:b/>
          <w:bCs/>
          <w:color w:val="292829"/>
          <w:sz w:val="19"/>
          <w:szCs w:val="19"/>
        </w:rPr>
        <w:t>Sanctions:</w:t>
      </w:r>
      <w:r w:rsidRPr="4489D4D4">
        <w:rPr>
          <w:b/>
          <w:bCs/>
          <w:color w:val="292829"/>
          <w:spacing w:val="-11"/>
          <w:sz w:val="19"/>
          <w:szCs w:val="19"/>
        </w:rPr>
        <w:t xml:space="preserve"> </w:t>
      </w:r>
      <w:r w:rsidRPr="4489D4D4">
        <w:rPr>
          <w:color w:val="292829"/>
          <w:sz w:val="19"/>
          <w:szCs w:val="19"/>
        </w:rPr>
        <w:t>In</w:t>
      </w:r>
      <w:r w:rsidRPr="4489D4D4">
        <w:rPr>
          <w:color w:val="292829"/>
          <w:spacing w:val="-11"/>
          <w:sz w:val="19"/>
          <w:szCs w:val="19"/>
        </w:rPr>
        <w:t xml:space="preserve"> </w:t>
      </w:r>
      <w:r w:rsidRPr="4489D4D4">
        <w:rPr>
          <w:color w:val="292829"/>
          <w:sz w:val="19"/>
          <w:szCs w:val="19"/>
        </w:rPr>
        <w:t>addition</w:t>
      </w:r>
      <w:r w:rsidRPr="4489D4D4">
        <w:rPr>
          <w:color w:val="292829"/>
          <w:spacing w:val="-11"/>
          <w:sz w:val="19"/>
          <w:szCs w:val="19"/>
        </w:rPr>
        <w:t xml:space="preserve"> </w:t>
      </w:r>
      <w:r w:rsidRPr="4489D4D4">
        <w:rPr>
          <w:color w:val="292829"/>
          <w:sz w:val="19"/>
          <w:szCs w:val="19"/>
        </w:rPr>
        <w:t>to</w:t>
      </w:r>
      <w:r w:rsidRPr="4489D4D4">
        <w:rPr>
          <w:color w:val="292829"/>
          <w:spacing w:val="-11"/>
          <w:sz w:val="19"/>
          <w:szCs w:val="19"/>
        </w:rPr>
        <w:t xml:space="preserve"> </w:t>
      </w:r>
      <w:r w:rsidRPr="4489D4D4">
        <w:rPr>
          <w:color w:val="292829"/>
          <w:sz w:val="19"/>
          <w:szCs w:val="19"/>
        </w:rPr>
        <w:t>or</w:t>
      </w:r>
      <w:r w:rsidRPr="4489D4D4">
        <w:rPr>
          <w:color w:val="292829"/>
          <w:spacing w:val="-11"/>
          <w:sz w:val="19"/>
          <w:szCs w:val="19"/>
        </w:rPr>
        <w:t xml:space="preserve"> </w:t>
      </w:r>
      <w:r w:rsidRPr="4489D4D4">
        <w:rPr>
          <w:color w:val="292829"/>
          <w:sz w:val="19"/>
          <w:szCs w:val="19"/>
        </w:rPr>
        <w:t>in</w:t>
      </w:r>
      <w:r w:rsidRPr="4489D4D4">
        <w:rPr>
          <w:color w:val="292829"/>
          <w:spacing w:val="-11"/>
          <w:sz w:val="19"/>
          <w:szCs w:val="19"/>
        </w:rPr>
        <w:t xml:space="preserve"> </w:t>
      </w:r>
      <w:r w:rsidRPr="4489D4D4">
        <w:rPr>
          <w:color w:val="292829"/>
          <w:sz w:val="19"/>
          <w:szCs w:val="19"/>
        </w:rPr>
        <w:t>place</w:t>
      </w:r>
      <w:r w:rsidRPr="4489D4D4">
        <w:rPr>
          <w:color w:val="292829"/>
          <w:spacing w:val="-11"/>
          <w:sz w:val="19"/>
          <w:szCs w:val="19"/>
        </w:rPr>
        <w:t xml:space="preserve"> </w:t>
      </w:r>
      <w:r w:rsidRPr="4489D4D4">
        <w:rPr>
          <w:color w:val="292829"/>
          <w:sz w:val="19"/>
          <w:szCs w:val="19"/>
        </w:rPr>
        <w:t>of</w:t>
      </w:r>
      <w:r w:rsidRPr="4489D4D4">
        <w:rPr>
          <w:color w:val="292829"/>
          <w:spacing w:val="-11"/>
          <w:sz w:val="19"/>
          <w:szCs w:val="19"/>
        </w:rPr>
        <w:t xml:space="preserve"> </w:t>
      </w:r>
      <w:r w:rsidRPr="4489D4D4">
        <w:rPr>
          <w:color w:val="292829"/>
          <w:sz w:val="19"/>
          <w:szCs w:val="19"/>
        </w:rPr>
        <w:t>the</w:t>
      </w:r>
      <w:r w:rsidRPr="4489D4D4">
        <w:rPr>
          <w:color w:val="292829"/>
          <w:spacing w:val="-11"/>
          <w:sz w:val="19"/>
          <w:szCs w:val="19"/>
        </w:rPr>
        <w:t xml:space="preserve"> </w:t>
      </w:r>
      <w:r w:rsidRPr="4489D4D4">
        <w:rPr>
          <w:color w:val="292829"/>
          <w:sz w:val="19"/>
          <w:szCs w:val="19"/>
        </w:rPr>
        <w:t>above,</w:t>
      </w:r>
      <w:r w:rsidRPr="4489D4D4">
        <w:rPr>
          <w:color w:val="292829"/>
          <w:spacing w:val="-11"/>
          <w:sz w:val="19"/>
          <w:szCs w:val="19"/>
        </w:rPr>
        <w:t xml:space="preserve"> </w:t>
      </w:r>
      <w:r w:rsidRPr="4489D4D4">
        <w:rPr>
          <w:color w:val="292829"/>
          <w:sz w:val="19"/>
          <w:szCs w:val="19"/>
        </w:rPr>
        <w:t>other</w:t>
      </w:r>
      <w:r w:rsidRPr="4489D4D4">
        <w:rPr>
          <w:color w:val="292829"/>
          <w:spacing w:val="-11"/>
          <w:sz w:val="19"/>
          <w:szCs w:val="19"/>
        </w:rPr>
        <w:t xml:space="preserve"> </w:t>
      </w:r>
      <w:r w:rsidRPr="4489D4D4">
        <w:rPr>
          <w:color w:val="292829"/>
          <w:sz w:val="19"/>
          <w:szCs w:val="19"/>
        </w:rPr>
        <w:t>sanctions</w:t>
      </w:r>
      <w:r w:rsidRPr="4489D4D4">
        <w:rPr>
          <w:color w:val="292829"/>
          <w:spacing w:val="-11"/>
          <w:sz w:val="19"/>
          <w:szCs w:val="19"/>
        </w:rPr>
        <w:t xml:space="preserve"> </w:t>
      </w:r>
      <w:r w:rsidRPr="4489D4D4">
        <w:rPr>
          <w:color w:val="292829"/>
          <w:sz w:val="19"/>
          <w:szCs w:val="19"/>
        </w:rPr>
        <w:t>may</w:t>
      </w:r>
      <w:r w:rsidRPr="4489D4D4">
        <w:rPr>
          <w:color w:val="292829"/>
          <w:spacing w:val="-11"/>
          <w:sz w:val="19"/>
          <w:szCs w:val="19"/>
        </w:rPr>
        <w:t xml:space="preserve"> </w:t>
      </w:r>
      <w:r w:rsidRPr="4489D4D4">
        <w:rPr>
          <w:color w:val="292829"/>
          <w:sz w:val="19"/>
          <w:szCs w:val="19"/>
        </w:rPr>
        <w:t>be</w:t>
      </w:r>
      <w:r w:rsidRPr="4489D4D4">
        <w:rPr>
          <w:color w:val="292829"/>
          <w:spacing w:val="-11"/>
          <w:sz w:val="19"/>
          <w:szCs w:val="19"/>
        </w:rPr>
        <w:t xml:space="preserve"> </w:t>
      </w:r>
      <w:r w:rsidRPr="4489D4D4">
        <w:rPr>
          <w:color w:val="292829"/>
          <w:sz w:val="19"/>
          <w:szCs w:val="19"/>
        </w:rPr>
        <w:t>imposed</w:t>
      </w:r>
      <w:r w:rsidRPr="4489D4D4">
        <w:rPr>
          <w:color w:val="292829"/>
          <w:spacing w:val="-11"/>
          <w:sz w:val="19"/>
          <w:szCs w:val="19"/>
        </w:rPr>
        <w:t xml:space="preserve"> </w:t>
      </w:r>
      <w:r w:rsidRPr="4489D4D4">
        <w:rPr>
          <w:color w:val="292829"/>
          <w:sz w:val="19"/>
          <w:szCs w:val="19"/>
        </w:rPr>
        <w:t>such</w:t>
      </w:r>
      <w:r w:rsidRPr="4489D4D4">
        <w:rPr>
          <w:color w:val="292829"/>
          <w:spacing w:val="-11"/>
          <w:sz w:val="19"/>
          <w:szCs w:val="19"/>
        </w:rPr>
        <w:t xml:space="preserve"> </w:t>
      </w:r>
      <w:r w:rsidRPr="4489D4D4">
        <w:rPr>
          <w:color w:val="292829"/>
          <w:sz w:val="19"/>
          <w:szCs w:val="19"/>
        </w:rPr>
        <w:t>as</w:t>
      </w:r>
      <w:r w:rsidRPr="4489D4D4">
        <w:rPr>
          <w:color w:val="292829"/>
          <w:spacing w:val="-11"/>
          <w:sz w:val="19"/>
          <w:szCs w:val="19"/>
        </w:rPr>
        <w:t xml:space="preserve"> </w:t>
      </w:r>
      <w:r w:rsidRPr="4489D4D4">
        <w:rPr>
          <w:color w:val="292829"/>
          <w:sz w:val="19"/>
          <w:szCs w:val="19"/>
        </w:rPr>
        <w:t>eviction</w:t>
      </w:r>
      <w:r w:rsidRPr="4489D4D4">
        <w:rPr>
          <w:color w:val="292829"/>
          <w:spacing w:val="-11"/>
          <w:sz w:val="19"/>
          <w:szCs w:val="19"/>
        </w:rPr>
        <w:t xml:space="preserve"> </w:t>
      </w:r>
      <w:r w:rsidRPr="4489D4D4">
        <w:rPr>
          <w:color w:val="292829"/>
          <w:sz w:val="19"/>
          <w:szCs w:val="19"/>
        </w:rPr>
        <w:t xml:space="preserve">from </w:t>
      </w:r>
      <w:proofErr w:type="gramStart"/>
      <w:r w:rsidRPr="4489D4D4">
        <w:rPr>
          <w:color w:val="292829"/>
          <w:sz w:val="19"/>
          <w:szCs w:val="19"/>
        </w:rPr>
        <w:t>University</w:t>
      </w:r>
      <w:proofErr w:type="gramEnd"/>
      <w:r w:rsidRPr="4489D4D4">
        <w:rPr>
          <w:color w:val="292829"/>
          <w:spacing w:val="-8"/>
          <w:sz w:val="19"/>
          <w:szCs w:val="19"/>
        </w:rPr>
        <w:t xml:space="preserve"> </w:t>
      </w:r>
      <w:r w:rsidRPr="4489D4D4">
        <w:rPr>
          <w:color w:val="292829"/>
          <w:sz w:val="19"/>
          <w:szCs w:val="19"/>
        </w:rPr>
        <w:t>housing,</w:t>
      </w:r>
      <w:r w:rsidRPr="4489D4D4">
        <w:rPr>
          <w:color w:val="292829"/>
          <w:spacing w:val="-8"/>
          <w:sz w:val="19"/>
          <w:szCs w:val="19"/>
        </w:rPr>
        <w:t xml:space="preserve"> </w:t>
      </w:r>
      <w:r w:rsidRPr="4489D4D4">
        <w:rPr>
          <w:color w:val="292829"/>
          <w:sz w:val="19"/>
          <w:szCs w:val="19"/>
        </w:rPr>
        <w:t>restriction</w:t>
      </w:r>
      <w:r w:rsidRPr="4489D4D4">
        <w:rPr>
          <w:color w:val="292829"/>
          <w:spacing w:val="-8"/>
          <w:sz w:val="19"/>
          <w:szCs w:val="19"/>
        </w:rPr>
        <w:t xml:space="preserve"> </w:t>
      </w:r>
      <w:r w:rsidRPr="4489D4D4">
        <w:rPr>
          <w:color w:val="292829"/>
          <w:sz w:val="19"/>
          <w:szCs w:val="19"/>
        </w:rPr>
        <w:t>or</w:t>
      </w:r>
      <w:r w:rsidRPr="4489D4D4">
        <w:rPr>
          <w:color w:val="292829"/>
          <w:spacing w:val="-8"/>
          <w:sz w:val="19"/>
          <w:szCs w:val="19"/>
        </w:rPr>
        <w:t xml:space="preserve"> </w:t>
      </w:r>
      <w:r w:rsidRPr="4489D4D4">
        <w:rPr>
          <w:color w:val="292829"/>
          <w:sz w:val="19"/>
          <w:szCs w:val="19"/>
        </w:rPr>
        <w:t>banning</w:t>
      </w:r>
      <w:r w:rsidRPr="4489D4D4">
        <w:rPr>
          <w:color w:val="292829"/>
          <w:spacing w:val="-8"/>
          <w:sz w:val="19"/>
          <w:szCs w:val="19"/>
        </w:rPr>
        <w:t xml:space="preserve"> </w:t>
      </w:r>
      <w:r w:rsidRPr="4489D4D4">
        <w:rPr>
          <w:color w:val="292829"/>
          <w:sz w:val="19"/>
          <w:szCs w:val="19"/>
        </w:rPr>
        <w:t>from</w:t>
      </w:r>
      <w:r w:rsidRPr="4489D4D4">
        <w:rPr>
          <w:color w:val="292829"/>
          <w:spacing w:val="-8"/>
          <w:sz w:val="19"/>
          <w:szCs w:val="19"/>
        </w:rPr>
        <w:t xml:space="preserve"> </w:t>
      </w:r>
      <w:r w:rsidRPr="4489D4D4">
        <w:rPr>
          <w:color w:val="292829"/>
          <w:sz w:val="19"/>
          <w:szCs w:val="19"/>
        </w:rPr>
        <w:t>certain</w:t>
      </w:r>
      <w:r w:rsidRPr="4489D4D4">
        <w:rPr>
          <w:color w:val="292829"/>
          <w:spacing w:val="-8"/>
          <w:sz w:val="19"/>
          <w:szCs w:val="19"/>
        </w:rPr>
        <w:t xml:space="preserve"> </w:t>
      </w:r>
      <w:r w:rsidRPr="4489D4D4">
        <w:rPr>
          <w:color w:val="292829"/>
          <w:sz w:val="19"/>
          <w:szCs w:val="19"/>
        </w:rPr>
        <w:t>on-campus</w:t>
      </w:r>
      <w:r w:rsidRPr="4489D4D4">
        <w:rPr>
          <w:color w:val="292829"/>
          <w:spacing w:val="-8"/>
          <w:sz w:val="19"/>
          <w:szCs w:val="19"/>
        </w:rPr>
        <w:t xml:space="preserve"> </w:t>
      </w:r>
      <w:r w:rsidRPr="4489D4D4">
        <w:rPr>
          <w:color w:val="292829"/>
          <w:sz w:val="19"/>
          <w:szCs w:val="19"/>
        </w:rPr>
        <w:t>facilities,</w:t>
      </w:r>
      <w:r w:rsidRPr="4489D4D4">
        <w:rPr>
          <w:color w:val="292829"/>
          <w:spacing w:val="-8"/>
          <w:sz w:val="19"/>
          <w:szCs w:val="19"/>
        </w:rPr>
        <w:t xml:space="preserve"> </w:t>
      </w:r>
      <w:r w:rsidRPr="4489D4D4">
        <w:rPr>
          <w:color w:val="292829"/>
          <w:sz w:val="19"/>
          <w:szCs w:val="19"/>
        </w:rPr>
        <w:t>restriction</w:t>
      </w:r>
      <w:r w:rsidRPr="4489D4D4">
        <w:rPr>
          <w:color w:val="292829"/>
          <w:spacing w:val="-8"/>
          <w:sz w:val="19"/>
          <w:szCs w:val="19"/>
        </w:rPr>
        <w:t xml:space="preserve"> </w:t>
      </w:r>
      <w:r w:rsidRPr="4489D4D4">
        <w:rPr>
          <w:color w:val="292829"/>
          <w:sz w:val="19"/>
          <w:szCs w:val="19"/>
        </w:rPr>
        <w:t>or</w:t>
      </w:r>
      <w:r w:rsidRPr="4489D4D4">
        <w:rPr>
          <w:color w:val="292829"/>
          <w:spacing w:val="-8"/>
          <w:sz w:val="19"/>
          <w:szCs w:val="19"/>
        </w:rPr>
        <w:t xml:space="preserve"> </w:t>
      </w:r>
      <w:r w:rsidRPr="4489D4D4">
        <w:rPr>
          <w:color w:val="292829"/>
          <w:sz w:val="19"/>
          <w:szCs w:val="19"/>
        </w:rPr>
        <w:t>prohibition</w:t>
      </w:r>
      <w:r w:rsidRPr="4489D4D4">
        <w:rPr>
          <w:color w:val="292829"/>
          <w:spacing w:val="-8"/>
          <w:sz w:val="19"/>
          <w:szCs w:val="19"/>
        </w:rPr>
        <w:t xml:space="preserve"> </w:t>
      </w:r>
      <w:r w:rsidRPr="4489D4D4">
        <w:rPr>
          <w:color w:val="292829"/>
          <w:sz w:val="19"/>
          <w:szCs w:val="19"/>
        </w:rPr>
        <w:t>from</w:t>
      </w:r>
      <w:r w:rsidRPr="4489D4D4">
        <w:rPr>
          <w:color w:val="292829"/>
          <w:spacing w:val="-8"/>
          <w:sz w:val="19"/>
          <w:szCs w:val="19"/>
        </w:rPr>
        <w:t xml:space="preserve"> </w:t>
      </w:r>
      <w:r w:rsidRPr="4489D4D4">
        <w:rPr>
          <w:color w:val="292829"/>
          <w:sz w:val="19"/>
          <w:szCs w:val="19"/>
        </w:rPr>
        <w:t>attending campus</w:t>
      </w:r>
      <w:r w:rsidRPr="4489D4D4">
        <w:rPr>
          <w:color w:val="292829"/>
          <w:spacing w:val="-13"/>
          <w:sz w:val="19"/>
          <w:szCs w:val="19"/>
        </w:rPr>
        <w:t xml:space="preserve"> </w:t>
      </w:r>
      <w:r w:rsidRPr="4489D4D4">
        <w:rPr>
          <w:color w:val="292829"/>
          <w:sz w:val="19"/>
          <w:szCs w:val="19"/>
        </w:rPr>
        <w:t>events</w:t>
      </w:r>
      <w:r w:rsidRPr="4489D4D4">
        <w:rPr>
          <w:color w:val="292829"/>
          <w:spacing w:val="-13"/>
          <w:sz w:val="19"/>
          <w:szCs w:val="19"/>
        </w:rPr>
        <w:t xml:space="preserve"> </w:t>
      </w:r>
      <w:r w:rsidRPr="4489D4D4">
        <w:rPr>
          <w:color w:val="292829"/>
          <w:sz w:val="19"/>
          <w:szCs w:val="19"/>
        </w:rPr>
        <w:t>or</w:t>
      </w:r>
      <w:r w:rsidRPr="4489D4D4">
        <w:rPr>
          <w:color w:val="292829"/>
          <w:spacing w:val="-13"/>
          <w:sz w:val="19"/>
          <w:szCs w:val="19"/>
        </w:rPr>
        <w:t xml:space="preserve"> </w:t>
      </w:r>
      <w:r w:rsidRPr="4489D4D4">
        <w:rPr>
          <w:color w:val="292829"/>
          <w:sz w:val="19"/>
          <w:szCs w:val="19"/>
        </w:rPr>
        <w:t>participating</w:t>
      </w:r>
      <w:r w:rsidRPr="4489D4D4">
        <w:rPr>
          <w:color w:val="292829"/>
          <w:spacing w:val="-13"/>
          <w:sz w:val="19"/>
          <w:szCs w:val="19"/>
        </w:rPr>
        <w:t xml:space="preserve"> </w:t>
      </w:r>
      <w:r w:rsidRPr="4489D4D4">
        <w:rPr>
          <w:color w:val="292829"/>
          <w:sz w:val="19"/>
          <w:szCs w:val="19"/>
        </w:rPr>
        <w:t>in</w:t>
      </w:r>
      <w:r w:rsidRPr="4489D4D4">
        <w:rPr>
          <w:color w:val="292829"/>
          <w:spacing w:val="-13"/>
          <w:sz w:val="19"/>
          <w:szCs w:val="19"/>
        </w:rPr>
        <w:t xml:space="preserve"> </w:t>
      </w:r>
      <w:r w:rsidRPr="4489D4D4">
        <w:rPr>
          <w:color w:val="292829"/>
          <w:sz w:val="19"/>
          <w:szCs w:val="19"/>
        </w:rPr>
        <w:t>campus</w:t>
      </w:r>
      <w:r w:rsidRPr="4489D4D4">
        <w:rPr>
          <w:color w:val="292829"/>
          <w:spacing w:val="-13"/>
          <w:sz w:val="19"/>
          <w:szCs w:val="19"/>
        </w:rPr>
        <w:t xml:space="preserve"> </w:t>
      </w:r>
      <w:r w:rsidRPr="4489D4D4">
        <w:rPr>
          <w:color w:val="292829"/>
          <w:sz w:val="19"/>
          <w:szCs w:val="19"/>
        </w:rPr>
        <w:t>activities,</w:t>
      </w:r>
      <w:r w:rsidRPr="4489D4D4">
        <w:rPr>
          <w:color w:val="292829"/>
          <w:spacing w:val="-13"/>
          <w:sz w:val="19"/>
          <w:szCs w:val="19"/>
        </w:rPr>
        <w:t xml:space="preserve"> </w:t>
      </w:r>
      <w:ins w:id="1526" w:author="Waldbillig, Darby" w:date="2024-03-05T18:20:00Z">
        <w:r w:rsidR="00F268BA" w:rsidRPr="644C42F6">
          <w:rPr>
            <w:color w:val="292829"/>
            <w:sz w:val="19"/>
            <w:szCs w:val="19"/>
          </w:rPr>
          <w:t>loss of privileges</w:t>
        </w:r>
        <w:r w:rsidR="00BE52AA" w:rsidRPr="644C42F6">
          <w:rPr>
            <w:color w:val="292829"/>
            <w:sz w:val="19"/>
            <w:szCs w:val="19"/>
          </w:rPr>
          <w:t xml:space="preserve"> and/or group recognition,</w:t>
        </w:r>
        <w:r w:rsidR="00F268BA" w:rsidRPr="644C42F6">
          <w:rPr>
            <w:color w:val="292829"/>
            <w:sz w:val="19"/>
            <w:szCs w:val="19"/>
          </w:rPr>
          <w:t xml:space="preserve"> </w:t>
        </w:r>
      </w:ins>
      <w:r w:rsidRPr="4489D4D4">
        <w:rPr>
          <w:color w:val="292829"/>
          <w:sz w:val="19"/>
          <w:szCs w:val="19"/>
        </w:rPr>
        <w:t>and</w:t>
      </w:r>
      <w:r w:rsidRPr="4489D4D4">
        <w:rPr>
          <w:color w:val="292829"/>
          <w:spacing w:val="-13"/>
          <w:sz w:val="19"/>
          <w:szCs w:val="19"/>
        </w:rPr>
        <w:t xml:space="preserve"> </w:t>
      </w:r>
      <w:r w:rsidRPr="4489D4D4">
        <w:rPr>
          <w:color w:val="292829"/>
          <w:sz w:val="19"/>
          <w:szCs w:val="19"/>
        </w:rPr>
        <w:t>requirements</w:t>
      </w:r>
      <w:r w:rsidRPr="4489D4D4">
        <w:rPr>
          <w:color w:val="292829"/>
          <w:spacing w:val="-13"/>
          <w:sz w:val="19"/>
          <w:szCs w:val="19"/>
        </w:rPr>
        <w:t xml:space="preserve"> </w:t>
      </w:r>
      <w:r w:rsidRPr="4489D4D4">
        <w:rPr>
          <w:color w:val="292829"/>
          <w:sz w:val="19"/>
          <w:szCs w:val="19"/>
        </w:rPr>
        <w:t>to</w:t>
      </w:r>
      <w:r w:rsidRPr="4489D4D4">
        <w:rPr>
          <w:color w:val="292829"/>
          <w:spacing w:val="-13"/>
          <w:sz w:val="19"/>
          <w:szCs w:val="19"/>
        </w:rPr>
        <w:t xml:space="preserve"> </w:t>
      </w:r>
      <w:r w:rsidRPr="4489D4D4">
        <w:rPr>
          <w:color w:val="292829"/>
          <w:sz w:val="19"/>
          <w:szCs w:val="19"/>
        </w:rPr>
        <w:t>attend</w:t>
      </w:r>
      <w:r w:rsidRPr="4489D4D4">
        <w:rPr>
          <w:color w:val="292829"/>
          <w:spacing w:val="-13"/>
          <w:sz w:val="19"/>
          <w:szCs w:val="19"/>
        </w:rPr>
        <w:t xml:space="preserve"> </w:t>
      </w:r>
      <w:r w:rsidRPr="4489D4D4">
        <w:rPr>
          <w:color w:val="292829"/>
          <w:sz w:val="19"/>
          <w:szCs w:val="19"/>
        </w:rPr>
        <w:t>and</w:t>
      </w:r>
      <w:r w:rsidRPr="4489D4D4">
        <w:rPr>
          <w:color w:val="292829"/>
          <w:spacing w:val="-13"/>
          <w:sz w:val="19"/>
          <w:szCs w:val="19"/>
        </w:rPr>
        <w:t xml:space="preserve"> </w:t>
      </w:r>
      <w:r w:rsidRPr="4489D4D4">
        <w:rPr>
          <w:color w:val="292829"/>
          <w:sz w:val="19"/>
          <w:szCs w:val="19"/>
        </w:rPr>
        <w:t>complete</w:t>
      </w:r>
      <w:r w:rsidRPr="4489D4D4">
        <w:rPr>
          <w:color w:val="292829"/>
          <w:spacing w:val="-13"/>
          <w:sz w:val="19"/>
          <w:szCs w:val="19"/>
        </w:rPr>
        <w:t xml:space="preserve"> </w:t>
      </w:r>
      <w:r w:rsidRPr="4489D4D4">
        <w:rPr>
          <w:color w:val="292829"/>
          <w:sz w:val="19"/>
          <w:szCs w:val="19"/>
        </w:rPr>
        <w:t>classes,</w:t>
      </w:r>
      <w:r w:rsidRPr="4489D4D4">
        <w:rPr>
          <w:color w:val="292829"/>
          <w:spacing w:val="-13"/>
          <w:sz w:val="19"/>
          <w:szCs w:val="19"/>
        </w:rPr>
        <w:t xml:space="preserve"> </w:t>
      </w:r>
      <w:r w:rsidRPr="4489D4D4">
        <w:rPr>
          <w:color w:val="292829"/>
          <w:sz w:val="19"/>
          <w:szCs w:val="19"/>
        </w:rPr>
        <w:t xml:space="preserve">programs, </w:t>
      </w:r>
      <w:r w:rsidRPr="4489D4D4">
        <w:rPr>
          <w:color w:val="292829"/>
          <w:spacing w:val="-2"/>
          <w:sz w:val="19"/>
          <w:szCs w:val="19"/>
        </w:rPr>
        <w:t>workshops,</w:t>
      </w:r>
      <w:r w:rsidRPr="4489D4D4">
        <w:rPr>
          <w:color w:val="292829"/>
          <w:spacing w:val="-6"/>
          <w:sz w:val="19"/>
          <w:szCs w:val="19"/>
        </w:rPr>
        <w:t xml:space="preserve"> </w:t>
      </w:r>
      <w:r w:rsidRPr="4489D4D4">
        <w:rPr>
          <w:color w:val="292829"/>
          <w:spacing w:val="-2"/>
          <w:sz w:val="19"/>
          <w:szCs w:val="19"/>
        </w:rPr>
        <w:t>and/or</w:t>
      </w:r>
      <w:r w:rsidRPr="4489D4D4">
        <w:rPr>
          <w:color w:val="292829"/>
          <w:spacing w:val="-6"/>
          <w:sz w:val="19"/>
          <w:szCs w:val="19"/>
        </w:rPr>
        <w:t xml:space="preserve"> </w:t>
      </w:r>
      <w:r w:rsidRPr="4489D4D4">
        <w:rPr>
          <w:color w:val="292829"/>
          <w:spacing w:val="-2"/>
          <w:sz w:val="19"/>
          <w:szCs w:val="19"/>
        </w:rPr>
        <w:t>counseling</w:t>
      </w:r>
      <w:r w:rsidRPr="4489D4D4">
        <w:rPr>
          <w:color w:val="292829"/>
          <w:spacing w:val="-6"/>
          <w:sz w:val="19"/>
          <w:szCs w:val="19"/>
        </w:rPr>
        <w:t xml:space="preserve"> </w:t>
      </w:r>
      <w:r w:rsidRPr="4489D4D4">
        <w:rPr>
          <w:color w:val="292829"/>
          <w:spacing w:val="-2"/>
          <w:sz w:val="19"/>
          <w:szCs w:val="19"/>
        </w:rPr>
        <w:t>sessions.</w:t>
      </w:r>
      <w:r w:rsidRPr="4489D4D4">
        <w:rPr>
          <w:color w:val="292829"/>
          <w:spacing w:val="-6"/>
          <w:sz w:val="19"/>
          <w:szCs w:val="19"/>
        </w:rPr>
        <w:t xml:space="preserve"> </w:t>
      </w:r>
      <w:r w:rsidRPr="4489D4D4">
        <w:rPr>
          <w:color w:val="292829"/>
          <w:spacing w:val="-2"/>
          <w:sz w:val="19"/>
          <w:szCs w:val="19"/>
        </w:rPr>
        <w:t>Details</w:t>
      </w:r>
      <w:r w:rsidRPr="4489D4D4">
        <w:rPr>
          <w:color w:val="292829"/>
          <w:spacing w:val="-6"/>
          <w:sz w:val="19"/>
          <w:szCs w:val="19"/>
        </w:rPr>
        <w:t xml:space="preserve"> </w:t>
      </w:r>
      <w:r w:rsidRPr="4489D4D4">
        <w:rPr>
          <w:color w:val="292829"/>
          <w:spacing w:val="-2"/>
          <w:sz w:val="19"/>
          <w:szCs w:val="19"/>
        </w:rPr>
        <w:t>of</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terms</w:t>
      </w:r>
      <w:r w:rsidRPr="4489D4D4">
        <w:rPr>
          <w:color w:val="292829"/>
          <w:spacing w:val="-6"/>
          <w:sz w:val="19"/>
          <w:szCs w:val="19"/>
        </w:rPr>
        <w:t xml:space="preserve"> </w:t>
      </w:r>
      <w:r w:rsidRPr="4489D4D4">
        <w:rPr>
          <w:color w:val="292829"/>
          <w:spacing w:val="-2"/>
          <w:sz w:val="19"/>
          <w:szCs w:val="19"/>
        </w:rPr>
        <w:t>of</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sanction</w:t>
      </w:r>
      <w:r w:rsidRPr="4489D4D4">
        <w:rPr>
          <w:color w:val="292829"/>
          <w:spacing w:val="-6"/>
          <w:sz w:val="19"/>
          <w:szCs w:val="19"/>
        </w:rPr>
        <w:t xml:space="preserve"> </w:t>
      </w:r>
      <w:r w:rsidRPr="4489D4D4">
        <w:rPr>
          <w:color w:val="292829"/>
          <w:spacing w:val="-2"/>
          <w:sz w:val="19"/>
          <w:szCs w:val="19"/>
        </w:rPr>
        <w:t>will</w:t>
      </w:r>
      <w:r w:rsidRPr="4489D4D4">
        <w:rPr>
          <w:color w:val="292829"/>
          <w:spacing w:val="-6"/>
          <w:sz w:val="19"/>
          <w:szCs w:val="19"/>
        </w:rPr>
        <w:t xml:space="preserve"> </w:t>
      </w:r>
      <w:r w:rsidRPr="4489D4D4">
        <w:rPr>
          <w:color w:val="292829"/>
          <w:spacing w:val="-2"/>
          <w:sz w:val="19"/>
          <w:szCs w:val="19"/>
        </w:rPr>
        <w:t>be</w:t>
      </w:r>
      <w:r w:rsidRPr="4489D4D4">
        <w:rPr>
          <w:color w:val="292829"/>
          <w:spacing w:val="-6"/>
          <w:sz w:val="19"/>
          <w:szCs w:val="19"/>
        </w:rPr>
        <w:t xml:space="preserve"> </w:t>
      </w:r>
      <w:r w:rsidRPr="4489D4D4">
        <w:rPr>
          <w:color w:val="292829"/>
          <w:spacing w:val="-2"/>
          <w:sz w:val="19"/>
          <w:szCs w:val="19"/>
        </w:rPr>
        <w:t>provided</w:t>
      </w:r>
      <w:r w:rsidRPr="4489D4D4">
        <w:rPr>
          <w:color w:val="292829"/>
          <w:spacing w:val="-6"/>
          <w:sz w:val="19"/>
          <w:szCs w:val="19"/>
        </w:rPr>
        <w:t xml:space="preserve"> </w:t>
      </w:r>
      <w:r w:rsidRPr="4489D4D4">
        <w:rPr>
          <w:color w:val="292829"/>
          <w:spacing w:val="-2"/>
          <w:sz w:val="19"/>
          <w:szCs w:val="19"/>
        </w:rPr>
        <w:t>to</w:t>
      </w:r>
      <w:r w:rsidRPr="4489D4D4">
        <w:rPr>
          <w:color w:val="292829"/>
          <w:spacing w:val="-6"/>
          <w:sz w:val="19"/>
          <w:szCs w:val="19"/>
        </w:rPr>
        <w:t xml:space="preserve"> </w:t>
      </w:r>
      <w:r w:rsidRPr="4489D4D4">
        <w:rPr>
          <w:color w:val="292829"/>
          <w:spacing w:val="-2"/>
          <w:sz w:val="19"/>
          <w:szCs w:val="19"/>
        </w:rPr>
        <w:t>the</w:t>
      </w:r>
      <w:r w:rsidRPr="4489D4D4">
        <w:rPr>
          <w:color w:val="292829"/>
          <w:spacing w:val="-6"/>
          <w:sz w:val="19"/>
          <w:szCs w:val="19"/>
        </w:rPr>
        <w:t xml:space="preserve"> </w:t>
      </w:r>
      <w:r w:rsidRPr="4489D4D4">
        <w:rPr>
          <w:color w:val="292829"/>
          <w:spacing w:val="-2"/>
          <w:sz w:val="19"/>
          <w:szCs w:val="19"/>
        </w:rPr>
        <w:t>student</w:t>
      </w:r>
      <w:r w:rsidRPr="4489D4D4">
        <w:rPr>
          <w:color w:val="292829"/>
          <w:spacing w:val="-6"/>
          <w:sz w:val="19"/>
          <w:szCs w:val="19"/>
        </w:rPr>
        <w:t xml:space="preserve"> </w:t>
      </w:r>
      <w:r w:rsidRPr="4489D4D4">
        <w:rPr>
          <w:color w:val="292829"/>
          <w:spacing w:val="-2"/>
          <w:sz w:val="19"/>
          <w:szCs w:val="19"/>
        </w:rPr>
        <w:t>in</w:t>
      </w:r>
      <w:r w:rsidRPr="4489D4D4">
        <w:rPr>
          <w:color w:val="292829"/>
          <w:spacing w:val="-6"/>
          <w:sz w:val="19"/>
          <w:szCs w:val="19"/>
        </w:rPr>
        <w:t xml:space="preserve"> </w:t>
      </w:r>
      <w:r w:rsidRPr="4489D4D4">
        <w:rPr>
          <w:color w:val="292829"/>
          <w:spacing w:val="-2"/>
          <w:sz w:val="19"/>
          <w:szCs w:val="19"/>
        </w:rPr>
        <w:t>writing.</w:t>
      </w:r>
    </w:p>
    <w:p w14:paraId="58F942FC" w14:textId="77777777" w:rsidR="00F73DA9" w:rsidRDefault="0083299C">
      <w:pPr>
        <w:pStyle w:val="ListParagraph"/>
        <w:numPr>
          <w:ilvl w:val="1"/>
          <w:numId w:val="9"/>
        </w:numPr>
        <w:tabs>
          <w:tab w:val="left" w:pos="839"/>
        </w:tabs>
        <w:spacing w:line="264" w:lineRule="auto"/>
        <w:ind w:left="839" w:right="364" w:hanging="360"/>
        <w:rPr>
          <w:sz w:val="19"/>
        </w:rPr>
        <w:pPrChange w:id="1527" w:author="Waldbillig, Darby" w:date="2024-03-05T18:20:00Z">
          <w:pPr>
            <w:pStyle w:val="ListParagraph"/>
            <w:numPr>
              <w:ilvl w:val="1"/>
              <w:numId w:val="65"/>
            </w:numPr>
            <w:tabs>
              <w:tab w:val="left" w:pos="839"/>
            </w:tabs>
            <w:spacing w:line="264" w:lineRule="auto"/>
            <w:ind w:left="840" w:right="364" w:hanging="360"/>
          </w:pPr>
        </w:pPrChange>
      </w:pPr>
      <w:r>
        <w:rPr>
          <w:color w:val="292829"/>
          <w:spacing w:val="-2"/>
          <w:sz w:val="19"/>
        </w:rPr>
        <w:t>Committing</w:t>
      </w:r>
      <w:r>
        <w:rPr>
          <w:color w:val="292829"/>
          <w:spacing w:val="-8"/>
          <w:sz w:val="19"/>
        </w:rPr>
        <w:t xml:space="preserve"> </w:t>
      </w:r>
      <w:r>
        <w:rPr>
          <w:color w:val="292829"/>
          <w:spacing w:val="-2"/>
          <w:sz w:val="19"/>
        </w:rPr>
        <w:t>any</w:t>
      </w:r>
      <w:r>
        <w:rPr>
          <w:color w:val="292829"/>
          <w:spacing w:val="-8"/>
          <w:sz w:val="19"/>
        </w:rPr>
        <w:t xml:space="preserve"> </w:t>
      </w:r>
      <w:r>
        <w:rPr>
          <w:color w:val="292829"/>
          <w:spacing w:val="-2"/>
          <w:sz w:val="19"/>
        </w:rPr>
        <w:t>act</w:t>
      </w:r>
      <w:r>
        <w:rPr>
          <w:color w:val="292829"/>
          <w:spacing w:val="-8"/>
          <w:sz w:val="19"/>
        </w:rPr>
        <w:t xml:space="preserve"> </w:t>
      </w:r>
      <w:r>
        <w:rPr>
          <w:color w:val="292829"/>
          <w:spacing w:val="-2"/>
          <w:sz w:val="19"/>
        </w:rPr>
        <w:t>prohibited</w:t>
      </w:r>
      <w:r>
        <w:rPr>
          <w:color w:val="292829"/>
          <w:spacing w:val="-8"/>
          <w:sz w:val="19"/>
        </w:rPr>
        <w:t xml:space="preserve"> </w:t>
      </w:r>
      <w:r>
        <w:rPr>
          <w:color w:val="292829"/>
          <w:spacing w:val="-2"/>
          <w:sz w:val="19"/>
        </w:rPr>
        <w:t>by</w:t>
      </w:r>
      <w:r>
        <w:rPr>
          <w:color w:val="292829"/>
          <w:spacing w:val="-8"/>
          <w:sz w:val="19"/>
        </w:rPr>
        <w:t xml:space="preserve"> </w:t>
      </w:r>
      <w:r>
        <w:rPr>
          <w:color w:val="292829"/>
          <w:spacing w:val="-2"/>
          <w:sz w:val="19"/>
        </w:rPr>
        <w:t>this</w:t>
      </w:r>
      <w:r>
        <w:rPr>
          <w:color w:val="292829"/>
          <w:spacing w:val="-8"/>
          <w:sz w:val="19"/>
        </w:rPr>
        <w:t xml:space="preserve"> </w:t>
      </w:r>
      <w:r>
        <w:rPr>
          <w:color w:val="292829"/>
          <w:spacing w:val="-2"/>
          <w:sz w:val="19"/>
        </w:rPr>
        <w:t>Code</w:t>
      </w:r>
      <w:r>
        <w:rPr>
          <w:color w:val="292829"/>
          <w:spacing w:val="-8"/>
          <w:sz w:val="19"/>
        </w:rPr>
        <w:t xml:space="preserve"> </w:t>
      </w:r>
      <w:r>
        <w:rPr>
          <w:color w:val="292829"/>
          <w:spacing w:val="-2"/>
          <w:sz w:val="19"/>
        </w:rPr>
        <w:t>may</w:t>
      </w:r>
      <w:r>
        <w:rPr>
          <w:color w:val="292829"/>
          <w:spacing w:val="-8"/>
          <w:sz w:val="19"/>
        </w:rPr>
        <w:t xml:space="preserve"> </w:t>
      </w:r>
      <w:r>
        <w:rPr>
          <w:color w:val="292829"/>
          <w:spacing w:val="-2"/>
          <w:sz w:val="19"/>
        </w:rPr>
        <w:t>result</w:t>
      </w:r>
      <w:r>
        <w:rPr>
          <w:color w:val="292829"/>
          <w:spacing w:val="-8"/>
          <w:sz w:val="19"/>
        </w:rPr>
        <w:t xml:space="preserve"> </w:t>
      </w:r>
      <w:r>
        <w:rPr>
          <w:color w:val="292829"/>
          <w:spacing w:val="-2"/>
          <w:sz w:val="19"/>
        </w:rPr>
        <w:t>in</w:t>
      </w:r>
      <w:r>
        <w:rPr>
          <w:color w:val="292829"/>
          <w:spacing w:val="-8"/>
          <w:sz w:val="19"/>
        </w:rPr>
        <w:t xml:space="preserve"> </w:t>
      </w:r>
      <w:r>
        <w:rPr>
          <w:color w:val="292829"/>
          <w:spacing w:val="-2"/>
          <w:sz w:val="19"/>
        </w:rPr>
        <w:t>suspension</w:t>
      </w:r>
      <w:r>
        <w:rPr>
          <w:color w:val="292829"/>
          <w:spacing w:val="-8"/>
          <w:sz w:val="19"/>
        </w:rPr>
        <w:t xml:space="preserve"> </w:t>
      </w:r>
      <w:r>
        <w:rPr>
          <w:color w:val="292829"/>
          <w:spacing w:val="-2"/>
          <w:sz w:val="19"/>
        </w:rPr>
        <w:t>or</w:t>
      </w:r>
      <w:r>
        <w:rPr>
          <w:color w:val="292829"/>
          <w:spacing w:val="-8"/>
          <w:sz w:val="19"/>
        </w:rPr>
        <w:t xml:space="preserve"> </w:t>
      </w:r>
      <w:r>
        <w:rPr>
          <w:color w:val="292829"/>
          <w:spacing w:val="-2"/>
          <w:sz w:val="19"/>
        </w:rPr>
        <w:t>expulsion</w:t>
      </w:r>
      <w:r>
        <w:rPr>
          <w:color w:val="292829"/>
          <w:spacing w:val="-8"/>
          <w:sz w:val="19"/>
        </w:rPr>
        <w:t xml:space="preserve"> </w:t>
      </w:r>
      <w:r>
        <w:rPr>
          <w:color w:val="292829"/>
          <w:spacing w:val="-2"/>
          <w:sz w:val="19"/>
        </w:rPr>
        <w:t>from</w:t>
      </w:r>
      <w:r>
        <w:rPr>
          <w:color w:val="292829"/>
          <w:spacing w:val="-8"/>
          <w:sz w:val="19"/>
        </w:rPr>
        <w:t xml:space="preserve"> </w:t>
      </w:r>
      <w:r>
        <w:rPr>
          <w:color w:val="292829"/>
          <w:spacing w:val="-2"/>
          <w:sz w:val="19"/>
        </w:rPr>
        <w:t>the</w:t>
      </w:r>
      <w:r>
        <w:rPr>
          <w:color w:val="292829"/>
          <w:spacing w:val="-8"/>
          <w:sz w:val="19"/>
        </w:rPr>
        <w:t xml:space="preserve"> </w:t>
      </w:r>
      <w:r>
        <w:rPr>
          <w:color w:val="292829"/>
          <w:spacing w:val="-2"/>
          <w:sz w:val="19"/>
        </w:rPr>
        <w:t>University</w:t>
      </w:r>
      <w:r>
        <w:rPr>
          <w:color w:val="292829"/>
          <w:spacing w:val="-8"/>
          <w:sz w:val="19"/>
        </w:rPr>
        <w:t xml:space="preserve"> </w:t>
      </w:r>
      <w:r>
        <w:rPr>
          <w:color w:val="292829"/>
          <w:spacing w:val="-2"/>
          <w:sz w:val="19"/>
        </w:rPr>
        <w:t>unless</w:t>
      </w:r>
      <w:r>
        <w:rPr>
          <w:color w:val="292829"/>
          <w:spacing w:val="-8"/>
          <w:sz w:val="19"/>
        </w:rPr>
        <w:t xml:space="preserve"> </w:t>
      </w:r>
      <w:r>
        <w:rPr>
          <w:color w:val="292829"/>
          <w:spacing w:val="-2"/>
          <w:sz w:val="19"/>
        </w:rPr>
        <w:t>specific</w:t>
      </w:r>
      <w:r>
        <w:rPr>
          <w:color w:val="292829"/>
          <w:spacing w:val="-8"/>
          <w:sz w:val="19"/>
        </w:rPr>
        <w:t xml:space="preserve"> </w:t>
      </w:r>
      <w:r>
        <w:rPr>
          <w:color w:val="292829"/>
          <w:spacing w:val="-2"/>
          <w:sz w:val="19"/>
        </w:rPr>
        <w:t xml:space="preserve">and </w:t>
      </w:r>
      <w:r>
        <w:rPr>
          <w:color w:val="292829"/>
          <w:sz w:val="19"/>
        </w:rPr>
        <w:t>mitigating</w:t>
      </w:r>
      <w:r>
        <w:rPr>
          <w:color w:val="292829"/>
          <w:spacing w:val="-2"/>
          <w:sz w:val="19"/>
        </w:rPr>
        <w:t xml:space="preserve"> </w:t>
      </w:r>
      <w:r>
        <w:rPr>
          <w:color w:val="292829"/>
          <w:sz w:val="19"/>
        </w:rPr>
        <w:t>factors</w:t>
      </w:r>
      <w:r>
        <w:rPr>
          <w:color w:val="292829"/>
          <w:spacing w:val="-2"/>
          <w:sz w:val="19"/>
        </w:rPr>
        <w:t xml:space="preserve"> </w:t>
      </w:r>
      <w:r>
        <w:rPr>
          <w:color w:val="292829"/>
          <w:sz w:val="19"/>
        </w:rPr>
        <w:t>are</w:t>
      </w:r>
      <w:r>
        <w:rPr>
          <w:color w:val="292829"/>
          <w:spacing w:val="-2"/>
          <w:sz w:val="19"/>
        </w:rPr>
        <w:t xml:space="preserve"> </w:t>
      </w:r>
      <w:r>
        <w:rPr>
          <w:color w:val="292829"/>
          <w:sz w:val="19"/>
        </w:rPr>
        <w:t>present.</w:t>
      </w:r>
      <w:r>
        <w:rPr>
          <w:color w:val="292829"/>
          <w:spacing w:val="-2"/>
          <w:sz w:val="19"/>
        </w:rPr>
        <w:t xml:space="preserve"> </w:t>
      </w:r>
      <w:r>
        <w:rPr>
          <w:color w:val="292829"/>
          <w:sz w:val="19"/>
        </w:rPr>
        <w:t>Potential</w:t>
      </w:r>
      <w:r>
        <w:rPr>
          <w:color w:val="292829"/>
          <w:spacing w:val="-2"/>
          <w:sz w:val="19"/>
        </w:rPr>
        <w:t xml:space="preserve"> </w:t>
      </w:r>
      <w:r>
        <w:rPr>
          <w:color w:val="292829"/>
          <w:sz w:val="19"/>
        </w:rPr>
        <w:t>mitigating</w:t>
      </w:r>
      <w:r>
        <w:rPr>
          <w:color w:val="292829"/>
          <w:spacing w:val="-2"/>
          <w:sz w:val="19"/>
        </w:rPr>
        <w:t xml:space="preserve"> </w:t>
      </w:r>
      <w:r>
        <w:rPr>
          <w:color w:val="292829"/>
          <w:sz w:val="19"/>
        </w:rPr>
        <w:t>factors</w:t>
      </w:r>
      <w:r>
        <w:rPr>
          <w:color w:val="292829"/>
          <w:spacing w:val="-2"/>
          <w:sz w:val="19"/>
        </w:rPr>
        <w:t xml:space="preserve"> </w:t>
      </w:r>
      <w:r>
        <w:rPr>
          <w:color w:val="292829"/>
          <w:sz w:val="19"/>
        </w:rPr>
        <w:t>include</w:t>
      </w:r>
      <w:r>
        <w:rPr>
          <w:color w:val="292829"/>
          <w:spacing w:val="-2"/>
          <w:sz w:val="19"/>
        </w:rPr>
        <w:t xml:space="preserve"> </w:t>
      </w:r>
      <w:r>
        <w:rPr>
          <w:color w:val="292829"/>
          <w:sz w:val="19"/>
        </w:rPr>
        <w:t>but</w:t>
      </w:r>
      <w:r>
        <w:rPr>
          <w:color w:val="292829"/>
          <w:spacing w:val="-2"/>
          <w:sz w:val="19"/>
        </w:rPr>
        <w:t xml:space="preserve"> </w:t>
      </w:r>
      <w:r>
        <w:rPr>
          <w:color w:val="292829"/>
          <w:sz w:val="19"/>
        </w:rPr>
        <w:t>are</w:t>
      </w:r>
      <w:r>
        <w:rPr>
          <w:color w:val="292829"/>
          <w:spacing w:val="-2"/>
          <w:sz w:val="19"/>
        </w:rPr>
        <w:t xml:space="preserve"> </w:t>
      </w:r>
      <w:r>
        <w:rPr>
          <w:color w:val="292829"/>
          <w:sz w:val="19"/>
        </w:rPr>
        <w:t>not</w:t>
      </w:r>
      <w:r>
        <w:rPr>
          <w:color w:val="292829"/>
          <w:spacing w:val="-2"/>
          <w:sz w:val="19"/>
        </w:rPr>
        <w:t xml:space="preserve"> </w:t>
      </w:r>
      <w:r>
        <w:rPr>
          <w:color w:val="292829"/>
          <w:sz w:val="19"/>
        </w:rPr>
        <w:t>limited</w:t>
      </w:r>
      <w:r>
        <w:rPr>
          <w:color w:val="292829"/>
          <w:spacing w:val="-2"/>
          <w:sz w:val="19"/>
        </w:rPr>
        <w:t xml:space="preserve"> </w:t>
      </w:r>
      <w:r>
        <w:rPr>
          <w:color w:val="292829"/>
          <w:sz w:val="19"/>
        </w:rPr>
        <w:t>to:</w:t>
      </w:r>
    </w:p>
    <w:p w14:paraId="6D8BA625" w14:textId="77777777" w:rsidR="00F73DA9" w:rsidRDefault="0083299C">
      <w:pPr>
        <w:pStyle w:val="ListParagraph"/>
        <w:numPr>
          <w:ilvl w:val="2"/>
          <w:numId w:val="9"/>
        </w:numPr>
        <w:tabs>
          <w:tab w:val="left" w:pos="1199"/>
        </w:tabs>
        <w:ind w:hanging="360"/>
        <w:rPr>
          <w:sz w:val="19"/>
        </w:rPr>
        <w:pPrChange w:id="1528" w:author="Waldbillig, Darby" w:date="2024-03-05T18:20:00Z">
          <w:pPr>
            <w:pStyle w:val="ListParagraph"/>
            <w:numPr>
              <w:ilvl w:val="2"/>
              <w:numId w:val="65"/>
            </w:numPr>
            <w:tabs>
              <w:tab w:val="left" w:pos="1199"/>
            </w:tabs>
            <w:ind w:left="1199" w:hanging="360"/>
          </w:pPr>
        </w:pPrChange>
      </w:pPr>
      <w:r>
        <w:rPr>
          <w:color w:val="292829"/>
          <w:sz w:val="19"/>
        </w:rPr>
        <w:t>The</w:t>
      </w:r>
      <w:r>
        <w:rPr>
          <w:color w:val="292829"/>
          <w:spacing w:val="-9"/>
          <w:sz w:val="19"/>
        </w:rPr>
        <w:t xml:space="preserve"> </w:t>
      </w:r>
      <w:r>
        <w:rPr>
          <w:color w:val="292829"/>
          <w:sz w:val="19"/>
        </w:rPr>
        <w:t>attitude</w:t>
      </w:r>
      <w:r>
        <w:rPr>
          <w:color w:val="292829"/>
          <w:spacing w:val="-8"/>
          <w:sz w:val="19"/>
        </w:rPr>
        <w:t xml:space="preserve"> </w:t>
      </w:r>
      <w:r>
        <w:rPr>
          <w:color w:val="292829"/>
          <w:sz w:val="19"/>
        </w:rPr>
        <w:t>of</w:t>
      </w:r>
      <w:r>
        <w:rPr>
          <w:color w:val="292829"/>
          <w:spacing w:val="-8"/>
          <w:sz w:val="19"/>
        </w:rPr>
        <w:t xml:space="preserve"> </w:t>
      </w:r>
      <w:r>
        <w:rPr>
          <w:color w:val="292829"/>
          <w:sz w:val="19"/>
        </w:rPr>
        <w:t>the</w:t>
      </w:r>
      <w:r>
        <w:rPr>
          <w:color w:val="292829"/>
          <w:spacing w:val="-8"/>
          <w:sz w:val="19"/>
        </w:rPr>
        <w:t xml:space="preserve"> </w:t>
      </w:r>
      <w:r>
        <w:rPr>
          <w:color w:val="292829"/>
          <w:spacing w:val="-2"/>
          <w:sz w:val="19"/>
        </w:rPr>
        <w:t>student;</w:t>
      </w:r>
    </w:p>
    <w:p w14:paraId="2171C929" w14:textId="77777777" w:rsidR="00F73DA9" w:rsidRDefault="0083299C">
      <w:pPr>
        <w:pStyle w:val="ListParagraph"/>
        <w:numPr>
          <w:ilvl w:val="2"/>
          <w:numId w:val="9"/>
        </w:numPr>
        <w:tabs>
          <w:tab w:val="left" w:pos="1197"/>
        </w:tabs>
        <w:spacing w:before="202"/>
        <w:ind w:left="1197" w:hanging="358"/>
        <w:rPr>
          <w:sz w:val="19"/>
        </w:rPr>
        <w:pPrChange w:id="1529" w:author="Waldbillig, Darby" w:date="2024-03-05T18:20:00Z">
          <w:pPr>
            <w:pStyle w:val="ListParagraph"/>
            <w:numPr>
              <w:ilvl w:val="2"/>
              <w:numId w:val="65"/>
            </w:numPr>
            <w:tabs>
              <w:tab w:val="left" w:pos="1197"/>
            </w:tabs>
            <w:spacing w:before="202"/>
            <w:ind w:left="1197" w:hanging="358"/>
          </w:pPr>
        </w:pPrChange>
      </w:pPr>
      <w:r>
        <w:rPr>
          <w:color w:val="292829"/>
          <w:spacing w:val="-5"/>
          <w:sz w:val="19"/>
        </w:rPr>
        <w:t>Disciplinary</w:t>
      </w:r>
      <w:r>
        <w:rPr>
          <w:color w:val="292829"/>
          <w:spacing w:val="10"/>
          <w:sz w:val="19"/>
        </w:rPr>
        <w:t xml:space="preserve"> </w:t>
      </w:r>
      <w:r>
        <w:rPr>
          <w:color w:val="292829"/>
          <w:spacing w:val="-2"/>
          <w:sz w:val="19"/>
        </w:rPr>
        <w:t>history;</w:t>
      </w:r>
    </w:p>
    <w:p w14:paraId="3FA8DC47" w14:textId="77777777" w:rsidR="007557D6" w:rsidRPr="007557D6" w:rsidRDefault="0083299C">
      <w:pPr>
        <w:pStyle w:val="ListParagraph"/>
        <w:numPr>
          <w:ilvl w:val="2"/>
          <w:numId w:val="9"/>
        </w:numPr>
        <w:tabs>
          <w:tab w:val="left" w:pos="1199"/>
        </w:tabs>
        <w:spacing w:before="201"/>
        <w:ind w:hanging="360"/>
        <w:rPr>
          <w:sz w:val="19"/>
        </w:rPr>
        <w:pPrChange w:id="1530" w:author="Waldbillig, Darby" w:date="2024-03-05T18:20:00Z">
          <w:pPr>
            <w:pStyle w:val="ListParagraph"/>
            <w:numPr>
              <w:ilvl w:val="2"/>
              <w:numId w:val="65"/>
            </w:numPr>
            <w:tabs>
              <w:tab w:val="left" w:pos="1199"/>
            </w:tabs>
            <w:spacing w:before="201"/>
            <w:ind w:left="1199" w:hanging="360"/>
          </w:pPr>
        </w:pPrChange>
      </w:pPr>
      <w:r>
        <w:rPr>
          <w:color w:val="292829"/>
          <w:spacing w:val="-4"/>
          <w:sz w:val="19"/>
        </w:rPr>
        <w:t>The</w:t>
      </w:r>
      <w:r>
        <w:rPr>
          <w:color w:val="292829"/>
          <w:spacing w:val="-5"/>
          <w:sz w:val="19"/>
        </w:rPr>
        <w:t xml:space="preserve"> </w:t>
      </w:r>
      <w:r>
        <w:rPr>
          <w:color w:val="292829"/>
          <w:spacing w:val="-4"/>
          <w:sz w:val="19"/>
        </w:rPr>
        <w:t>nature</w:t>
      </w:r>
      <w:r>
        <w:rPr>
          <w:color w:val="292829"/>
          <w:spacing w:val="-5"/>
          <w:sz w:val="19"/>
        </w:rPr>
        <w:t xml:space="preserve"> </w:t>
      </w:r>
      <w:r>
        <w:rPr>
          <w:color w:val="292829"/>
          <w:spacing w:val="-4"/>
          <w:sz w:val="19"/>
        </w:rPr>
        <w:t>of the</w:t>
      </w:r>
      <w:r>
        <w:rPr>
          <w:color w:val="292829"/>
          <w:spacing w:val="-5"/>
          <w:sz w:val="19"/>
        </w:rPr>
        <w:t xml:space="preserve"> </w:t>
      </w:r>
      <w:r>
        <w:rPr>
          <w:color w:val="292829"/>
          <w:spacing w:val="-4"/>
          <w:sz w:val="19"/>
        </w:rPr>
        <w:t xml:space="preserve">offense; </w:t>
      </w:r>
      <w:r>
        <w:rPr>
          <w:color w:val="292829"/>
          <w:spacing w:val="-5"/>
          <w:sz w:val="19"/>
        </w:rPr>
        <w:t>and</w:t>
      </w:r>
    </w:p>
    <w:p w14:paraId="65FDA500" w14:textId="60E14F1A" w:rsidR="007557D6" w:rsidRPr="007557D6" w:rsidRDefault="007557D6">
      <w:pPr>
        <w:pStyle w:val="ListParagraph"/>
        <w:numPr>
          <w:ilvl w:val="2"/>
          <w:numId w:val="9"/>
        </w:numPr>
        <w:tabs>
          <w:tab w:val="left" w:pos="1198"/>
        </w:tabs>
        <w:spacing w:before="201"/>
        <w:ind w:hanging="360"/>
        <w:rPr>
          <w:sz w:val="19"/>
        </w:rPr>
        <w:pPrChange w:id="1531" w:author="Waldbillig, Darby" w:date="2024-03-05T18:20:00Z">
          <w:pPr>
            <w:pStyle w:val="ListParagraph"/>
            <w:numPr>
              <w:ilvl w:val="2"/>
              <w:numId w:val="65"/>
            </w:numPr>
            <w:tabs>
              <w:tab w:val="left" w:pos="1198"/>
            </w:tabs>
            <w:spacing w:before="202"/>
            <w:ind w:left="1198" w:hanging="359"/>
          </w:pPr>
        </w:pPrChange>
      </w:pPr>
      <w:r w:rsidRPr="007557D6">
        <w:rPr>
          <w:color w:val="292829"/>
          <w:spacing w:val="-4"/>
          <w:sz w:val="19"/>
          <w:szCs w:val="19"/>
        </w:rPr>
        <w:t>The</w:t>
      </w:r>
      <w:r w:rsidRPr="007557D6">
        <w:rPr>
          <w:color w:val="292829"/>
          <w:spacing w:val="-5"/>
          <w:sz w:val="19"/>
          <w:szCs w:val="19"/>
        </w:rPr>
        <w:t xml:space="preserve"> </w:t>
      </w:r>
      <w:r w:rsidRPr="007557D6">
        <w:rPr>
          <w:color w:val="292829"/>
          <w:spacing w:val="-4"/>
          <w:sz w:val="19"/>
          <w:szCs w:val="19"/>
        </w:rPr>
        <w:t>severity</w:t>
      </w:r>
      <w:r w:rsidRPr="007557D6">
        <w:rPr>
          <w:color w:val="292829"/>
          <w:spacing w:val="-5"/>
          <w:sz w:val="19"/>
          <w:szCs w:val="19"/>
        </w:rPr>
        <w:t xml:space="preserve"> </w:t>
      </w:r>
      <w:r w:rsidRPr="007557D6">
        <w:rPr>
          <w:color w:val="292829"/>
          <w:spacing w:val="-4"/>
          <w:sz w:val="19"/>
          <w:szCs w:val="19"/>
        </w:rPr>
        <w:t>of</w:t>
      </w:r>
      <w:r w:rsidRPr="007557D6">
        <w:rPr>
          <w:color w:val="292829"/>
          <w:spacing w:val="-5"/>
          <w:sz w:val="19"/>
          <w:szCs w:val="19"/>
        </w:rPr>
        <w:t xml:space="preserve"> </w:t>
      </w:r>
      <w:r w:rsidRPr="007557D6">
        <w:rPr>
          <w:color w:val="292829"/>
          <w:spacing w:val="-4"/>
          <w:sz w:val="19"/>
          <w:szCs w:val="19"/>
        </w:rPr>
        <w:t>any</w:t>
      </w:r>
      <w:r w:rsidRPr="007557D6">
        <w:rPr>
          <w:color w:val="292829"/>
          <w:spacing w:val="-5"/>
          <w:sz w:val="19"/>
          <w:szCs w:val="19"/>
        </w:rPr>
        <w:t xml:space="preserve"> </w:t>
      </w:r>
      <w:r w:rsidRPr="007557D6">
        <w:rPr>
          <w:color w:val="292829"/>
          <w:spacing w:val="-4"/>
          <w:sz w:val="19"/>
          <w:szCs w:val="19"/>
        </w:rPr>
        <w:t>damage,</w:t>
      </w:r>
      <w:r w:rsidRPr="007557D6">
        <w:rPr>
          <w:color w:val="292829"/>
          <w:spacing w:val="-5"/>
          <w:sz w:val="19"/>
          <w:szCs w:val="19"/>
        </w:rPr>
        <w:t xml:space="preserve"> </w:t>
      </w:r>
      <w:r w:rsidRPr="007557D6">
        <w:rPr>
          <w:color w:val="292829"/>
          <w:spacing w:val="-4"/>
          <w:sz w:val="19"/>
          <w:szCs w:val="19"/>
        </w:rPr>
        <w:t>injury,</w:t>
      </w:r>
      <w:r w:rsidRPr="007557D6">
        <w:rPr>
          <w:color w:val="292829"/>
          <w:spacing w:val="-5"/>
          <w:sz w:val="19"/>
          <w:szCs w:val="19"/>
        </w:rPr>
        <w:t xml:space="preserve"> </w:t>
      </w:r>
      <w:r w:rsidRPr="007557D6">
        <w:rPr>
          <w:color w:val="292829"/>
          <w:spacing w:val="-4"/>
          <w:sz w:val="19"/>
          <w:szCs w:val="19"/>
        </w:rPr>
        <w:t>or</w:t>
      </w:r>
      <w:r w:rsidRPr="007557D6">
        <w:rPr>
          <w:color w:val="292829"/>
          <w:spacing w:val="-5"/>
          <w:sz w:val="19"/>
          <w:szCs w:val="19"/>
        </w:rPr>
        <w:t xml:space="preserve"> </w:t>
      </w:r>
      <w:r w:rsidRPr="007557D6">
        <w:rPr>
          <w:color w:val="292829"/>
          <w:spacing w:val="-4"/>
          <w:sz w:val="19"/>
          <w:szCs w:val="19"/>
        </w:rPr>
        <w:t>harm</w:t>
      </w:r>
      <w:r w:rsidRPr="007557D6">
        <w:rPr>
          <w:color w:val="292829"/>
          <w:spacing w:val="-5"/>
          <w:sz w:val="19"/>
          <w:szCs w:val="19"/>
        </w:rPr>
        <w:t xml:space="preserve"> </w:t>
      </w:r>
      <w:r w:rsidRPr="007557D6">
        <w:rPr>
          <w:color w:val="292829"/>
          <w:spacing w:val="-4"/>
          <w:sz w:val="19"/>
          <w:szCs w:val="19"/>
        </w:rPr>
        <w:t>resulting</w:t>
      </w:r>
      <w:r w:rsidRPr="007557D6">
        <w:rPr>
          <w:color w:val="292829"/>
          <w:spacing w:val="-5"/>
          <w:sz w:val="19"/>
          <w:szCs w:val="19"/>
        </w:rPr>
        <w:t xml:space="preserve"> </w:t>
      </w:r>
      <w:r w:rsidRPr="007557D6">
        <w:rPr>
          <w:color w:val="292829"/>
          <w:spacing w:val="-4"/>
          <w:sz w:val="19"/>
          <w:szCs w:val="19"/>
        </w:rPr>
        <w:t xml:space="preserve">from </w:t>
      </w:r>
      <w:r w:rsidRPr="007557D6">
        <w:rPr>
          <w:color w:val="292829"/>
          <w:spacing w:val="-5"/>
          <w:sz w:val="19"/>
          <w:szCs w:val="19"/>
        </w:rPr>
        <w:t>it.</w:t>
      </w:r>
      <w:ins w:id="1532" w:author="Waldbillig, Darby" w:date="2024-03-05T18:20:00Z">
        <w:r w:rsidRPr="007557D6">
          <w:rPr>
            <w:color w:val="292829"/>
            <w:spacing w:val="-5"/>
            <w:sz w:val="19"/>
            <w:szCs w:val="19"/>
          </w:rPr>
          <w:t xml:space="preserve"> </w:t>
        </w:r>
      </w:ins>
    </w:p>
    <w:p w14:paraId="0D0B9C82" w14:textId="56B33AB7" w:rsidR="00F73DA9" w:rsidRPr="002561BA" w:rsidRDefault="0083299C">
      <w:pPr>
        <w:pStyle w:val="ListParagraph"/>
        <w:numPr>
          <w:ilvl w:val="1"/>
          <w:numId w:val="9"/>
        </w:numPr>
        <w:tabs>
          <w:tab w:val="left" w:pos="1198"/>
        </w:tabs>
        <w:spacing w:before="91" w:line="264" w:lineRule="auto"/>
        <w:ind w:right="174"/>
        <w:rPr>
          <w:sz w:val="19"/>
        </w:rPr>
        <w:pPrChange w:id="1533" w:author="Waldbillig, Darby" w:date="2024-03-05T18:20:00Z">
          <w:pPr>
            <w:pStyle w:val="ListParagraph"/>
            <w:numPr>
              <w:ilvl w:val="1"/>
              <w:numId w:val="65"/>
            </w:numPr>
            <w:tabs>
              <w:tab w:val="left" w:pos="840"/>
            </w:tabs>
            <w:spacing w:before="91" w:line="264" w:lineRule="auto"/>
            <w:ind w:left="840" w:right="174"/>
          </w:pPr>
        </w:pPrChange>
      </w:pPr>
      <w:r w:rsidRPr="002561BA">
        <w:rPr>
          <w:b/>
          <w:color w:val="292829"/>
          <w:spacing w:val="-2"/>
          <w:sz w:val="19"/>
        </w:rPr>
        <w:t xml:space="preserve">Readmission: </w:t>
      </w:r>
      <w:r w:rsidRPr="002561BA">
        <w:rPr>
          <w:color w:val="292829"/>
          <w:spacing w:val="-2"/>
          <w:sz w:val="19"/>
        </w:rPr>
        <w:t>Readmission</w:t>
      </w:r>
      <w:r w:rsidRPr="002561BA">
        <w:rPr>
          <w:color w:val="292829"/>
          <w:spacing w:val="-4"/>
          <w:sz w:val="19"/>
        </w:rPr>
        <w:t xml:space="preserve"> </w:t>
      </w:r>
      <w:r w:rsidRPr="002561BA">
        <w:rPr>
          <w:color w:val="292829"/>
          <w:spacing w:val="-2"/>
          <w:sz w:val="19"/>
        </w:rPr>
        <w:t>to</w:t>
      </w:r>
      <w:r w:rsidRPr="002561BA">
        <w:rPr>
          <w:color w:val="292829"/>
          <w:spacing w:val="-4"/>
          <w:sz w:val="19"/>
        </w:rPr>
        <w:t xml:space="preserve"> </w:t>
      </w:r>
      <w:r w:rsidRPr="002561BA">
        <w:rPr>
          <w:color w:val="292829"/>
          <w:spacing w:val="-2"/>
          <w:sz w:val="19"/>
        </w:rPr>
        <w:t>the</w:t>
      </w:r>
      <w:r w:rsidRPr="002561BA">
        <w:rPr>
          <w:color w:val="292829"/>
          <w:spacing w:val="-4"/>
          <w:sz w:val="19"/>
        </w:rPr>
        <w:t xml:space="preserve"> </w:t>
      </w:r>
      <w:r w:rsidRPr="002561BA">
        <w:rPr>
          <w:color w:val="292829"/>
          <w:spacing w:val="-2"/>
          <w:sz w:val="19"/>
        </w:rPr>
        <w:t>University</w:t>
      </w:r>
      <w:r w:rsidRPr="002561BA">
        <w:rPr>
          <w:color w:val="292829"/>
          <w:spacing w:val="-4"/>
          <w:sz w:val="19"/>
        </w:rPr>
        <w:t xml:space="preserve"> </w:t>
      </w:r>
      <w:r w:rsidRPr="002561BA">
        <w:rPr>
          <w:color w:val="292829"/>
          <w:spacing w:val="-2"/>
          <w:sz w:val="19"/>
        </w:rPr>
        <w:t>after</w:t>
      </w:r>
      <w:r w:rsidRPr="002561BA">
        <w:rPr>
          <w:color w:val="292829"/>
          <w:spacing w:val="-4"/>
          <w:sz w:val="19"/>
        </w:rPr>
        <w:t xml:space="preserve"> </w:t>
      </w:r>
      <w:r w:rsidRPr="002561BA">
        <w:rPr>
          <w:color w:val="292829"/>
          <w:spacing w:val="-2"/>
          <w:sz w:val="19"/>
        </w:rPr>
        <w:t>suspension</w:t>
      </w:r>
      <w:r w:rsidRPr="002561BA">
        <w:rPr>
          <w:color w:val="292829"/>
          <w:spacing w:val="-4"/>
          <w:sz w:val="19"/>
        </w:rPr>
        <w:t xml:space="preserve"> </w:t>
      </w:r>
      <w:r w:rsidRPr="002561BA">
        <w:rPr>
          <w:color w:val="292829"/>
          <w:spacing w:val="-2"/>
          <w:sz w:val="19"/>
        </w:rPr>
        <w:t>for</w:t>
      </w:r>
      <w:r w:rsidRPr="002561BA">
        <w:rPr>
          <w:color w:val="292829"/>
          <w:spacing w:val="-4"/>
          <w:sz w:val="19"/>
        </w:rPr>
        <w:t xml:space="preserve"> </w:t>
      </w:r>
      <w:r w:rsidRPr="002561BA">
        <w:rPr>
          <w:color w:val="292829"/>
          <w:spacing w:val="-2"/>
          <w:sz w:val="19"/>
        </w:rPr>
        <w:t>general</w:t>
      </w:r>
      <w:r w:rsidRPr="002561BA">
        <w:rPr>
          <w:color w:val="292829"/>
          <w:spacing w:val="-4"/>
          <w:sz w:val="19"/>
        </w:rPr>
        <w:t xml:space="preserve"> </w:t>
      </w:r>
      <w:r w:rsidRPr="002561BA">
        <w:rPr>
          <w:color w:val="292829"/>
          <w:spacing w:val="-2"/>
          <w:sz w:val="19"/>
        </w:rPr>
        <w:t>misconduct</w:t>
      </w:r>
      <w:r w:rsidRPr="002561BA">
        <w:rPr>
          <w:color w:val="292829"/>
          <w:spacing w:val="-4"/>
          <w:sz w:val="19"/>
        </w:rPr>
        <w:t xml:space="preserve"> </w:t>
      </w:r>
      <w:r w:rsidRPr="002561BA">
        <w:rPr>
          <w:color w:val="292829"/>
          <w:spacing w:val="-2"/>
          <w:sz w:val="19"/>
        </w:rPr>
        <w:t>is</w:t>
      </w:r>
      <w:r w:rsidRPr="002561BA">
        <w:rPr>
          <w:color w:val="292829"/>
          <w:spacing w:val="-4"/>
          <w:sz w:val="19"/>
        </w:rPr>
        <w:t xml:space="preserve"> </w:t>
      </w:r>
      <w:r w:rsidRPr="002561BA">
        <w:rPr>
          <w:color w:val="292829"/>
          <w:spacing w:val="-2"/>
          <w:sz w:val="19"/>
        </w:rPr>
        <w:t>dependent</w:t>
      </w:r>
      <w:r w:rsidRPr="002561BA">
        <w:rPr>
          <w:color w:val="292829"/>
          <w:spacing w:val="-4"/>
          <w:sz w:val="19"/>
        </w:rPr>
        <w:t xml:space="preserve"> </w:t>
      </w:r>
      <w:r w:rsidRPr="002561BA">
        <w:rPr>
          <w:color w:val="292829"/>
          <w:spacing w:val="-2"/>
          <w:sz w:val="19"/>
        </w:rPr>
        <w:t>upon</w:t>
      </w:r>
      <w:r w:rsidRPr="002561BA">
        <w:rPr>
          <w:color w:val="292829"/>
          <w:spacing w:val="-4"/>
          <w:sz w:val="19"/>
        </w:rPr>
        <w:t xml:space="preserve"> </w:t>
      </w:r>
      <w:r w:rsidRPr="002561BA">
        <w:rPr>
          <w:color w:val="292829"/>
          <w:spacing w:val="-2"/>
          <w:sz w:val="19"/>
        </w:rPr>
        <w:t>the</w:t>
      </w:r>
      <w:r w:rsidRPr="002561BA">
        <w:rPr>
          <w:color w:val="292829"/>
          <w:spacing w:val="-4"/>
          <w:sz w:val="19"/>
        </w:rPr>
        <w:t xml:space="preserve"> </w:t>
      </w:r>
      <w:r w:rsidRPr="002561BA">
        <w:rPr>
          <w:color w:val="292829"/>
          <w:spacing w:val="-2"/>
          <w:sz w:val="19"/>
        </w:rPr>
        <w:t xml:space="preserve">student’s </w:t>
      </w:r>
      <w:r w:rsidRPr="002561BA">
        <w:rPr>
          <w:color w:val="292829"/>
          <w:sz w:val="19"/>
        </w:rPr>
        <w:t>compliance</w:t>
      </w:r>
      <w:r w:rsidRPr="002561BA">
        <w:rPr>
          <w:color w:val="292829"/>
          <w:spacing w:val="-10"/>
          <w:sz w:val="19"/>
        </w:rPr>
        <w:t xml:space="preserve"> </w:t>
      </w:r>
      <w:r w:rsidRPr="002561BA">
        <w:rPr>
          <w:color w:val="292829"/>
          <w:sz w:val="19"/>
        </w:rPr>
        <w:t>with</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conditions</w:t>
      </w:r>
      <w:r w:rsidRPr="002561BA">
        <w:rPr>
          <w:color w:val="292829"/>
          <w:spacing w:val="-10"/>
          <w:sz w:val="19"/>
        </w:rPr>
        <w:t xml:space="preserve"> </w:t>
      </w:r>
      <w:r w:rsidRPr="002561BA">
        <w:rPr>
          <w:color w:val="292829"/>
          <w:sz w:val="19"/>
        </w:rPr>
        <w:t>of</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suspension</w:t>
      </w:r>
      <w:r w:rsidRPr="002561BA">
        <w:rPr>
          <w:color w:val="292829"/>
          <w:spacing w:val="-10"/>
          <w:sz w:val="19"/>
        </w:rPr>
        <w:t xml:space="preserve"> </w:t>
      </w:r>
      <w:r w:rsidRPr="002561BA">
        <w:rPr>
          <w:color w:val="292829"/>
          <w:sz w:val="19"/>
        </w:rPr>
        <w:t>and</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student’s</w:t>
      </w:r>
      <w:r w:rsidRPr="002561BA">
        <w:rPr>
          <w:color w:val="292829"/>
          <w:spacing w:val="-10"/>
          <w:sz w:val="19"/>
        </w:rPr>
        <w:t xml:space="preserve"> </w:t>
      </w:r>
      <w:r w:rsidRPr="002561BA">
        <w:rPr>
          <w:color w:val="292829"/>
          <w:sz w:val="19"/>
        </w:rPr>
        <w:t>fitness</w:t>
      </w:r>
      <w:r w:rsidRPr="002561BA">
        <w:rPr>
          <w:color w:val="292829"/>
          <w:spacing w:val="-10"/>
          <w:sz w:val="19"/>
        </w:rPr>
        <w:t xml:space="preserve"> </w:t>
      </w:r>
      <w:r w:rsidRPr="002561BA">
        <w:rPr>
          <w:color w:val="292829"/>
          <w:sz w:val="19"/>
        </w:rPr>
        <w:t>to</w:t>
      </w:r>
      <w:r w:rsidRPr="002561BA">
        <w:rPr>
          <w:color w:val="292829"/>
          <w:spacing w:val="-10"/>
          <w:sz w:val="19"/>
        </w:rPr>
        <w:t xml:space="preserve"> </w:t>
      </w:r>
      <w:r w:rsidRPr="002561BA">
        <w:rPr>
          <w:color w:val="292829"/>
          <w:sz w:val="19"/>
        </w:rPr>
        <w:t>return</w:t>
      </w:r>
      <w:r w:rsidRPr="002561BA">
        <w:rPr>
          <w:color w:val="292829"/>
          <w:spacing w:val="-10"/>
          <w:sz w:val="19"/>
        </w:rPr>
        <w:t xml:space="preserve"> </w:t>
      </w:r>
      <w:r w:rsidRPr="002561BA">
        <w:rPr>
          <w:color w:val="292829"/>
          <w:sz w:val="19"/>
        </w:rPr>
        <w:t>to</w:t>
      </w:r>
      <w:r w:rsidRPr="002561BA">
        <w:rPr>
          <w:color w:val="292829"/>
          <w:spacing w:val="-10"/>
          <w:sz w:val="19"/>
        </w:rPr>
        <w:t xml:space="preserve"> </w:t>
      </w:r>
      <w:r w:rsidRPr="002561BA">
        <w:rPr>
          <w:color w:val="292829"/>
          <w:sz w:val="19"/>
        </w:rPr>
        <w:t>the</w:t>
      </w:r>
      <w:r w:rsidRPr="002561BA">
        <w:rPr>
          <w:color w:val="292829"/>
          <w:spacing w:val="-10"/>
          <w:sz w:val="19"/>
        </w:rPr>
        <w:t xml:space="preserve"> </w:t>
      </w:r>
      <w:r w:rsidRPr="002561BA">
        <w:rPr>
          <w:color w:val="292829"/>
          <w:sz w:val="19"/>
        </w:rPr>
        <w:t>campus</w:t>
      </w:r>
      <w:r w:rsidRPr="002561BA">
        <w:rPr>
          <w:color w:val="292829"/>
          <w:spacing w:val="-10"/>
          <w:sz w:val="19"/>
        </w:rPr>
        <w:t xml:space="preserve"> </w:t>
      </w:r>
      <w:r w:rsidRPr="002561BA">
        <w:rPr>
          <w:color w:val="292829"/>
          <w:sz w:val="19"/>
        </w:rPr>
        <w:t>community.</w:t>
      </w:r>
      <w:r w:rsidRPr="002561BA">
        <w:rPr>
          <w:color w:val="292829"/>
          <w:spacing w:val="-10"/>
          <w:sz w:val="19"/>
        </w:rPr>
        <w:t xml:space="preserve"> </w:t>
      </w:r>
      <w:r w:rsidRPr="002561BA">
        <w:rPr>
          <w:color w:val="292829"/>
          <w:sz w:val="19"/>
        </w:rPr>
        <w:t>These decisions</w:t>
      </w:r>
      <w:r w:rsidRPr="002561BA">
        <w:rPr>
          <w:color w:val="292829"/>
          <w:spacing w:val="-8"/>
          <w:sz w:val="19"/>
        </w:rPr>
        <w:t xml:space="preserve"> </w:t>
      </w:r>
      <w:r w:rsidRPr="002561BA">
        <w:rPr>
          <w:color w:val="292829"/>
          <w:sz w:val="19"/>
        </w:rPr>
        <w:t>are</w:t>
      </w:r>
      <w:r w:rsidRPr="002561BA">
        <w:rPr>
          <w:color w:val="292829"/>
          <w:spacing w:val="-8"/>
          <w:sz w:val="19"/>
        </w:rPr>
        <w:t xml:space="preserve"> </w:t>
      </w:r>
      <w:r w:rsidRPr="002561BA">
        <w:rPr>
          <w:color w:val="292829"/>
          <w:sz w:val="19"/>
        </w:rPr>
        <w:t>made</w:t>
      </w:r>
      <w:r w:rsidRPr="002561BA">
        <w:rPr>
          <w:color w:val="292829"/>
          <w:spacing w:val="-8"/>
          <w:sz w:val="19"/>
        </w:rPr>
        <w:t xml:space="preserve"> </w:t>
      </w:r>
      <w:r w:rsidRPr="002561BA">
        <w:rPr>
          <w:color w:val="292829"/>
          <w:sz w:val="19"/>
        </w:rPr>
        <w:t>by</w:t>
      </w:r>
      <w:r w:rsidRPr="002561BA">
        <w:rPr>
          <w:color w:val="292829"/>
          <w:spacing w:val="-8"/>
          <w:sz w:val="19"/>
        </w:rPr>
        <w:t xml:space="preserve"> </w:t>
      </w:r>
      <w:r w:rsidRPr="002561BA">
        <w:rPr>
          <w:color w:val="292829"/>
          <w:sz w:val="19"/>
        </w:rPr>
        <w:t>the</w:t>
      </w:r>
      <w:r w:rsidRPr="002561BA">
        <w:rPr>
          <w:color w:val="292829"/>
          <w:spacing w:val="-8"/>
          <w:sz w:val="19"/>
        </w:rPr>
        <w:t xml:space="preserve"> </w:t>
      </w:r>
      <w:r w:rsidRPr="002561BA">
        <w:rPr>
          <w:color w:val="292829"/>
          <w:sz w:val="19"/>
        </w:rPr>
        <w:t>Office</w:t>
      </w:r>
      <w:r w:rsidRPr="002561BA">
        <w:rPr>
          <w:color w:val="292829"/>
          <w:spacing w:val="-8"/>
          <w:sz w:val="19"/>
        </w:rPr>
        <w:t xml:space="preserve"> </w:t>
      </w:r>
      <w:r w:rsidRPr="002561BA">
        <w:rPr>
          <w:color w:val="292829"/>
          <w:sz w:val="19"/>
        </w:rPr>
        <w:t>of</w:t>
      </w:r>
      <w:r w:rsidRPr="002561BA">
        <w:rPr>
          <w:color w:val="292829"/>
          <w:spacing w:val="-8"/>
          <w:sz w:val="19"/>
        </w:rPr>
        <w:t xml:space="preserve"> </w:t>
      </w:r>
      <w:r w:rsidRPr="002561BA">
        <w:rPr>
          <w:color w:val="292829"/>
          <w:sz w:val="19"/>
        </w:rPr>
        <w:t>Community</w:t>
      </w:r>
      <w:r w:rsidRPr="002561BA">
        <w:rPr>
          <w:color w:val="292829"/>
          <w:spacing w:val="-8"/>
          <w:sz w:val="19"/>
        </w:rPr>
        <w:t xml:space="preserve"> </w:t>
      </w:r>
      <w:r w:rsidRPr="002561BA">
        <w:rPr>
          <w:color w:val="292829"/>
          <w:sz w:val="19"/>
        </w:rPr>
        <w:t>Standards</w:t>
      </w:r>
      <w:r w:rsidRPr="002561BA">
        <w:rPr>
          <w:color w:val="292829"/>
          <w:spacing w:val="-8"/>
          <w:sz w:val="19"/>
        </w:rPr>
        <w:t xml:space="preserve"> </w:t>
      </w:r>
      <w:r w:rsidRPr="002561BA">
        <w:rPr>
          <w:color w:val="292829"/>
          <w:sz w:val="19"/>
        </w:rPr>
        <w:t>upon</w:t>
      </w:r>
      <w:r w:rsidRPr="002561BA">
        <w:rPr>
          <w:color w:val="292829"/>
          <w:spacing w:val="-8"/>
          <w:sz w:val="19"/>
        </w:rPr>
        <w:t xml:space="preserve"> </w:t>
      </w:r>
      <w:r w:rsidRPr="002561BA">
        <w:rPr>
          <w:color w:val="292829"/>
          <w:sz w:val="19"/>
        </w:rPr>
        <w:t>consultation</w:t>
      </w:r>
      <w:r w:rsidRPr="002561BA">
        <w:rPr>
          <w:color w:val="292829"/>
          <w:spacing w:val="-8"/>
          <w:sz w:val="19"/>
        </w:rPr>
        <w:t xml:space="preserve"> </w:t>
      </w:r>
      <w:r w:rsidRPr="002561BA">
        <w:rPr>
          <w:color w:val="292829"/>
          <w:sz w:val="19"/>
        </w:rPr>
        <w:t>with</w:t>
      </w:r>
      <w:r w:rsidRPr="002561BA">
        <w:rPr>
          <w:color w:val="292829"/>
          <w:spacing w:val="-8"/>
          <w:sz w:val="19"/>
        </w:rPr>
        <w:t xml:space="preserve"> </w:t>
      </w:r>
      <w:r w:rsidRPr="002561BA">
        <w:rPr>
          <w:color w:val="292829"/>
          <w:sz w:val="19"/>
        </w:rPr>
        <w:t>appropriate</w:t>
      </w:r>
      <w:r w:rsidRPr="002561BA">
        <w:rPr>
          <w:color w:val="292829"/>
          <w:spacing w:val="-8"/>
          <w:sz w:val="19"/>
        </w:rPr>
        <w:t xml:space="preserve"> </w:t>
      </w:r>
      <w:r w:rsidRPr="002561BA">
        <w:rPr>
          <w:color w:val="292829"/>
          <w:sz w:val="19"/>
        </w:rPr>
        <w:t>campus</w:t>
      </w:r>
      <w:r w:rsidRPr="002561BA">
        <w:rPr>
          <w:color w:val="292829"/>
          <w:spacing w:val="-8"/>
          <w:sz w:val="19"/>
        </w:rPr>
        <w:t xml:space="preserve"> </w:t>
      </w:r>
      <w:r w:rsidRPr="002561BA">
        <w:rPr>
          <w:color w:val="292829"/>
          <w:sz w:val="19"/>
        </w:rPr>
        <w:t>officials</w:t>
      </w:r>
      <w:r w:rsidRPr="002561BA">
        <w:rPr>
          <w:color w:val="292829"/>
          <w:spacing w:val="-8"/>
          <w:sz w:val="19"/>
        </w:rPr>
        <w:t xml:space="preserve"> </w:t>
      </w:r>
      <w:r w:rsidRPr="002561BA">
        <w:rPr>
          <w:color w:val="292829"/>
          <w:sz w:val="19"/>
        </w:rPr>
        <w:t xml:space="preserve">and/or </w:t>
      </w:r>
      <w:r w:rsidRPr="002561BA">
        <w:rPr>
          <w:color w:val="292829"/>
          <w:spacing w:val="-2"/>
          <w:sz w:val="19"/>
        </w:rPr>
        <w:t>community</w:t>
      </w:r>
      <w:r w:rsidRPr="002561BA">
        <w:rPr>
          <w:color w:val="292829"/>
          <w:spacing w:val="-5"/>
          <w:sz w:val="19"/>
        </w:rPr>
        <w:t xml:space="preserve"> </w:t>
      </w:r>
      <w:r w:rsidRPr="002561BA">
        <w:rPr>
          <w:color w:val="292829"/>
          <w:spacing w:val="-2"/>
          <w:sz w:val="19"/>
        </w:rPr>
        <w:t>members.</w:t>
      </w:r>
      <w:r w:rsidRPr="002561BA">
        <w:rPr>
          <w:color w:val="292829"/>
          <w:spacing w:val="-5"/>
          <w:sz w:val="19"/>
        </w:rPr>
        <w:t xml:space="preserve"> </w:t>
      </w:r>
      <w:r w:rsidRPr="002561BA">
        <w:rPr>
          <w:color w:val="292829"/>
          <w:spacing w:val="-2"/>
          <w:sz w:val="19"/>
        </w:rPr>
        <w:t>In</w:t>
      </w:r>
      <w:r w:rsidRPr="002561BA">
        <w:rPr>
          <w:color w:val="292829"/>
          <w:spacing w:val="-5"/>
          <w:sz w:val="19"/>
        </w:rPr>
        <w:t xml:space="preserve"> </w:t>
      </w:r>
      <w:r w:rsidRPr="002561BA">
        <w:rPr>
          <w:color w:val="292829"/>
          <w:spacing w:val="-2"/>
          <w:sz w:val="19"/>
        </w:rPr>
        <w:t>some</w:t>
      </w:r>
      <w:r w:rsidRPr="002561BA">
        <w:rPr>
          <w:color w:val="292829"/>
          <w:spacing w:val="-5"/>
          <w:sz w:val="19"/>
        </w:rPr>
        <w:t xml:space="preserve"> </w:t>
      </w:r>
      <w:r w:rsidRPr="002561BA">
        <w:rPr>
          <w:color w:val="292829"/>
          <w:spacing w:val="-2"/>
          <w:sz w:val="19"/>
        </w:rPr>
        <w:t>cases,</w:t>
      </w:r>
      <w:r w:rsidRPr="002561BA">
        <w:rPr>
          <w:color w:val="292829"/>
          <w:spacing w:val="-5"/>
          <w:sz w:val="19"/>
        </w:rPr>
        <w:t xml:space="preserve"> </w:t>
      </w:r>
      <w:r w:rsidRPr="002561BA">
        <w:rPr>
          <w:color w:val="292829"/>
          <w:spacing w:val="-2"/>
          <w:sz w:val="19"/>
        </w:rPr>
        <w:t>appropriate</w:t>
      </w:r>
      <w:r w:rsidRPr="002561BA">
        <w:rPr>
          <w:color w:val="292829"/>
          <w:spacing w:val="-5"/>
          <w:sz w:val="19"/>
        </w:rPr>
        <w:t xml:space="preserve"> </w:t>
      </w:r>
      <w:r w:rsidRPr="002561BA">
        <w:rPr>
          <w:color w:val="292829"/>
          <w:spacing w:val="-2"/>
          <w:sz w:val="19"/>
        </w:rPr>
        <w:t>documentation</w:t>
      </w:r>
      <w:r w:rsidRPr="002561BA">
        <w:rPr>
          <w:color w:val="292829"/>
          <w:spacing w:val="-5"/>
          <w:sz w:val="19"/>
        </w:rPr>
        <w:t xml:space="preserve"> </w:t>
      </w:r>
      <w:r w:rsidRPr="002561BA">
        <w:rPr>
          <w:color w:val="292829"/>
          <w:spacing w:val="-2"/>
          <w:sz w:val="19"/>
        </w:rPr>
        <w:t>may</w:t>
      </w:r>
      <w:r w:rsidRPr="002561BA">
        <w:rPr>
          <w:color w:val="292829"/>
          <w:spacing w:val="-5"/>
          <w:sz w:val="19"/>
        </w:rPr>
        <w:t xml:space="preserve"> </w:t>
      </w:r>
      <w:r w:rsidRPr="002561BA">
        <w:rPr>
          <w:color w:val="292829"/>
          <w:spacing w:val="-2"/>
          <w:sz w:val="19"/>
        </w:rPr>
        <w:t>be</w:t>
      </w:r>
      <w:r w:rsidRPr="002561BA">
        <w:rPr>
          <w:color w:val="292829"/>
          <w:spacing w:val="-5"/>
          <w:sz w:val="19"/>
        </w:rPr>
        <w:t xml:space="preserve"> </w:t>
      </w:r>
      <w:r w:rsidRPr="002561BA">
        <w:rPr>
          <w:color w:val="292829"/>
          <w:spacing w:val="-2"/>
          <w:sz w:val="19"/>
        </w:rPr>
        <w:t>required</w:t>
      </w:r>
      <w:r w:rsidRPr="002561BA">
        <w:rPr>
          <w:color w:val="292829"/>
          <w:spacing w:val="-5"/>
          <w:sz w:val="19"/>
        </w:rPr>
        <w:t xml:space="preserve"> </w:t>
      </w:r>
      <w:r w:rsidRPr="002561BA">
        <w:rPr>
          <w:color w:val="292829"/>
          <w:spacing w:val="-2"/>
          <w:sz w:val="19"/>
        </w:rPr>
        <w:t>for</w:t>
      </w:r>
      <w:r w:rsidRPr="002561BA">
        <w:rPr>
          <w:color w:val="292829"/>
          <w:spacing w:val="-5"/>
          <w:sz w:val="19"/>
        </w:rPr>
        <w:t xml:space="preserve"> </w:t>
      </w:r>
      <w:r w:rsidRPr="002561BA">
        <w:rPr>
          <w:color w:val="292829"/>
          <w:spacing w:val="-2"/>
          <w:sz w:val="19"/>
        </w:rPr>
        <w:t>readmission.</w:t>
      </w:r>
      <w:r w:rsidRPr="002561BA">
        <w:rPr>
          <w:color w:val="292829"/>
          <w:spacing w:val="-5"/>
          <w:sz w:val="19"/>
        </w:rPr>
        <w:t xml:space="preserve"> </w:t>
      </w:r>
      <w:r w:rsidRPr="002561BA">
        <w:rPr>
          <w:color w:val="292829"/>
          <w:spacing w:val="-2"/>
          <w:sz w:val="19"/>
        </w:rPr>
        <w:t>Upon</w:t>
      </w:r>
      <w:r w:rsidRPr="002561BA">
        <w:rPr>
          <w:color w:val="292829"/>
          <w:spacing w:val="-5"/>
          <w:sz w:val="19"/>
        </w:rPr>
        <w:t xml:space="preserve"> </w:t>
      </w:r>
      <w:r w:rsidRPr="002561BA">
        <w:rPr>
          <w:color w:val="292829"/>
          <w:spacing w:val="-2"/>
          <w:sz w:val="19"/>
        </w:rPr>
        <w:t>readmission,</w:t>
      </w:r>
      <w:r w:rsidRPr="002561BA">
        <w:rPr>
          <w:color w:val="292829"/>
          <w:spacing w:val="-5"/>
          <w:sz w:val="19"/>
        </w:rPr>
        <w:t xml:space="preserve"> </w:t>
      </w:r>
      <w:r w:rsidRPr="002561BA">
        <w:rPr>
          <w:color w:val="292829"/>
          <w:spacing w:val="-2"/>
          <w:sz w:val="19"/>
        </w:rPr>
        <w:t xml:space="preserve">the </w:t>
      </w:r>
      <w:r w:rsidRPr="002561BA">
        <w:rPr>
          <w:color w:val="292829"/>
          <w:sz w:val="19"/>
        </w:rPr>
        <w:t>student</w:t>
      </w:r>
      <w:r w:rsidRPr="002561BA">
        <w:rPr>
          <w:color w:val="292829"/>
          <w:spacing w:val="-11"/>
          <w:sz w:val="19"/>
        </w:rPr>
        <w:t xml:space="preserve"> </w:t>
      </w:r>
      <w:r w:rsidRPr="002561BA">
        <w:rPr>
          <w:color w:val="292829"/>
          <w:sz w:val="19"/>
        </w:rPr>
        <w:t>may</w:t>
      </w:r>
      <w:r w:rsidRPr="002561BA">
        <w:rPr>
          <w:color w:val="292829"/>
          <w:spacing w:val="-11"/>
          <w:sz w:val="19"/>
        </w:rPr>
        <w:t xml:space="preserve"> </w:t>
      </w:r>
      <w:r w:rsidRPr="002561BA">
        <w:rPr>
          <w:color w:val="292829"/>
          <w:sz w:val="19"/>
        </w:rPr>
        <w:t>be</w:t>
      </w:r>
      <w:r w:rsidRPr="002561BA">
        <w:rPr>
          <w:color w:val="292829"/>
          <w:spacing w:val="-11"/>
          <w:sz w:val="19"/>
        </w:rPr>
        <w:t xml:space="preserve"> </w:t>
      </w:r>
      <w:r w:rsidRPr="002561BA">
        <w:rPr>
          <w:color w:val="292829"/>
          <w:sz w:val="19"/>
        </w:rPr>
        <w:t>placed</w:t>
      </w:r>
      <w:r w:rsidRPr="002561BA">
        <w:rPr>
          <w:color w:val="292829"/>
          <w:spacing w:val="-11"/>
          <w:sz w:val="19"/>
        </w:rPr>
        <w:t xml:space="preserve"> </w:t>
      </w:r>
      <w:r w:rsidRPr="002561BA">
        <w:rPr>
          <w:color w:val="292829"/>
          <w:sz w:val="19"/>
        </w:rPr>
        <w:t>on</w:t>
      </w:r>
      <w:r w:rsidRPr="002561BA">
        <w:rPr>
          <w:color w:val="292829"/>
          <w:spacing w:val="-11"/>
          <w:sz w:val="19"/>
        </w:rPr>
        <w:t xml:space="preserve"> </w:t>
      </w:r>
      <w:r w:rsidRPr="002561BA">
        <w:rPr>
          <w:color w:val="292829"/>
          <w:sz w:val="19"/>
        </w:rPr>
        <w:t>disciplinary</w:t>
      </w:r>
      <w:r w:rsidRPr="002561BA">
        <w:rPr>
          <w:color w:val="292829"/>
          <w:spacing w:val="-11"/>
          <w:sz w:val="19"/>
        </w:rPr>
        <w:t xml:space="preserve"> </w:t>
      </w:r>
      <w:r w:rsidRPr="002561BA">
        <w:rPr>
          <w:color w:val="292829"/>
          <w:sz w:val="19"/>
        </w:rPr>
        <w:t>probation</w:t>
      </w:r>
      <w:r w:rsidRPr="002561BA">
        <w:rPr>
          <w:color w:val="292829"/>
          <w:spacing w:val="-11"/>
          <w:sz w:val="19"/>
        </w:rPr>
        <w:t xml:space="preserve"> </w:t>
      </w:r>
      <w:r w:rsidRPr="002561BA">
        <w:rPr>
          <w:color w:val="292829"/>
          <w:sz w:val="19"/>
        </w:rPr>
        <w:t>for</w:t>
      </w:r>
      <w:r w:rsidRPr="002561BA">
        <w:rPr>
          <w:color w:val="292829"/>
          <w:spacing w:val="-11"/>
          <w:sz w:val="19"/>
        </w:rPr>
        <w:t xml:space="preserve"> </w:t>
      </w:r>
      <w:r w:rsidRPr="002561BA">
        <w:rPr>
          <w:color w:val="292829"/>
          <w:sz w:val="19"/>
        </w:rPr>
        <w:t>a</w:t>
      </w:r>
      <w:r w:rsidRPr="002561BA">
        <w:rPr>
          <w:color w:val="292829"/>
          <w:spacing w:val="-11"/>
          <w:sz w:val="19"/>
        </w:rPr>
        <w:t xml:space="preserve"> </w:t>
      </w:r>
      <w:r w:rsidRPr="002561BA">
        <w:rPr>
          <w:color w:val="292829"/>
          <w:sz w:val="19"/>
        </w:rPr>
        <w:t>designated</w:t>
      </w:r>
      <w:r w:rsidRPr="002561BA">
        <w:rPr>
          <w:color w:val="292829"/>
          <w:spacing w:val="-11"/>
          <w:sz w:val="19"/>
        </w:rPr>
        <w:t xml:space="preserve"> </w:t>
      </w:r>
      <w:r w:rsidRPr="002561BA">
        <w:rPr>
          <w:color w:val="292829"/>
          <w:sz w:val="19"/>
        </w:rPr>
        <w:t>period</w:t>
      </w:r>
      <w:r w:rsidRPr="002561BA">
        <w:rPr>
          <w:color w:val="292829"/>
          <w:spacing w:val="-11"/>
          <w:sz w:val="19"/>
        </w:rPr>
        <w:t xml:space="preserve"> </w:t>
      </w:r>
      <w:r w:rsidRPr="002561BA">
        <w:rPr>
          <w:color w:val="292829"/>
          <w:sz w:val="19"/>
        </w:rPr>
        <w:t>of</w:t>
      </w:r>
      <w:r w:rsidRPr="002561BA">
        <w:rPr>
          <w:color w:val="292829"/>
          <w:spacing w:val="-11"/>
          <w:sz w:val="19"/>
        </w:rPr>
        <w:t xml:space="preserve"> </w:t>
      </w:r>
      <w:r w:rsidRPr="002561BA">
        <w:rPr>
          <w:color w:val="292829"/>
          <w:sz w:val="19"/>
        </w:rPr>
        <w:t>time</w:t>
      </w:r>
      <w:r w:rsidRPr="002561BA">
        <w:rPr>
          <w:color w:val="292829"/>
          <w:spacing w:val="-11"/>
          <w:sz w:val="19"/>
        </w:rPr>
        <w:t xml:space="preserve"> </w:t>
      </w:r>
      <w:r w:rsidRPr="002561BA">
        <w:rPr>
          <w:color w:val="292829"/>
          <w:sz w:val="19"/>
        </w:rPr>
        <w:t>with</w:t>
      </w:r>
      <w:r w:rsidRPr="002561BA">
        <w:rPr>
          <w:color w:val="292829"/>
          <w:spacing w:val="-11"/>
          <w:sz w:val="19"/>
        </w:rPr>
        <w:t xml:space="preserve"> </w:t>
      </w:r>
      <w:r w:rsidRPr="002561BA">
        <w:rPr>
          <w:color w:val="292829"/>
          <w:sz w:val="19"/>
        </w:rPr>
        <w:t>required</w:t>
      </w:r>
      <w:r w:rsidRPr="002561BA">
        <w:rPr>
          <w:color w:val="292829"/>
          <w:spacing w:val="-11"/>
          <w:sz w:val="19"/>
        </w:rPr>
        <w:t xml:space="preserve"> </w:t>
      </w:r>
      <w:r w:rsidRPr="002561BA">
        <w:rPr>
          <w:color w:val="292829"/>
          <w:sz w:val="19"/>
        </w:rPr>
        <w:t>conditions</w:t>
      </w:r>
      <w:r w:rsidRPr="002561BA">
        <w:rPr>
          <w:color w:val="292829"/>
          <w:spacing w:val="-11"/>
          <w:sz w:val="19"/>
        </w:rPr>
        <w:t xml:space="preserve"> </w:t>
      </w:r>
      <w:r w:rsidRPr="002561BA">
        <w:rPr>
          <w:color w:val="292829"/>
          <w:sz w:val="19"/>
        </w:rPr>
        <w:t>and</w:t>
      </w:r>
      <w:r w:rsidRPr="002561BA">
        <w:rPr>
          <w:color w:val="292829"/>
          <w:spacing w:val="-11"/>
          <w:sz w:val="19"/>
        </w:rPr>
        <w:t xml:space="preserve"> </w:t>
      </w:r>
      <w:r w:rsidRPr="002561BA">
        <w:rPr>
          <w:color w:val="292829"/>
          <w:sz w:val="19"/>
        </w:rPr>
        <w:t xml:space="preserve">expectations </w:t>
      </w:r>
      <w:r w:rsidRPr="002561BA">
        <w:rPr>
          <w:color w:val="292829"/>
          <w:w w:val="105"/>
          <w:sz w:val="19"/>
        </w:rPr>
        <w:t>of</w:t>
      </w:r>
      <w:r w:rsidRPr="002561BA">
        <w:rPr>
          <w:color w:val="292829"/>
          <w:spacing w:val="-11"/>
          <w:w w:val="105"/>
          <w:sz w:val="19"/>
        </w:rPr>
        <w:t xml:space="preserve"> </w:t>
      </w:r>
      <w:r w:rsidRPr="002561BA">
        <w:rPr>
          <w:color w:val="292829"/>
          <w:w w:val="105"/>
          <w:sz w:val="19"/>
        </w:rPr>
        <w:t>behavior.</w:t>
      </w:r>
    </w:p>
    <w:p w14:paraId="117FD696" w14:textId="77777777" w:rsidR="00F73DA9" w:rsidRDefault="0083299C">
      <w:pPr>
        <w:spacing w:before="178" w:line="261" w:lineRule="auto"/>
        <w:ind w:left="120"/>
        <w:rPr>
          <w:b/>
          <w:sz w:val="19"/>
        </w:rPr>
      </w:pPr>
      <w:r>
        <w:rPr>
          <w:rFonts w:ascii="Trebuchet MS"/>
          <w:b/>
          <w:color w:val="292829"/>
          <w:spacing w:val="-2"/>
          <w:sz w:val="19"/>
        </w:rPr>
        <w:t>Appropriate</w:t>
      </w:r>
      <w:r>
        <w:rPr>
          <w:rFonts w:ascii="Trebuchet MS"/>
          <w:b/>
          <w:color w:val="292829"/>
          <w:spacing w:val="-4"/>
          <w:sz w:val="19"/>
        </w:rPr>
        <w:t xml:space="preserve"> </w:t>
      </w:r>
      <w:r>
        <w:rPr>
          <w:rFonts w:ascii="Trebuchet MS"/>
          <w:b/>
          <w:color w:val="292829"/>
          <w:spacing w:val="-2"/>
          <w:sz w:val="19"/>
        </w:rPr>
        <w:t>University</w:t>
      </w:r>
      <w:r>
        <w:rPr>
          <w:rFonts w:ascii="Trebuchet MS"/>
          <w:b/>
          <w:color w:val="292829"/>
          <w:spacing w:val="-4"/>
          <w:sz w:val="19"/>
        </w:rPr>
        <w:t xml:space="preserve"> </w:t>
      </w:r>
      <w:r>
        <w:rPr>
          <w:rFonts w:ascii="Trebuchet MS"/>
          <w:b/>
          <w:color w:val="292829"/>
          <w:spacing w:val="-2"/>
          <w:sz w:val="19"/>
        </w:rPr>
        <w:t>officials</w:t>
      </w:r>
      <w:r>
        <w:rPr>
          <w:rFonts w:ascii="Trebuchet MS"/>
          <w:b/>
          <w:color w:val="292829"/>
          <w:spacing w:val="-4"/>
          <w:sz w:val="19"/>
        </w:rPr>
        <w:t xml:space="preserve"> </w:t>
      </w:r>
      <w:r>
        <w:rPr>
          <w:rFonts w:ascii="Trebuchet MS"/>
          <w:b/>
          <w:color w:val="292829"/>
          <w:spacing w:val="-2"/>
          <w:sz w:val="19"/>
        </w:rPr>
        <w:t>will</w:t>
      </w:r>
      <w:r>
        <w:rPr>
          <w:rFonts w:ascii="Trebuchet MS"/>
          <w:b/>
          <w:color w:val="292829"/>
          <w:spacing w:val="-4"/>
          <w:sz w:val="19"/>
        </w:rPr>
        <w:t xml:space="preserve"> </w:t>
      </w:r>
      <w:r>
        <w:rPr>
          <w:rFonts w:ascii="Trebuchet MS"/>
          <w:b/>
          <w:color w:val="292829"/>
          <w:spacing w:val="-2"/>
          <w:sz w:val="19"/>
        </w:rPr>
        <w:t>be</w:t>
      </w:r>
      <w:r>
        <w:rPr>
          <w:rFonts w:ascii="Trebuchet MS"/>
          <w:b/>
          <w:color w:val="292829"/>
          <w:spacing w:val="-4"/>
          <w:sz w:val="19"/>
        </w:rPr>
        <w:t xml:space="preserve"> </w:t>
      </w:r>
      <w:r>
        <w:rPr>
          <w:rFonts w:ascii="Trebuchet MS"/>
          <w:b/>
          <w:color w:val="292829"/>
          <w:spacing w:val="-2"/>
          <w:sz w:val="19"/>
        </w:rPr>
        <w:t>notified</w:t>
      </w:r>
      <w:r>
        <w:rPr>
          <w:rFonts w:ascii="Trebuchet MS"/>
          <w:b/>
          <w:color w:val="292829"/>
          <w:spacing w:val="-4"/>
          <w:sz w:val="19"/>
        </w:rPr>
        <w:t xml:space="preserve"> </w:t>
      </w:r>
      <w:r>
        <w:rPr>
          <w:rFonts w:ascii="Trebuchet MS"/>
          <w:b/>
          <w:color w:val="292829"/>
          <w:spacing w:val="-2"/>
          <w:sz w:val="19"/>
        </w:rPr>
        <w:t>of</w:t>
      </w:r>
      <w:r>
        <w:rPr>
          <w:rFonts w:ascii="Trebuchet MS"/>
          <w:b/>
          <w:color w:val="292829"/>
          <w:spacing w:val="-4"/>
          <w:sz w:val="19"/>
        </w:rPr>
        <w:t xml:space="preserve"> </w:t>
      </w:r>
      <w:r>
        <w:rPr>
          <w:rFonts w:ascii="Trebuchet MS"/>
          <w:b/>
          <w:color w:val="292829"/>
          <w:spacing w:val="-2"/>
          <w:sz w:val="19"/>
        </w:rPr>
        <w:t>Student</w:t>
      </w:r>
      <w:r>
        <w:rPr>
          <w:rFonts w:ascii="Trebuchet MS"/>
          <w:b/>
          <w:color w:val="292829"/>
          <w:spacing w:val="-4"/>
          <w:sz w:val="19"/>
        </w:rPr>
        <w:t xml:space="preserve"> </w:t>
      </w:r>
      <w:r>
        <w:rPr>
          <w:rFonts w:ascii="Trebuchet MS"/>
          <w:b/>
          <w:color w:val="292829"/>
          <w:spacing w:val="-2"/>
          <w:sz w:val="19"/>
        </w:rPr>
        <w:t>Code</w:t>
      </w:r>
      <w:r>
        <w:rPr>
          <w:rFonts w:ascii="Trebuchet MS"/>
          <w:b/>
          <w:color w:val="292829"/>
          <w:spacing w:val="-4"/>
          <w:sz w:val="19"/>
        </w:rPr>
        <w:t xml:space="preserve"> </w:t>
      </w:r>
      <w:r>
        <w:rPr>
          <w:rFonts w:ascii="Trebuchet MS"/>
          <w:b/>
          <w:color w:val="292829"/>
          <w:spacing w:val="-2"/>
          <w:sz w:val="19"/>
        </w:rPr>
        <w:t>of</w:t>
      </w:r>
      <w:r>
        <w:rPr>
          <w:rFonts w:ascii="Trebuchet MS"/>
          <w:b/>
          <w:color w:val="292829"/>
          <w:spacing w:val="-4"/>
          <w:sz w:val="19"/>
        </w:rPr>
        <w:t xml:space="preserve"> </w:t>
      </w:r>
      <w:r>
        <w:rPr>
          <w:rFonts w:ascii="Trebuchet MS"/>
          <w:b/>
          <w:color w:val="292829"/>
          <w:spacing w:val="-2"/>
          <w:sz w:val="19"/>
        </w:rPr>
        <w:t>Conduct</w:t>
      </w:r>
      <w:r>
        <w:rPr>
          <w:rFonts w:ascii="Trebuchet MS"/>
          <w:b/>
          <w:color w:val="292829"/>
          <w:spacing w:val="-4"/>
          <w:sz w:val="19"/>
        </w:rPr>
        <w:t xml:space="preserve"> </w:t>
      </w:r>
      <w:r>
        <w:rPr>
          <w:rFonts w:ascii="Trebuchet MS"/>
          <w:b/>
          <w:color w:val="292829"/>
          <w:spacing w:val="-2"/>
          <w:sz w:val="19"/>
        </w:rPr>
        <w:t>findings</w:t>
      </w:r>
      <w:r>
        <w:rPr>
          <w:rFonts w:ascii="Trebuchet MS"/>
          <w:b/>
          <w:color w:val="292829"/>
          <w:spacing w:val="-4"/>
          <w:sz w:val="19"/>
        </w:rPr>
        <w:t xml:space="preserve"> </w:t>
      </w:r>
      <w:r>
        <w:rPr>
          <w:rFonts w:ascii="Trebuchet MS"/>
          <w:b/>
          <w:color w:val="292829"/>
          <w:spacing w:val="-2"/>
          <w:sz w:val="19"/>
        </w:rPr>
        <w:t>and/or</w:t>
      </w:r>
      <w:r>
        <w:rPr>
          <w:rFonts w:ascii="Trebuchet MS"/>
          <w:b/>
          <w:color w:val="292829"/>
          <w:spacing w:val="-4"/>
          <w:sz w:val="19"/>
        </w:rPr>
        <w:t xml:space="preserve"> </w:t>
      </w:r>
      <w:r>
        <w:rPr>
          <w:rFonts w:ascii="Trebuchet MS"/>
          <w:b/>
          <w:color w:val="292829"/>
          <w:spacing w:val="-2"/>
          <w:sz w:val="19"/>
        </w:rPr>
        <w:t>sanctions</w:t>
      </w:r>
      <w:r>
        <w:rPr>
          <w:rFonts w:ascii="Trebuchet MS"/>
          <w:b/>
          <w:color w:val="292829"/>
          <w:spacing w:val="-4"/>
          <w:sz w:val="19"/>
        </w:rPr>
        <w:t xml:space="preserve"> </w:t>
      </w:r>
      <w:r>
        <w:rPr>
          <w:rFonts w:ascii="Trebuchet MS"/>
          <w:b/>
          <w:color w:val="292829"/>
          <w:spacing w:val="-2"/>
          <w:sz w:val="19"/>
        </w:rPr>
        <w:t>imposed.</w:t>
      </w:r>
      <w:r>
        <w:rPr>
          <w:rFonts w:ascii="Trebuchet MS"/>
          <w:b/>
          <w:color w:val="292829"/>
          <w:spacing w:val="-4"/>
          <w:sz w:val="19"/>
        </w:rPr>
        <w:t xml:space="preserve"> </w:t>
      </w:r>
      <w:r>
        <w:rPr>
          <w:rFonts w:ascii="Trebuchet MS"/>
          <w:b/>
          <w:color w:val="292829"/>
          <w:spacing w:val="-2"/>
          <w:sz w:val="19"/>
        </w:rPr>
        <w:t>Repeated</w:t>
      </w:r>
      <w:r>
        <w:rPr>
          <w:rFonts w:ascii="Trebuchet MS"/>
          <w:b/>
          <w:color w:val="292829"/>
          <w:spacing w:val="-4"/>
          <w:sz w:val="19"/>
        </w:rPr>
        <w:t xml:space="preserve"> </w:t>
      </w:r>
      <w:r>
        <w:rPr>
          <w:rFonts w:ascii="Trebuchet MS"/>
          <w:b/>
          <w:color w:val="292829"/>
          <w:spacing w:val="-2"/>
          <w:sz w:val="19"/>
        </w:rPr>
        <w:t xml:space="preserve">or </w:t>
      </w:r>
      <w:r>
        <w:rPr>
          <w:b/>
          <w:color w:val="292829"/>
          <w:spacing w:val="-6"/>
          <w:sz w:val="19"/>
        </w:rPr>
        <w:t>aggravated violations of this Code may result in more severe disciplinary sanctions than any individual violation might warrant.</w:t>
      </w:r>
    </w:p>
    <w:p w14:paraId="7057E42C" w14:textId="77777777" w:rsidR="00F73DA9" w:rsidRDefault="00F73DA9">
      <w:pPr>
        <w:pStyle w:val="BodyText"/>
        <w:spacing w:before="144"/>
        <w:ind w:left="0"/>
        <w:rPr>
          <w:b/>
        </w:rPr>
      </w:pPr>
    </w:p>
    <w:p w14:paraId="76D96836" w14:textId="77777777" w:rsidR="00F73DA9" w:rsidRDefault="0083299C">
      <w:pPr>
        <w:pStyle w:val="Heading2"/>
        <w:numPr>
          <w:ilvl w:val="0"/>
          <w:numId w:val="9"/>
        </w:numPr>
        <w:tabs>
          <w:tab w:val="left" w:pos="839"/>
        </w:tabs>
        <w:spacing w:before="1"/>
        <w:ind w:left="839" w:hanging="359"/>
        <w:pPrChange w:id="1534" w:author="Waldbillig, Darby" w:date="2024-03-05T18:20:00Z">
          <w:pPr>
            <w:pStyle w:val="Heading2"/>
            <w:numPr>
              <w:numId w:val="65"/>
            </w:numPr>
            <w:tabs>
              <w:tab w:val="left" w:pos="839"/>
            </w:tabs>
            <w:spacing w:before="1"/>
            <w:ind w:left="839" w:hanging="359"/>
          </w:pPr>
        </w:pPrChange>
      </w:pPr>
      <w:r>
        <w:rPr>
          <w:color w:val="70002E"/>
          <w:spacing w:val="-6"/>
        </w:rPr>
        <w:t>Appeals</w:t>
      </w:r>
      <w:r>
        <w:rPr>
          <w:color w:val="70002E"/>
          <w:spacing w:val="-11"/>
        </w:rPr>
        <w:t xml:space="preserve"> </w:t>
      </w:r>
      <w:r>
        <w:rPr>
          <w:color w:val="70002E"/>
          <w:spacing w:val="-6"/>
        </w:rPr>
        <w:t>Procedure</w:t>
      </w:r>
      <w:r>
        <w:rPr>
          <w:color w:val="70002E"/>
          <w:spacing w:val="-10"/>
        </w:rPr>
        <w:t xml:space="preserve"> </w:t>
      </w:r>
      <w:r>
        <w:rPr>
          <w:color w:val="70002E"/>
          <w:spacing w:val="-6"/>
        </w:rPr>
        <w:t>for</w:t>
      </w:r>
      <w:r>
        <w:rPr>
          <w:color w:val="70002E"/>
          <w:spacing w:val="-10"/>
        </w:rPr>
        <w:t xml:space="preserve"> </w:t>
      </w:r>
      <w:r>
        <w:rPr>
          <w:color w:val="70002E"/>
          <w:spacing w:val="-6"/>
        </w:rPr>
        <w:t>General</w:t>
      </w:r>
      <w:r>
        <w:rPr>
          <w:color w:val="70002E"/>
          <w:spacing w:val="-10"/>
        </w:rPr>
        <w:t xml:space="preserve"> </w:t>
      </w:r>
      <w:r>
        <w:rPr>
          <w:color w:val="70002E"/>
          <w:spacing w:val="-6"/>
        </w:rPr>
        <w:t>Misconduct:</w:t>
      </w:r>
    </w:p>
    <w:p w14:paraId="0D7FE61E" w14:textId="4DDB6AC2" w:rsidR="00F73DA9" w:rsidRDefault="0083299C">
      <w:pPr>
        <w:pStyle w:val="BodyText"/>
        <w:spacing w:before="100" w:line="264" w:lineRule="auto"/>
        <w:ind w:left="120"/>
      </w:pPr>
      <w:r>
        <w:rPr>
          <w:color w:val="292829"/>
          <w:spacing w:val="-2"/>
        </w:rPr>
        <w:t>If</w:t>
      </w:r>
      <w:r>
        <w:rPr>
          <w:color w:val="292829"/>
          <w:spacing w:val="-8"/>
        </w:rPr>
        <w:t xml:space="preserve"> </w:t>
      </w:r>
      <w:r>
        <w:rPr>
          <w:color w:val="292829"/>
          <w:spacing w:val="-2"/>
        </w:rPr>
        <w:t>a</w:t>
      </w:r>
      <w:r>
        <w:rPr>
          <w:color w:val="292829"/>
          <w:spacing w:val="-8"/>
        </w:rPr>
        <w:t xml:space="preserve"> </w:t>
      </w:r>
      <w:r>
        <w:rPr>
          <w:color w:val="292829"/>
          <w:spacing w:val="-2"/>
        </w:rPr>
        <w:t>student</w:t>
      </w:r>
      <w:ins w:id="1535" w:author="Waldbillig, Darby" w:date="2024-03-05T18:20:00Z">
        <w:r w:rsidR="00B222BF">
          <w:rPr>
            <w:color w:val="292829"/>
            <w:spacing w:val="-2"/>
          </w:rPr>
          <w:t xml:space="preserve"> or student organization</w:t>
        </w:r>
      </w:ins>
      <w:r>
        <w:rPr>
          <w:color w:val="292829"/>
          <w:spacing w:val="-8"/>
        </w:rPr>
        <w:t xml:space="preserve"> </w:t>
      </w:r>
      <w:r>
        <w:rPr>
          <w:color w:val="292829"/>
          <w:spacing w:val="-2"/>
        </w:rPr>
        <w:t>wants</w:t>
      </w:r>
      <w:r>
        <w:rPr>
          <w:color w:val="292829"/>
          <w:spacing w:val="-8"/>
        </w:rPr>
        <w:t xml:space="preserve"> </w:t>
      </w:r>
      <w:r>
        <w:rPr>
          <w:color w:val="292829"/>
          <w:spacing w:val="-2"/>
        </w:rPr>
        <w:t>to</w:t>
      </w:r>
      <w:r>
        <w:rPr>
          <w:color w:val="292829"/>
          <w:spacing w:val="-8"/>
        </w:rPr>
        <w:t xml:space="preserve"> </w:t>
      </w:r>
      <w:r>
        <w:rPr>
          <w:color w:val="292829"/>
          <w:spacing w:val="-2"/>
        </w:rPr>
        <w:t>appeal</w:t>
      </w:r>
      <w:r>
        <w:rPr>
          <w:color w:val="292829"/>
          <w:spacing w:val="-8"/>
        </w:rPr>
        <w:t xml:space="preserve"> </w:t>
      </w:r>
      <w:r>
        <w:rPr>
          <w:color w:val="292829"/>
          <w:spacing w:val="-2"/>
        </w:rPr>
        <w:t>the</w:t>
      </w:r>
      <w:r>
        <w:rPr>
          <w:color w:val="292829"/>
          <w:spacing w:val="-8"/>
        </w:rPr>
        <w:t xml:space="preserve"> </w:t>
      </w:r>
      <w:r>
        <w:rPr>
          <w:color w:val="292829"/>
          <w:spacing w:val="-2"/>
        </w:rPr>
        <w:t>findings</w:t>
      </w:r>
      <w:r>
        <w:rPr>
          <w:color w:val="292829"/>
          <w:spacing w:val="-8"/>
        </w:rPr>
        <w:t xml:space="preserve"> </w:t>
      </w:r>
      <w:r>
        <w:rPr>
          <w:color w:val="292829"/>
          <w:spacing w:val="-2"/>
        </w:rPr>
        <w:t>and/or</w:t>
      </w:r>
      <w:r>
        <w:rPr>
          <w:color w:val="292829"/>
          <w:spacing w:val="-8"/>
        </w:rPr>
        <w:t xml:space="preserve"> </w:t>
      </w:r>
      <w:r>
        <w:rPr>
          <w:color w:val="292829"/>
          <w:spacing w:val="-2"/>
        </w:rPr>
        <w:t>sanctions</w:t>
      </w:r>
      <w:r>
        <w:rPr>
          <w:color w:val="292829"/>
          <w:spacing w:val="-8"/>
        </w:rPr>
        <w:t xml:space="preserve"> </w:t>
      </w:r>
      <w:r>
        <w:rPr>
          <w:color w:val="292829"/>
          <w:spacing w:val="-2"/>
        </w:rPr>
        <w:t>against</w:t>
      </w:r>
      <w:r>
        <w:rPr>
          <w:color w:val="292829"/>
          <w:spacing w:val="-8"/>
        </w:rPr>
        <w:t xml:space="preserve"> </w:t>
      </w:r>
      <w:r>
        <w:rPr>
          <w:color w:val="292829"/>
          <w:spacing w:val="-2"/>
        </w:rPr>
        <w:t>them,</w:t>
      </w:r>
      <w:r>
        <w:rPr>
          <w:color w:val="292829"/>
          <w:spacing w:val="-8"/>
        </w:rPr>
        <w:t xml:space="preserve"> </w:t>
      </w:r>
      <w:r>
        <w:rPr>
          <w:color w:val="292829"/>
          <w:spacing w:val="-2"/>
        </w:rPr>
        <w:t>they</w:t>
      </w:r>
      <w:r>
        <w:rPr>
          <w:color w:val="292829"/>
          <w:spacing w:val="-8"/>
        </w:rPr>
        <w:t xml:space="preserve"> </w:t>
      </w:r>
      <w:r>
        <w:rPr>
          <w:color w:val="292829"/>
          <w:spacing w:val="-2"/>
        </w:rPr>
        <w:t>have</w:t>
      </w:r>
      <w:r>
        <w:rPr>
          <w:color w:val="292829"/>
          <w:spacing w:val="-8"/>
        </w:rPr>
        <w:t xml:space="preserve"> </w:t>
      </w:r>
      <w:r>
        <w:rPr>
          <w:color w:val="292829"/>
          <w:spacing w:val="-2"/>
        </w:rPr>
        <w:t>the</w:t>
      </w:r>
      <w:r>
        <w:rPr>
          <w:color w:val="292829"/>
          <w:spacing w:val="-8"/>
        </w:rPr>
        <w:t xml:space="preserve"> </w:t>
      </w:r>
      <w:r>
        <w:rPr>
          <w:color w:val="292829"/>
          <w:spacing w:val="-2"/>
        </w:rPr>
        <w:t>right</w:t>
      </w:r>
      <w:r>
        <w:rPr>
          <w:color w:val="292829"/>
          <w:spacing w:val="-8"/>
        </w:rPr>
        <w:t xml:space="preserve"> </w:t>
      </w:r>
      <w:r>
        <w:rPr>
          <w:color w:val="292829"/>
          <w:spacing w:val="-2"/>
        </w:rPr>
        <w:t>to</w:t>
      </w:r>
      <w:r>
        <w:rPr>
          <w:color w:val="292829"/>
          <w:spacing w:val="-8"/>
        </w:rPr>
        <w:t xml:space="preserve"> </w:t>
      </w:r>
      <w:r>
        <w:rPr>
          <w:color w:val="292829"/>
          <w:spacing w:val="-2"/>
        </w:rPr>
        <w:t>do</w:t>
      </w:r>
      <w:r>
        <w:rPr>
          <w:color w:val="292829"/>
          <w:spacing w:val="-8"/>
        </w:rPr>
        <w:t xml:space="preserve"> </w:t>
      </w:r>
      <w:r>
        <w:rPr>
          <w:color w:val="292829"/>
          <w:spacing w:val="-2"/>
        </w:rPr>
        <w:t>so</w:t>
      </w:r>
      <w:r>
        <w:rPr>
          <w:color w:val="292829"/>
          <w:spacing w:val="-8"/>
        </w:rPr>
        <w:t xml:space="preserve"> </w:t>
      </w:r>
      <w:r>
        <w:rPr>
          <w:color w:val="292829"/>
          <w:spacing w:val="-2"/>
        </w:rPr>
        <w:t>as</w:t>
      </w:r>
      <w:r>
        <w:rPr>
          <w:color w:val="292829"/>
          <w:spacing w:val="-8"/>
        </w:rPr>
        <w:t xml:space="preserve"> </w:t>
      </w:r>
      <w:r>
        <w:rPr>
          <w:color w:val="292829"/>
          <w:spacing w:val="-2"/>
        </w:rPr>
        <w:t>long</w:t>
      </w:r>
      <w:r>
        <w:rPr>
          <w:color w:val="292829"/>
          <w:spacing w:val="-8"/>
        </w:rPr>
        <w:t xml:space="preserve"> </w:t>
      </w:r>
      <w:r>
        <w:rPr>
          <w:color w:val="292829"/>
          <w:spacing w:val="-2"/>
        </w:rPr>
        <w:t>as</w:t>
      </w:r>
      <w:r>
        <w:rPr>
          <w:color w:val="292829"/>
          <w:spacing w:val="-8"/>
        </w:rPr>
        <w:t xml:space="preserve"> </w:t>
      </w:r>
      <w:r>
        <w:rPr>
          <w:color w:val="292829"/>
          <w:spacing w:val="-2"/>
        </w:rPr>
        <w:t>it</w:t>
      </w:r>
      <w:r>
        <w:rPr>
          <w:color w:val="292829"/>
          <w:spacing w:val="-8"/>
        </w:rPr>
        <w:t xml:space="preserve"> </w:t>
      </w:r>
      <w:r>
        <w:rPr>
          <w:color w:val="292829"/>
          <w:spacing w:val="-2"/>
        </w:rPr>
        <w:t>is</w:t>
      </w:r>
      <w:r>
        <w:rPr>
          <w:color w:val="292829"/>
          <w:spacing w:val="-8"/>
        </w:rPr>
        <w:t xml:space="preserve"> </w:t>
      </w:r>
      <w:r>
        <w:rPr>
          <w:color w:val="292829"/>
          <w:spacing w:val="-2"/>
        </w:rPr>
        <w:t>based</w:t>
      </w:r>
      <w:r>
        <w:rPr>
          <w:color w:val="292829"/>
          <w:spacing w:val="-8"/>
        </w:rPr>
        <w:t xml:space="preserve"> </w:t>
      </w:r>
      <w:r>
        <w:rPr>
          <w:color w:val="292829"/>
          <w:spacing w:val="-2"/>
        </w:rPr>
        <w:t>on</w:t>
      </w:r>
      <w:r>
        <w:rPr>
          <w:color w:val="292829"/>
          <w:spacing w:val="-8"/>
        </w:rPr>
        <w:t xml:space="preserve"> </w:t>
      </w:r>
      <w:r>
        <w:rPr>
          <w:color w:val="292829"/>
          <w:spacing w:val="-2"/>
        </w:rPr>
        <w:t>at</w:t>
      </w:r>
      <w:r>
        <w:rPr>
          <w:color w:val="292829"/>
          <w:spacing w:val="-8"/>
        </w:rPr>
        <w:t xml:space="preserve"> </w:t>
      </w:r>
      <w:r>
        <w:rPr>
          <w:color w:val="292829"/>
          <w:spacing w:val="-2"/>
        </w:rPr>
        <w:t xml:space="preserve">least </w:t>
      </w:r>
      <w:r>
        <w:rPr>
          <w:color w:val="292829"/>
        </w:rPr>
        <w:t>one of the following criteria:</w:t>
      </w:r>
    </w:p>
    <w:p w14:paraId="7EABC22B" w14:textId="77777777" w:rsidR="00F73DA9" w:rsidRDefault="0083299C">
      <w:pPr>
        <w:pStyle w:val="ListParagraph"/>
        <w:numPr>
          <w:ilvl w:val="1"/>
          <w:numId w:val="9"/>
        </w:numPr>
        <w:tabs>
          <w:tab w:val="left" w:pos="840"/>
        </w:tabs>
        <w:spacing w:before="180"/>
        <w:ind w:hanging="360"/>
        <w:rPr>
          <w:sz w:val="19"/>
        </w:rPr>
        <w:pPrChange w:id="1536" w:author="Waldbillig, Darby" w:date="2024-03-05T18:20:00Z">
          <w:pPr>
            <w:pStyle w:val="ListParagraph"/>
            <w:numPr>
              <w:ilvl w:val="1"/>
              <w:numId w:val="65"/>
            </w:numPr>
            <w:tabs>
              <w:tab w:val="left" w:pos="840"/>
            </w:tabs>
            <w:spacing w:before="180"/>
            <w:ind w:left="840" w:hanging="360"/>
          </w:pPr>
        </w:pPrChange>
      </w:pPr>
      <w:r>
        <w:rPr>
          <w:color w:val="292829"/>
          <w:sz w:val="19"/>
        </w:rPr>
        <w:t>A</w:t>
      </w:r>
      <w:r>
        <w:rPr>
          <w:color w:val="292829"/>
          <w:spacing w:val="-13"/>
          <w:sz w:val="19"/>
        </w:rPr>
        <w:t xml:space="preserve"> </w:t>
      </w:r>
      <w:r>
        <w:rPr>
          <w:color w:val="292829"/>
          <w:sz w:val="19"/>
        </w:rPr>
        <w:t>procedural</w:t>
      </w:r>
      <w:r>
        <w:rPr>
          <w:color w:val="292829"/>
          <w:spacing w:val="-13"/>
          <w:sz w:val="19"/>
        </w:rPr>
        <w:t xml:space="preserve"> </w:t>
      </w:r>
      <w:r>
        <w:rPr>
          <w:color w:val="292829"/>
          <w:sz w:val="19"/>
        </w:rPr>
        <w:t>error;</w:t>
      </w:r>
      <w:r>
        <w:rPr>
          <w:color w:val="292829"/>
          <w:spacing w:val="-13"/>
          <w:sz w:val="19"/>
        </w:rPr>
        <w:t xml:space="preserve"> </w:t>
      </w:r>
      <w:r>
        <w:rPr>
          <w:color w:val="292829"/>
          <w:sz w:val="19"/>
        </w:rPr>
        <w:t>the</w:t>
      </w:r>
      <w:r>
        <w:rPr>
          <w:color w:val="292829"/>
          <w:spacing w:val="-13"/>
          <w:sz w:val="19"/>
        </w:rPr>
        <w:t xml:space="preserve"> </w:t>
      </w:r>
      <w:r>
        <w:rPr>
          <w:color w:val="292829"/>
          <w:sz w:val="19"/>
        </w:rPr>
        <w:t>hearing</w:t>
      </w:r>
      <w:r>
        <w:rPr>
          <w:color w:val="292829"/>
          <w:spacing w:val="-13"/>
          <w:sz w:val="19"/>
        </w:rPr>
        <w:t xml:space="preserve"> </w:t>
      </w:r>
      <w:r>
        <w:rPr>
          <w:color w:val="292829"/>
          <w:sz w:val="19"/>
        </w:rPr>
        <w:t>officer</w:t>
      </w:r>
      <w:r>
        <w:rPr>
          <w:color w:val="292829"/>
          <w:spacing w:val="-13"/>
          <w:sz w:val="19"/>
        </w:rPr>
        <w:t xml:space="preserve"> </w:t>
      </w:r>
      <w:r>
        <w:rPr>
          <w:color w:val="292829"/>
          <w:sz w:val="19"/>
        </w:rPr>
        <w:t>did</w:t>
      </w:r>
      <w:r>
        <w:rPr>
          <w:color w:val="292829"/>
          <w:spacing w:val="-13"/>
          <w:sz w:val="19"/>
        </w:rPr>
        <w:t xml:space="preserve"> </w:t>
      </w:r>
      <w:r>
        <w:rPr>
          <w:color w:val="292829"/>
          <w:sz w:val="19"/>
        </w:rPr>
        <w:t>not</w:t>
      </w:r>
      <w:r>
        <w:rPr>
          <w:color w:val="292829"/>
          <w:spacing w:val="-13"/>
          <w:sz w:val="19"/>
        </w:rPr>
        <w:t xml:space="preserve"> </w:t>
      </w:r>
      <w:r>
        <w:rPr>
          <w:color w:val="292829"/>
          <w:sz w:val="19"/>
        </w:rPr>
        <w:t>follow</w:t>
      </w:r>
      <w:r>
        <w:rPr>
          <w:color w:val="292829"/>
          <w:spacing w:val="-13"/>
          <w:sz w:val="19"/>
        </w:rPr>
        <w:t xml:space="preserve"> </w:t>
      </w:r>
      <w:r>
        <w:rPr>
          <w:color w:val="292829"/>
          <w:sz w:val="19"/>
        </w:rPr>
        <w:t>procedure</w:t>
      </w:r>
      <w:r>
        <w:rPr>
          <w:color w:val="292829"/>
          <w:spacing w:val="-13"/>
          <w:sz w:val="19"/>
        </w:rPr>
        <w:t xml:space="preserve"> </w:t>
      </w:r>
      <w:r>
        <w:rPr>
          <w:color w:val="292829"/>
          <w:sz w:val="19"/>
        </w:rPr>
        <w:t>in</w:t>
      </w:r>
      <w:r>
        <w:rPr>
          <w:color w:val="292829"/>
          <w:spacing w:val="-13"/>
          <w:sz w:val="19"/>
        </w:rPr>
        <w:t xml:space="preserve"> </w:t>
      </w:r>
      <w:r>
        <w:rPr>
          <w:color w:val="292829"/>
          <w:sz w:val="19"/>
        </w:rPr>
        <w:t>conducting</w:t>
      </w:r>
      <w:r>
        <w:rPr>
          <w:color w:val="292829"/>
          <w:spacing w:val="-13"/>
          <w:sz w:val="19"/>
        </w:rPr>
        <w:t xml:space="preserve"> </w:t>
      </w:r>
      <w:r>
        <w:rPr>
          <w:color w:val="292829"/>
          <w:sz w:val="19"/>
        </w:rPr>
        <w:t>the</w:t>
      </w:r>
      <w:r>
        <w:rPr>
          <w:color w:val="292829"/>
          <w:spacing w:val="-13"/>
          <w:sz w:val="19"/>
        </w:rPr>
        <w:t xml:space="preserve"> </w:t>
      </w:r>
      <w:r>
        <w:rPr>
          <w:color w:val="292829"/>
          <w:sz w:val="19"/>
        </w:rPr>
        <w:t>initial</w:t>
      </w:r>
      <w:r>
        <w:rPr>
          <w:color w:val="292829"/>
          <w:spacing w:val="-13"/>
          <w:sz w:val="19"/>
        </w:rPr>
        <w:t xml:space="preserve"> </w:t>
      </w:r>
      <w:r>
        <w:rPr>
          <w:color w:val="292829"/>
          <w:spacing w:val="-2"/>
          <w:sz w:val="19"/>
        </w:rPr>
        <w:t>meetings;</w:t>
      </w:r>
    </w:p>
    <w:p w14:paraId="1E44F172" w14:textId="77777777" w:rsidR="00F73DA9" w:rsidRDefault="0083299C">
      <w:pPr>
        <w:pStyle w:val="ListParagraph"/>
        <w:numPr>
          <w:ilvl w:val="1"/>
          <w:numId w:val="9"/>
        </w:numPr>
        <w:tabs>
          <w:tab w:val="left" w:pos="839"/>
        </w:tabs>
        <w:spacing w:before="201" w:line="264" w:lineRule="auto"/>
        <w:ind w:left="839" w:right="353" w:hanging="360"/>
        <w:rPr>
          <w:sz w:val="19"/>
        </w:rPr>
        <w:pPrChange w:id="1537" w:author="Waldbillig, Darby" w:date="2024-03-05T18:20:00Z">
          <w:pPr>
            <w:pStyle w:val="ListParagraph"/>
            <w:numPr>
              <w:ilvl w:val="1"/>
              <w:numId w:val="65"/>
            </w:numPr>
            <w:tabs>
              <w:tab w:val="left" w:pos="839"/>
            </w:tabs>
            <w:spacing w:before="201" w:line="264" w:lineRule="auto"/>
            <w:ind w:left="840" w:right="353" w:hanging="360"/>
          </w:pPr>
        </w:pPrChange>
      </w:pPr>
      <w:r>
        <w:rPr>
          <w:color w:val="292829"/>
          <w:spacing w:val="-2"/>
          <w:sz w:val="19"/>
        </w:rPr>
        <w:t>New</w:t>
      </w:r>
      <w:r>
        <w:rPr>
          <w:color w:val="292829"/>
          <w:spacing w:val="-12"/>
          <w:sz w:val="19"/>
        </w:rPr>
        <w:t xml:space="preserve"> </w:t>
      </w:r>
      <w:r>
        <w:rPr>
          <w:color w:val="292829"/>
          <w:spacing w:val="-2"/>
          <w:sz w:val="19"/>
        </w:rPr>
        <w:t>evidence</w:t>
      </w:r>
      <w:r>
        <w:rPr>
          <w:color w:val="292829"/>
          <w:spacing w:val="-11"/>
          <w:sz w:val="19"/>
        </w:rPr>
        <w:t xml:space="preserve"> </w:t>
      </w:r>
      <w:r>
        <w:rPr>
          <w:color w:val="292829"/>
          <w:spacing w:val="-2"/>
          <w:sz w:val="19"/>
        </w:rPr>
        <w:t>or</w:t>
      </w:r>
      <w:r>
        <w:rPr>
          <w:color w:val="292829"/>
          <w:spacing w:val="-11"/>
          <w:sz w:val="19"/>
        </w:rPr>
        <w:t xml:space="preserve"> </w:t>
      </w:r>
      <w:r>
        <w:rPr>
          <w:color w:val="292829"/>
          <w:spacing w:val="-2"/>
          <w:sz w:val="19"/>
        </w:rPr>
        <w:t>witness</w:t>
      </w:r>
      <w:r>
        <w:rPr>
          <w:color w:val="292829"/>
          <w:spacing w:val="-11"/>
          <w:sz w:val="19"/>
        </w:rPr>
        <w:t xml:space="preserve"> </w:t>
      </w:r>
      <w:r>
        <w:rPr>
          <w:color w:val="292829"/>
          <w:spacing w:val="-2"/>
          <w:sz w:val="19"/>
        </w:rPr>
        <w:t>has</w:t>
      </w:r>
      <w:r>
        <w:rPr>
          <w:color w:val="292829"/>
          <w:spacing w:val="-11"/>
          <w:sz w:val="19"/>
        </w:rPr>
        <w:t xml:space="preserve"> </w:t>
      </w:r>
      <w:r>
        <w:rPr>
          <w:color w:val="292829"/>
          <w:spacing w:val="-2"/>
          <w:sz w:val="19"/>
        </w:rPr>
        <w:t>been</w:t>
      </w:r>
      <w:r>
        <w:rPr>
          <w:color w:val="292829"/>
          <w:spacing w:val="-12"/>
          <w:sz w:val="19"/>
        </w:rPr>
        <w:t xml:space="preserve"> </w:t>
      </w:r>
      <w:r>
        <w:rPr>
          <w:color w:val="292829"/>
          <w:spacing w:val="-2"/>
          <w:sz w:val="19"/>
        </w:rPr>
        <w:t>discovered</w:t>
      </w:r>
      <w:r>
        <w:rPr>
          <w:color w:val="292829"/>
          <w:spacing w:val="-11"/>
          <w:sz w:val="19"/>
        </w:rPr>
        <w:t xml:space="preserve"> </w:t>
      </w:r>
      <w:r>
        <w:rPr>
          <w:color w:val="292829"/>
          <w:spacing w:val="-2"/>
          <w:sz w:val="19"/>
        </w:rPr>
        <w:t>that</w:t>
      </w:r>
      <w:r>
        <w:rPr>
          <w:color w:val="292829"/>
          <w:spacing w:val="-11"/>
          <w:sz w:val="19"/>
        </w:rPr>
        <w:t xml:space="preserve"> </w:t>
      </w:r>
      <w:r>
        <w:rPr>
          <w:color w:val="292829"/>
          <w:spacing w:val="-2"/>
          <w:sz w:val="19"/>
        </w:rPr>
        <w:t>was</w:t>
      </w:r>
      <w:r>
        <w:rPr>
          <w:color w:val="292829"/>
          <w:spacing w:val="-11"/>
          <w:sz w:val="19"/>
        </w:rPr>
        <w:t xml:space="preserve"> </w:t>
      </w:r>
      <w:r>
        <w:rPr>
          <w:color w:val="292829"/>
          <w:spacing w:val="-2"/>
          <w:sz w:val="19"/>
        </w:rPr>
        <w:t>not</w:t>
      </w:r>
      <w:r>
        <w:rPr>
          <w:color w:val="292829"/>
          <w:spacing w:val="-11"/>
          <w:sz w:val="19"/>
        </w:rPr>
        <w:t xml:space="preserve"> </w:t>
      </w:r>
      <w:r>
        <w:rPr>
          <w:color w:val="292829"/>
          <w:spacing w:val="-2"/>
          <w:sz w:val="19"/>
        </w:rPr>
        <w:t>reasonably</w:t>
      </w:r>
      <w:r>
        <w:rPr>
          <w:color w:val="292829"/>
          <w:spacing w:val="-12"/>
          <w:sz w:val="19"/>
        </w:rPr>
        <w:t xml:space="preserve"> </w:t>
      </w:r>
      <w:r>
        <w:rPr>
          <w:color w:val="292829"/>
          <w:spacing w:val="-2"/>
          <w:sz w:val="19"/>
        </w:rPr>
        <w:t>discoverable</w:t>
      </w:r>
      <w:r>
        <w:rPr>
          <w:color w:val="292829"/>
          <w:spacing w:val="-11"/>
          <w:sz w:val="19"/>
        </w:rPr>
        <w:t xml:space="preserve"> </w:t>
      </w:r>
      <w:r>
        <w:rPr>
          <w:color w:val="292829"/>
          <w:spacing w:val="-2"/>
          <w:sz w:val="19"/>
        </w:rPr>
        <w:t>during</w:t>
      </w:r>
      <w:r>
        <w:rPr>
          <w:color w:val="292829"/>
          <w:spacing w:val="-11"/>
          <w:sz w:val="19"/>
        </w:rPr>
        <w:t xml:space="preserve"> </w:t>
      </w:r>
      <w:r>
        <w:rPr>
          <w:color w:val="292829"/>
          <w:spacing w:val="-2"/>
          <w:sz w:val="19"/>
        </w:rPr>
        <w:t>earlier</w:t>
      </w:r>
      <w:r>
        <w:rPr>
          <w:color w:val="292829"/>
          <w:spacing w:val="-11"/>
          <w:sz w:val="19"/>
        </w:rPr>
        <w:t xml:space="preserve"> </w:t>
      </w:r>
      <w:r>
        <w:rPr>
          <w:color w:val="292829"/>
          <w:spacing w:val="-2"/>
          <w:sz w:val="19"/>
        </w:rPr>
        <w:t>proceedings,</w:t>
      </w:r>
      <w:r>
        <w:rPr>
          <w:color w:val="292829"/>
          <w:spacing w:val="-11"/>
          <w:sz w:val="19"/>
        </w:rPr>
        <w:t xml:space="preserve"> </w:t>
      </w:r>
      <w:r>
        <w:rPr>
          <w:color w:val="292829"/>
          <w:spacing w:val="-2"/>
          <w:sz w:val="19"/>
        </w:rPr>
        <w:t>since</w:t>
      </w:r>
      <w:r>
        <w:rPr>
          <w:color w:val="292829"/>
          <w:spacing w:val="-12"/>
          <w:sz w:val="19"/>
        </w:rPr>
        <w:t xml:space="preserve"> </w:t>
      </w:r>
      <w:r>
        <w:rPr>
          <w:color w:val="292829"/>
          <w:spacing w:val="-2"/>
          <w:sz w:val="19"/>
        </w:rPr>
        <w:t xml:space="preserve">the </w:t>
      </w:r>
      <w:r>
        <w:rPr>
          <w:color w:val="292829"/>
          <w:sz w:val="19"/>
        </w:rPr>
        <w:t>findings meeting was held; or</w:t>
      </w:r>
    </w:p>
    <w:p w14:paraId="55EF65C6" w14:textId="77777777" w:rsidR="00F73DA9" w:rsidRDefault="0083299C">
      <w:pPr>
        <w:pStyle w:val="ListParagraph"/>
        <w:numPr>
          <w:ilvl w:val="1"/>
          <w:numId w:val="9"/>
        </w:numPr>
        <w:tabs>
          <w:tab w:val="left" w:pos="839"/>
        </w:tabs>
        <w:spacing w:before="180"/>
        <w:ind w:left="839" w:hanging="360"/>
        <w:rPr>
          <w:sz w:val="19"/>
        </w:rPr>
        <w:pPrChange w:id="1538" w:author="Waldbillig, Darby" w:date="2024-03-05T18:20:00Z">
          <w:pPr>
            <w:pStyle w:val="ListParagraph"/>
            <w:numPr>
              <w:ilvl w:val="1"/>
              <w:numId w:val="65"/>
            </w:numPr>
            <w:tabs>
              <w:tab w:val="left" w:pos="839"/>
            </w:tabs>
            <w:spacing w:before="180"/>
            <w:ind w:left="840" w:hanging="360"/>
          </w:pPr>
        </w:pPrChange>
      </w:pPr>
      <w:r>
        <w:rPr>
          <w:color w:val="292829"/>
          <w:spacing w:val="-4"/>
          <w:sz w:val="19"/>
        </w:rPr>
        <w:t>Excessive</w:t>
      </w:r>
      <w:r>
        <w:rPr>
          <w:color w:val="292829"/>
          <w:spacing w:val="-2"/>
          <w:sz w:val="19"/>
        </w:rPr>
        <w:t xml:space="preserve"> </w:t>
      </w:r>
      <w:r>
        <w:rPr>
          <w:color w:val="292829"/>
          <w:spacing w:val="-4"/>
          <w:sz w:val="19"/>
        </w:rPr>
        <w:t>sanctions</w:t>
      </w:r>
      <w:r>
        <w:rPr>
          <w:color w:val="292829"/>
          <w:spacing w:val="-2"/>
          <w:sz w:val="19"/>
        </w:rPr>
        <w:t xml:space="preserve"> </w:t>
      </w:r>
      <w:r>
        <w:rPr>
          <w:color w:val="292829"/>
          <w:spacing w:val="-4"/>
          <w:sz w:val="19"/>
        </w:rPr>
        <w:t>are</w:t>
      </w:r>
      <w:r>
        <w:rPr>
          <w:color w:val="292829"/>
          <w:spacing w:val="-1"/>
          <w:sz w:val="19"/>
        </w:rPr>
        <w:t xml:space="preserve"> </w:t>
      </w:r>
      <w:r>
        <w:rPr>
          <w:color w:val="292829"/>
          <w:spacing w:val="-4"/>
          <w:sz w:val="19"/>
        </w:rPr>
        <w:t>issued</w:t>
      </w:r>
      <w:r>
        <w:rPr>
          <w:color w:val="292829"/>
          <w:spacing w:val="-2"/>
          <w:sz w:val="19"/>
        </w:rPr>
        <w:t xml:space="preserve"> </w:t>
      </w:r>
      <w:r>
        <w:rPr>
          <w:color w:val="292829"/>
          <w:spacing w:val="-4"/>
          <w:sz w:val="19"/>
        </w:rPr>
        <w:t>in</w:t>
      </w:r>
      <w:r>
        <w:rPr>
          <w:color w:val="292829"/>
          <w:spacing w:val="-1"/>
          <w:sz w:val="19"/>
        </w:rPr>
        <w:t xml:space="preserve"> </w:t>
      </w:r>
      <w:r>
        <w:rPr>
          <w:color w:val="292829"/>
          <w:spacing w:val="-4"/>
          <w:sz w:val="19"/>
        </w:rPr>
        <w:t>relation</w:t>
      </w:r>
      <w:r>
        <w:rPr>
          <w:color w:val="292829"/>
          <w:spacing w:val="-2"/>
          <w:sz w:val="19"/>
        </w:rPr>
        <w:t xml:space="preserve"> </w:t>
      </w:r>
      <w:r>
        <w:rPr>
          <w:color w:val="292829"/>
          <w:spacing w:val="-4"/>
          <w:sz w:val="19"/>
        </w:rPr>
        <w:t>to</w:t>
      </w:r>
      <w:r>
        <w:rPr>
          <w:color w:val="292829"/>
          <w:spacing w:val="-1"/>
          <w:sz w:val="19"/>
        </w:rPr>
        <w:t xml:space="preserve"> </w:t>
      </w:r>
      <w:r>
        <w:rPr>
          <w:color w:val="292829"/>
          <w:spacing w:val="-4"/>
          <w:sz w:val="19"/>
        </w:rPr>
        <w:t>the</w:t>
      </w:r>
      <w:r>
        <w:rPr>
          <w:color w:val="292829"/>
          <w:spacing w:val="-2"/>
          <w:sz w:val="19"/>
        </w:rPr>
        <w:t xml:space="preserve"> </w:t>
      </w:r>
      <w:r>
        <w:rPr>
          <w:color w:val="292829"/>
          <w:spacing w:val="-4"/>
          <w:sz w:val="19"/>
        </w:rPr>
        <w:t>behavior</w:t>
      </w:r>
      <w:r>
        <w:rPr>
          <w:color w:val="292829"/>
          <w:spacing w:val="-1"/>
          <w:sz w:val="19"/>
        </w:rPr>
        <w:t xml:space="preserve"> </w:t>
      </w:r>
      <w:r>
        <w:rPr>
          <w:color w:val="292829"/>
          <w:spacing w:val="-4"/>
          <w:sz w:val="19"/>
        </w:rPr>
        <w:t>or</w:t>
      </w:r>
      <w:r>
        <w:rPr>
          <w:color w:val="292829"/>
          <w:spacing w:val="-2"/>
          <w:sz w:val="19"/>
        </w:rPr>
        <w:t xml:space="preserve"> </w:t>
      </w:r>
      <w:r>
        <w:rPr>
          <w:color w:val="292829"/>
          <w:spacing w:val="-4"/>
          <w:sz w:val="19"/>
        </w:rPr>
        <w:t>violation</w:t>
      </w:r>
      <w:r>
        <w:rPr>
          <w:color w:val="292829"/>
          <w:spacing w:val="-1"/>
          <w:sz w:val="19"/>
        </w:rPr>
        <w:t xml:space="preserve"> </w:t>
      </w:r>
      <w:r>
        <w:rPr>
          <w:color w:val="292829"/>
          <w:spacing w:val="-4"/>
          <w:sz w:val="19"/>
        </w:rPr>
        <w:t>in</w:t>
      </w:r>
      <w:r>
        <w:rPr>
          <w:color w:val="292829"/>
          <w:spacing w:val="-2"/>
          <w:sz w:val="19"/>
        </w:rPr>
        <w:t xml:space="preserve"> </w:t>
      </w:r>
      <w:r>
        <w:rPr>
          <w:color w:val="292829"/>
          <w:spacing w:val="-4"/>
          <w:sz w:val="19"/>
        </w:rPr>
        <w:t>question</w:t>
      </w:r>
      <w:r>
        <w:rPr>
          <w:color w:val="292829"/>
          <w:spacing w:val="-1"/>
          <w:sz w:val="19"/>
        </w:rPr>
        <w:t xml:space="preserve"> </w:t>
      </w:r>
      <w:r>
        <w:rPr>
          <w:color w:val="292829"/>
          <w:spacing w:val="-4"/>
          <w:sz w:val="19"/>
        </w:rPr>
        <w:t>and</w:t>
      </w:r>
      <w:r>
        <w:rPr>
          <w:color w:val="292829"/>
          <w:spacing w:val="-2"/>
          <w:sz w:val="19"/>
        </w:rPr>
        <w:t xml:space="preserve"> </w:t>
      </w:r>
      <w:r>
        <w:rPr>
          <w:color w:val="292829"/>
          <w:spacing w:val="-4"/>
          <w:sz w:val="19"/>
        </w:rPr>
        <w:t>the</w:t>
      </w:r>
      <w:r>
        <w:rPr>
          <w:color w:val="292829"/>
          <w:spacing w:val="-1"/>
          <w:sz w:val="19"/>
        </w:rPr>
        <w:t xml:space="preserve"> </w:t>
      </w:r>
      <w:r>
        <w:rPr>
          <w:color w:val="292829"/>
          <w:spacing w:val="-4"/>
          <w:sz w:val="19"/>
        </w:rPr>
        <w:t>respondent’s</w:t>
      </w:r>
      <w:r>
        <w:rPr>
          <w:color w:val="292829"/>
          <w:spacing w:val="-2"/>
          <w:sz w:val="19"/>
        </w:rPr>
        <w:t xml:space="preserve"> </w:t>
      </w:r>
      <w:r>
        <w:rPr>
          <w:color w:val="292829"/>
          <w:spacing w:val="-4"/>
          <w:sz w:val="19"/>
        </w:rPr>
        <w:t>conduct</w:t>
      </w:r>
      <w:r>
        <w:rPr>
          <w:color w:val="292829"/>
          <w:spacing w:val="-2"/>
          <w:sz w:val="19"/>
        </w:rPr>
        <w:t xml:space="preserve"> </w:t>
      </w:r>
      <w:r>
        <w:rPr>
          <w:color w:val="292829"/>
          <w:spacing w:val="-4"/>
          <w:sz w:val="19"/>
        </w:rPr>
        <w:t>history.</w:t>
      </w:r>
    </w:p>
    <w:p w14:paraId="5C204215" w14:textId="77777777" w:rsidR="00F73DA9" w:rsidRDefault="0083299C">
      <w:pPr>
        <w:pStyle w:val="BodyText"/>
        <w:spacing w:before="201" w:line="264" w:lineRule="auto"/>
        <w:ind w:left="119" w:right="570"/>
      </w:pPr>
      <w:r>
        <w:rPr>
          <w:color w:val="292829"/>
        </w:rPr>
        <w:t>If</w:t>
      </w:r>
      <w:r>
        <w:rPr>
          <w:color w:val="292829"/>
          <w:spacing w:val="-13"/>
        </w:rPr>
        <w:t xml:space="preserve"> </w:t>
      </w:r>
      <w:r>
        <w:rPr>
          <w:color w:val="292829"/>
        </w:rPr>
        <w:t>a</w:t>
      </w:r>
      <w:r>
        <w:rPr>
          <w:color w:val="292829"/>
          <w:spacing w:val="-13"/>
        </w:rPr>
        <w:t xml:space="preserve"> </w:t>
      </w:r>
      <w:r>
        <w:rPr>
          <w:color w:val="292829"/>
        </w:rPr>
        <w:t>student</w:t>
      </w:r>
      <w:r>
        <w:rPr>
          <w:color w:val="292829"/>
          <w:spacing w:val="-13"/>
        </w:rPr>
        <w:t xml:space="preserve"> </w:t>
      </w:r>
      <w:r>
        <w:rPr>
          <w:color w:val="292829"/>
        </w:rPr>
        <w:t>feels</w:t>
      </w:r>
      <w:r>
        <w:rPr>
          <w:color w:val="292829"/>
          <w:spacing w:val="-13"/>
        </w:rPr>
        <w:t xml:space="preserve"> </w:t>
      </w:r>
      <w:r>
        <w:rPr>
          <w:color w:val="292829"/>
        </w:rPr>
        <w:t>one</w:t>
      </w:r>
      <w:r>
        <w:rPr>
          <w:color w:val="292829"/>
          <w:spacing w:val="-13"/>
        </w:rPr>
        <w:t xml:space="preserve"> </w:t>
      </w:r>
      <w:r>
        <w:rPr>
          <w:color w:val="292829"/>
        </w:rPr>
        <w:t>or</w:t>
      </w:r>
      <w:r>
        <w:rPr>
          <w:color w:val="292829"/>
          <w:spacing w:val="-13"/>
        </w:rPr>
        <w:t xml:space="preserve"> </w:t>
      </w:r>
      <w:r>
        <w:rPr>
          <w:color w:val="292829"/>
        </w:rPr>
        <w:t>more</w:t>
      </w:r>
      <w:r>
        <w:rPr>
          <w:color w:val="292829"/>
          <w:spacing w:val="-13"/>
        </w:rPr>
        <w:t xml:space="preserve"> </w:t>
      </w:r>
      <w:r>
        <w:rPr>
          <w:color w:val="292829"/>
        </w:rPr>
        <w:t>of</w:t>
      </w:r>
      <w:r>
        <w:rPr>
          <w:color w:val="292829"/>
          <w:spacing w:val="-13"/>
        </w:rPr>
        <w:t xml:space="preserve"> </w:t>
      </w:r>
      <w:r>
        <w:rPr>
          <w:color w:val="292829"/>
        </w:rPr>
        <w:t>these</w:t>
      </w:r>
      <w:r>
        <w:rPr>
          <w:color w:val="292829"/>
          <w:spacing w:val="-13"/>
        </w:rPr>
        <w:t xml:space="preserve"> </w:t>
      </w:r>
      <w:r>
        <w:rPr>
          <w:color w:val="292829"/>
        </w:rPr>
        <w:t>criteria</w:t>
      </w:r>
      <w:r>
        <w:rPr>
          <w:color w:val="292829"/>
          <w:spacing w:val="-13"/>
        </w:rPr>
        <w:t xml:space="preserve"> </w:t>
      </w:r>
      <w:r>
        <w:rPr>
          <w:color w:val="292829"/>
        </w:rPr>
        <w:t>exist,</w:t>
      </w:r>
      <w:r>
        <w:rPr>
          <w:color w:val="292829"/>
          <w:spacing w:val="-13"/>
        </w:rPr>
        <w:t xml:space="preserve"> </w:t>
      </w:r>
      <w:r>
        <w:rPr>
          <w:color w:val="292829"/>
        </w:rPr>
        <w:t>they</w:t>
      </w:r>
      <w:r>
        <w:rPr>
          <w:color w:val="292829"/>
          <w:spacing w:val="-13"/>
        </w:rPr>
        <w:t xml:space="preserve"> </w:t>
      </w:r>
      <w:r>
        <w:rPr>
          <w:color w:val="292829"/>
        </w:rPr>
        <w:t>should</w:t>
      </w:r>
      <w:r>
        <w:rPr>
          <w:color w:val="292829"/>
          <w:spacing w:val="-13"/>
        </w:rPr>
        <w:t xml:space="preserve"> </w:t>
      </w:r>
      <w:r>
        <w:rPr>
          <w:color w:val="292829"/>
        </w:rPr>
        <w:t>submit</w:t>
      </w:r>
      <w:r>
        <w:rPr>
          <w:color w:val="292829"/>
          <w:spacing w:val="-13"/>
        </w:rPr>
        <w:t xml:space="preserve"> </w:t>
      </w:r>
      <w:r>
        <w:rPr>
          <w:color w:val="292829"/>
        </w:rPr>
        <w:t>a</w:t>
      </w:r>
      <w:r>
        <w:rPr>
          <w:color w:val="292829"/>
          <w:spacing w:val="-13"/>
        </w:rPr>
        <w:t xml:space="preserve"> </w:t>
      </w:r>
      <w:r>
        <w:rPr>
          <w:color w:val="292829"/>
        </w:rPr>
        <w:t>statement</w:t>
      </w:r>
      <w:r>
        <w:rPr>
          <w:color w:val="292829"/>
          <w:spacing w:val="-13"/>
        </w:rPr>
        <w:t xml:space="preserve"> </w:t>
      </w:r>
      <w:r>
        <w:rPr>
          <w:color w:val="292829"/>
        </w:rPr>
        <w:t>online</w:t>
      </w:r>
      <w:r>
        <w:rPr>
          <w:color w:val="292829"/>
          <w:spacing w:val="-13"/>
        </w:rPr>
        <w:t xml:space="preserve"> </w:t>
      </w:r>
      <w:r>
        <w:rPr>
          <w:color w:val="292829"/>
        </w:rPr>
        <w:t>via</w:t>
      </w:r>
      <w:r>
        <w:rPr>
          <w:color w:val="292829"/>
          <w:spacing w:val="-13"/>
        </w:rPr>
        <w:t xml:space="preserve"> </w:t>
      </w:r>
      <w:r>
        <w:rPr>
          <w:color w:val="292829"/>
        </w:rPr>
        <w:t>Maxient</w:t>
      </w:r>
      <w:r>
        <w:rPr>
          <w:color w:val="292829"/>
          <w:spacing w:val="-13"/>
        </w:rPr>
        <w:t xml:space="preserve"> </w:t>
      </w:r>
      <w:r>
        <w:rPr>
          <w:color w:val="292829"/>
        </w:rPr>
        <w:t>stating</w:t>
      </w:r>
      <w:r>
        <w:rPr>
          <w:color w:val="292829"/>
          <w:spacing w:val="-13"/>
        </w:rPr>
        <w:t xml:space="preserve"> </w:t>
      </w:r>
      <w:r>
        <w:rPr>
          <w:color w:val="292829"/>
        </w:rPr>
        <w:t>their</w:t>
      </w:r>
      <w:r>
        <w:rPr>
          <w:color w:val="292829"/>
          <w:spacing w:val="-13"/>
        </w:rPr>
        <w:t xml:space="preserve"> </w:t>
      </w:r>
      <w:r>
        <w:rPr>
          <w:color w:val="292829"/>
        </w:rPr>
        <w:t>case.</w:t>
      </w:r>
      <w:r>
        <w:rPr>
          <w:color w:val="292829"/>
          <w:spacing w:val="-13"/>
        </w:rPr>
        <w:t xml:space="preserve"> </w:t>
      </w:r>
      <w:r>
        <w:rPr>
          <w:color w:val="292829"/>
        </w:rPr>
        <w:t xml:space="preserve">This </w:t>
      </w:r>
      <w:r>
        <w:rPr>
          <w:color w:val="292829"/>
        </w:rPr>
        <w:lastRenderedPageBreak/>
        <w:t>statement</w:t>
      </w:r>
      <w:r>
        <w:rPr>
          <w:color w:val="292829"/>
          <w:spacing w:val="-14"/>
        </w:rPr>
        <w:t xml:space="preserve"> </w:t>
      </w:r>
      <w:r>
        <w:rPr>
          <w:color w:val="292829"/>
        </w:rPr>
        <w:t>will</w:t>
      </w:r>
      <w:r>
        <w:rPr>
          <w:color w:val="292829"/>
          <w:spacing w:val="-13"/>
        </w:rPr>
        <w:t xml:space="preserve"> </w:t>
      </w:r>
      <w:r>
        <w:rPr>
          <w:color w:val="292829"/>
        </w:rPr>
        <w:t>be</w:t>
      </w:r>
      <w:r>
        <w:rPr>
          <w:color w:val="292829"/>
          <w:spacing w:val="-13"/>
        </w:rPr>
        <w:t xml:space="preserve"> </w:t>
      </w:r>
      <w:r>
        <w:rPr>
          <w:color w:val="292829"/>
        </w:rPr>
        <w:t>reviewed</w:t>
      </w:r>
      <w:r>
        <w:rPr>
          <w:color w:val="292829"/>
          <w:spacing w:val="-13"/>
        </w:rPr>
        <w:t xml:space="preserve"> </w:t>
      </w:r>
      <w:r>
        <w:rPr>
          <w:color w:val="292829"/>
        </w:rPr>
        <w:t>by</w:t>
      </w:r>
      <w:r>
        <w:rPr>
          <w:color w:val="292829"/>
          <w:spacing w:val="-13"/>
        </w:rPr>
        <w:t xml:space="preserve"> </w:t>
      </w:r>
      <w:r>
        <w:rPr>
          <w:color w:val="292829"/>
        </w:rPr>
        <w:t>the</w:t>
      </w:r>
      <w:r>
        <w:rPr>
          <w:color w:val="292829"/>
          <w:spacing w:val="-14"/>
        </w:rPr>
        <w:t xml:space="preserve"> </w:t>
      </w:r>
      <w:r>
        <w:rPr>
          <w:color w:val="292829"/>
        </w:rPr>
        <w:t>Office</w:t>
      </w:r>
      <w:r>
        <w:rPr>
          <w:color w:val="292829"/>
          <w:spacing w:val="-13"/>
        </w:rPr>
        <w:t xml:space="preserve"> </w:t>
      </w:r>
      <w:r>
        <w:rPr>
          <w:color w:val="292829"/>
        </w:rPr>
        <w:t>of</w:t>
      </w:r>
      <w:r>
        <w:rPr>
          <w:color w:val="292829"/>
          <w:spacing w:val="-13"/>
        </w:rPr>
        <w:t xml:space="preserve"> </w:t>
      </w:r>
      <w:r>
        <w:rPr>
          <w:color w:val="292829"/>
        </w:rPr>
        <w:t>Community</w:t>
      </w:r>
      <w:r>
        <w:rPr>
          <w:color w:val="292829"/>
          <w:spacing w:val="-13"/>
        </w:rPr>
        <w:t xml:space="preserve"> </w:t>
      </w:r>
      <w:r>
        <w:rPr>
          <w:color w:val="292829"/>
        </w:rPr>
        <w:t>Standards</w:t>
      </w:r>
      <w:r>
        <w:rPr>
          <w:color w:val="292829"/>
          <w:spacing w:val="-13"/>
        </w:rPr>
        <w:t xml:space="preserve"> </w:t>
      </w:r>
      <w:r>
        <w:rPr>
          <w:color w:val="292829"/>
        </w:rPr>
        <w:t>to</w:t>
      </w:r>
      <w:r>
        <w:rPr>
          <w:color w:val="292829"/>
          <w:spacing w:val="-14"/>
        </w:rPr>
        <w:t xml:space="preserve"> </w:t>
      </w:r>
      <w:r>
        <w:rPr>
          <w:color w:val="292829"/>
        </w:rPr>
        <w:t>ensure</w:t>
      </w:r>
      <w:r>
        <w:rPr>
          <w:color w:val="292829"/>
          <w:spacing w:val="-13"/>
        </w:rPr>
        <w:t xml:space="preserve"> </w:t>
      </w:r>
      <w:r>
        <w:rPr>
          <w:color w:val="292829"/>
        </w:rPr>
        <w:t>at</w:t>
      </w:r>
      <w:r>
        <w:rPr>
          <w:color w:val="292829"/>
          <w:spacing w:val="-13"/>
        </w:rPr>
        <w:t xml:space="preserve"> </w:t>
      </w:r>
      <w:r>
        <w:rPr>
          <w:color w:val="292829"/>
        </w:rPr>
        <w:t>least</w:t>
      </w:r>
      <w:r>
        <w:rPr>
          <w:color w:val="292829"/>
          <w:spacing w:val="-13"/>
        </w:rPr>
        <w:t xml:space="preserve"> </w:t>
      </w:r>
      <w:r>
        <w:rPr>
          <w:color w:val="292829"/>
        </w:rPr>
        <w:t>one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criteria</w:t>
      </w:r>
      <w:r>
        <w:rPr>
          <w:color w:val="292829"/>
          <w:spacing w:val="-13"/>
        </w:rPr>
        <w:t xml:space="preserve"> </w:t>
      </w:r>
      <w:r>
        <w:rPr>
          <w:color w:val="292829"/>
        </w:rPr>
        <w:t>is</w:t>
      </w:r>
      <w:r>
        <w:rPr>
          <w:color w:val="292829"/>
          <w:spacing w:val="-13"/>
        </w:rPr>
        <w:t xml:space="preserve"> </w:t>
      </w:r>
      <w:r>
        <w:rPr>
          <w:color w:val="292829"/>
        </w:rPr>
        <w:t>met</w:t>
      </w:r>
      <w:r>
        <w:rPr>
          <w:color w:val="292829"/>
          <w:spacing w:val="-13"/>
        </w:rPr>
        <w:t xml:space="preserve"> </w:t>
      </w:r>
      <w:r>
        <w:rPr>
          <w:color w:val="292829"/>
        </w:rPr>
        <w:t>and</w:t>
      </w:r>
      <w:r>
        <w:rPr>
          <w:color w:val="292829"/>
          <w:spacing w:val="-14"/>
        </w:rPr>
        <w:t xml:space="preserve"> </w:t>
      </w:r>
      <w:r>
        <w:rPr>
          <w:color w:val="292829"/>
        </w:rPr>
        <w:t>then</w:t>
      </w:r>
      <w:r>
        <w:rPr>
          <w:color w:val="292829"/>
          <w:spacing w:val="-13"/>
        </w:rPr>
        <w:t xml:space="preserve"> </w:t>
      </w:r>
      <w:r>
        <w:rPr>
          <w:color w:val="292829"/>
        </w:rPr>
        <w:t>initiate</w:t>
      </w:r>
      <w:r>
        <w:rPr>
          <w:color w:val="292829"/>
          <w:spacing w:val="-13"/>
        </w:rPr>
        <w:t xml:space="preserve"> </w:t>
      </w:r>
      <w:r>
        <w:rPr>
          <w:color w:val="292829"/>
        </w:rPr>
        <w:t xml:space="preserve">a </w:t>
      </w:r>
      <w:r>
        <w:rPr>
          <w:color w:val="292829"/>
          <w:spacing w:val="-4"/>
          <w:w w:val="105"/>
        </w:rPr>
        <w:t>meeting</w:t>
      </w:r>
      <w:r>
        <w:rPr>
          <w:color w:val="292829"/>
          <w:spacing w:val="-9"/>
          <w:w w:val="105"/>
        </w:rPr>
        <w:t xml:space="preserve"> </w:t>
      </w:r>
      <w:r>
        <w:rPr>
          <w:color w:val="292829"/>
          <w:spacing w:val="-4"/>
          <w:w w:val="105"/>
        </w:rPr>
        <w:t>for</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student</w:t>
      </w:r>
      <w:r>
        <w:rPr>
          <w:color w:val="292829"/>
          <w:spacing w:val="-9"/>
          <w:w w:val="105"/>
        </w:rPr>
        <w:t xml:space="preserve"> </w:t>
      </w:r>
      <w:r>
        <w:rPr>
          <w:color w:val="292829"/>
          <w:spacing w:val="-4"/>
          <w:w w:val="105"/>
        </w:rPr>
        <w:t>and</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appellate</w:t>
      </w:r>
      <w:r>
        <w:rPr>
          <w:color w:val="292829"/>
          <w:spacing w:val="-9"/>
          <w:w w:val="105"/>
        </w:rPr>
        <w:t xml:space="preserve"> </w:t>
      </w:r>
      <w:r>
        <w:rPr>
          <w:color w:val="292829"/>
          <w:spacing w:val="-4"/>
          <w:w w:val="105"/>
        </w:rPr>
        <w:t>officer.</w:t>
      </w:r>
      <w:r>
        <w:rPr>
          <w:color w:val="292829"/>
          <w:spacing w:val="-9"/>
          <w:w w:val="105"/>
        </w:rPr>
        <w:t xml:space="preserve"> </w:t>
      </w:r>
      <w:r>
        <w:rPr>
          <w:color w:val="292829"/>
          <w:spacing w:val="-4"/>
          <w:w w:val="105"/>
        </w:rPr>
        <w:t>The</w:t>
      </w:r>
      <w:r>
        <w:rPr>
          <w:color w:val="292829"/>
          <w:spacing w:val="-9"/>
          <w:w w:val="105"/>
        </w:rPr>
        <w:t xml:space="preserve"> </w:t>
      </w:r>
      <w:r>
        <w:rPr>
          <w:color w:val="292829"/>
          <w:spacing w:val="-4"/>
          <w:w w:val="105"/>
        </w:rPr>
        <w:t>appeal</w:t>
      </w:r>
      <w:r>
        <w:rPr>
          <w:color w:val="292829"/>
          <w:spacing w:val="-9"/>
          <w:w w:val="105"/>
        </w:rPr>
        <w:t xml:space="preserve"> </w:t>
      </w:r>
      <w:r>
        <w:rPr>
          <w:color w:val="292829"/>
          <w:spacing w:val="-4"/>
          <w:w w:val="105"/>
        </w:rPr>
        <w:t>process</w:t>
      </w:r>
      <w:r>
        <w:rPr>
          <w:color w:val="292829"/>
          <w:spacing w:val="-9"/>
          <w:w w:val="105"/>
        </w:rPr>
        <w:t xml:space="preserve"> </w:t>
      </w:r>
      <w:r>
        <w:rPr>
          <w:color w:val="292829"/>
          <w:spacing w:val="-4"/>
          <w:w w:val="105"/>
        </w:rPr>
        <w:t>follows:</w:t>
      </w:r>
    </w:p>
    <w:p w14:paraId="5C9401B5" w14:textId="77777777" w:rsidR="00F73DA9" w:rsidRDefault="0083299C">
      <w:pPr>
        <w:pStyle w:val="ListParagraph"/>
        <w:numPr>
          <w:ilvl w:val="0"/>
          <w:numId w:val="7"/>
        </w:numPr>
        <w:tabs>
          <w:tab w:val="left" w:pos="840"/>
        </w:tabs>
        <w:spacing w:line="264" w:lineRule="auto"/>
        <w:ind w:right="231"/>
        <w:rPr>
          <w:sz w:val="19"/>
        </w:rPr>
        <w:pPrChange w:id="1539" w:author="Waldbillig, Darby" w:date="2024-03-05T18:20:00Z">
          <w:pPr>
            <w:pStyle w:val="ListParagraph"/>
            <w:numPr>
              <w:numId w:val="63"/>
            </w:numPr>
            <w:tabs>
              <w:tab w:val="left" w:pos="840"/>
            </w:tabs>
            <w:spacing w:line="264" w:lineRule="auto"/>
            <w:ind w:left="840" w:right="231"/>
          </w:pPr>
        </w:pPrChange>
      </w:pPr>
      <w:r>
        <w:rPr>
          <w:color w:val="292829"/>
          <w:spacing w:val="-2"/>
          <w:sz w:val="19"/>
        </w:rPr>
        <w:t>Cases</w:t>
      </w:r>
      <w:r>
        <w:rPr>
          <w:color w:val="292829"/>
          <w:spacing w:val="-10"/>
          <w:sz w:val="19"/>
        </w:rPr>
        <w:t xml:space="preserve"> </w:t>
      </w:r>
      <w:r>
        <w:rPr>
          <w:color w:val="292829"/>
          <w:spacing w:val="-2"/>
          <w:sz w:val="19"/>
        </w:rPr>
        <w:t>that</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heard</w:t>
      </w:r>
      <w:r>
        <w:rPr>
          <w:color w:val="292829"/>
          <w:spacing w:val="-10"/>
          <w:sz w:val="19"/>
        </w:rPr>
        <w:t xml:space="preserve"> </w:t>
      </w:r>
      <w:r>
        <w:rPr>
          <w:color w:val="292829"/>
          <w:spacing w:val="-2"/>
          <w:sz w:val="19"/>
        </w:rPr>
        <w:t>by</w:t>
      </w:r>
      <w:r>
        <w:rPr>
          <w:color w:val="292829"/>
          <w:spacing w:val="-10"/>
          <w:sz w:val="19"/>
        </w:rPr>
        <w:t xml:space="preserve"> </w:t>
      </w:r>
      <w:r>
        <w:rPr>
          <w:color w:val="292829"/>
          <w:spacing w:val="-2"/>
          <w:sz w:val="19"/>
        </w:rPr>
        <w:t>UM</w:t>
      </w:r>
      <w:r>
        <w:rPr>
          <w:color w:val="292829"/>
          <w:spacing w:val="-10"/>
          <w:sz w:val="19"/>
        </w:rPr>
        <w:t xml:space="preserve"> </w:t>
      </w:r>
      <w:r>
        <w:rPr>
          <w:color w:val="292829"/>
          <w:spacing w:val="-2"/>
          <w:sz w:val="19"/>
        </w:rPr>
        <w:t>Housing</w:t>
      </w:r>
      <w:r>
        <w:rPr>
          <w:color w:val="292829"/>
          <w:spacing w:val="-10"/>
          <w:sz w:val="19"/>
        </w:rPr>
        <w:t xml:space="preserve"> </w:t>
      </w:r>
      <w:r>
        <w:rPr>
          <w:color w:val="292829"/>
          <w:spacing w:val="-2"/>
          <w:sz w:val="19"/>
        </w:rPr>
        <w:t>are</w:t>
      </w:r>
      <w:r>
        <w:rPr>
          <w:color w:val="292829"/>
          <w:spacing w:val="-10"/>
          <w:sz w:val="19"/>
        </w:rPr>
        <w:t xml:space="preserve"> </w:t>
      </w:r>
      <w:r>
        <w:rPr>
          <w:color w:val="292829"/>
          <w:spacing w:val="-2"/>
          <w:sz w:val="19"/>
        </w:rPr>
        <w:t>appealed</w:t>
      </w:r>
      <w:r>
        <w:rPr>
          <w:color w:val="292829"/>
          <w:spacing w:val="-10"/>
          <w:sz w:val="19"/>
        </w:rPr>
        <w:t xml:space="preserve"> </w:t>
      </w:r>
      <w:r>
        <w:rPr>
          <w:color w:val="292829"/>
          <w:spacing w:val="-2"/>
          <w:sz w:val="19"/>
        </w:rPr>
        <w:t>to</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Executive</w:t>
      </w:r>
      <w:r>
        <w:rPr>
          <w:color w:val="292829"/>
          <w:spacing w:val="-10"/>
          <w:sz w:val="19"/>
        </w:rPr>
        <w:t xml:space="preserve"> </w:t>
      </w:r>
      <w:r>
        <w:rPr>
          <w:color w:val="292829"/>
          <w:spacing w:val="-2"/>
          <w:sz w:val="19"/>
        </w:rPr>
        <w:t>Director</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UM</w:t>
      </w:r>
      <w:r>
        <w:rPr>
          <w:color w:val="292829"/>
          <w:spacing w:val="-10"/>
          <w:sz w:val="19"/>
        </w:rPr>
        <w:t xml:space="preserve"> </w:t>
      </w:r>
      <w:r>
        <w:rPr>
          <w:color w:val="292829"/>
          <w:spacing w:val="-2"/>
          <w:sz w:val="19"/>
        </w:rPr>
        <w:t>Housing</w:t>
      </w:r>
      <w:r>
        <w:rPr>
          <w:color w:val="292829"/>
          <w:spacing w:val="-10"/>
          <w:sz w:val="19"/>
        </w:rPr>
        <w:t xml:space="preserve"> </w:t>
      </w:r>
      <w:r>
        <w:rPr>
          <w:color w:val="292829"/>
          <w:spacing w:val="-2"/>
          <w:sz w:val="19"/>
        </w:rPr>
        <w:t>and</w:t>
      </w:r>
      <w:r>
        <w:rPr>
          <w:color w:val="292829"/>
          <w:spacing w:val="-10"/>
          <w:sz w:val="19"/>
        </w:rPr>
        <w:t xml:space="preserve"> </w:t>
      </w:r>
      <w:r>
        <w:rPr>
          <w:color w:val="292829"/>
          <w:spacing w:val="-2"/>
          <w:sz w:val="19"/>
        </w:rPr>
        <w:t>Community</w:t>
      </w:r>
      <w:r>
        <w:rPr>
          <w:color w:val="292829"/>
          <w:spacing w:val="-10"/>
          <w:sz w:val="19"/>
        </w:rPr>
        <w:t xml:space="preserve"> </w:t>
      </w:r>
      <w:r>
        <w:rPr>
          <w:color w:val="292829"/>
          <w:spacing w:val="-2"/>
          <w:sz w:val="19"/>
        </w:rPr>
        <w:t>Standards,</w:t>
      </w:r>
      <w:r>
        <w:rPr>
          <w:color w:val="292829"/>
          <w:spacing w:val="-10"/>
          <w:sz w:val="19"/>
        </w:rPr>
        <w:t xml:space="preserve"> </w:t>
      </w:r>
      <w:r>
        <w:rPr>
          <w:color w:val="292829"/>
          <w:spacing w:val="-2"/>
          <w:sz w:val="19"/>
        </w:rPr>
        <w:t>or designee.</w:t>
      </w:r>
    </w:p>
    <w:p w14:paraId="3512740A" w14:textId="77777777" w:rsidR="00F73DA9" w:rsidRDefault="0083299C">
      <w:pPr>
        <w:pStyle w:val="ListParagraph"/>
        <w:numPr>
          <w:ilvl w:val="0"/>
          <w:numId w:val="7"/>
        </w:numPr>
        <w:tabs>
          <w:tab w:val="left" w:pos="839"/>
        </w:tabs>
        <w:spacing w:before="180" w:line="264" w:lineRule="auto"/>
        <w:ind w:left="839" w:right="708" w:hanging="360"/>
        <w:rPr>
          <w:ins w:id="1540" w:author="Nugent, John" w:date="2024-03-06T15:14:00Z"/>
          <w:sz w:val="19"/>
          <w:szCs w:val="19"/>
        </w:rPr>
        <w:pPrChange w:id="1541" w:author="Waldbillig, Darby" w:date="2024-03-05T18:20:00Z">
          <w:pPr>
            <w:pStyle w:val="ListParagraph"/>
            <w:numPr>
              <w:numId w:val="63"/>
            </w:numPr>
            <w:tabs>
              <w:tab w:val="left" w:pos="839"/>
            </w:tabs>
            <w:spacing w:before="180" w:line="264" w:lineRule="auto"/>
            <w:ind w:left="840" w:right="708" w:hanging="360"/>
          </w:pPr>
        </w:pPrChange>
      </w:pPr>
      <w:r w:rsidRPr="2CFE2966">
        <w:rPr>
          <w:color w:val="292829"/>
          <w:spacing w:val="-2"/>
          <w:sz w:val="19"/>
          <w:szCs w:val="19"/>
        </w:rPr>
        <w:t>Cases</w:t>
      </w:r>
      <w:r w:rsidRPr="2CFE2966">
        <w:rPr>
          <w:color w:val="292829"/>
          <w:spacing w:val="-12"/>
          <w:sz w:val="19"/>
          <w:szCs w:val="19"/>
        </w:rPr>
        <w:t xml:space="preserve"> </w:t>
      </w:r>
      <w:r w:rsidRPr="2CFE2966">
        <w:rPr>
          <w:color w:val="292829"/>
          <w:spacing w:val="-2"/>
          <w:sz w:val="19"/>
          <w:szCs w:val="19"/>
        </w:rPr>
        <w:t>that</w:t>
      </w:r>
      <w:r w:rsidRPr="2CFE2966">
        <w:rPr>
          <w:color w:val="292829"/>
          <w:spacing w:val="-11"/>
          <w:sz w:val="19"/>
          <w:szCs w:val="19"/>
        </w:rPr>
        <w:t xml:space="preserve"> </w:t>
      </w:r>
      <w:r w:rsidRPr="2CFE2966">
        <w:rPr>
          <w:color w:val="292829"/>
          <w:spacing w:val="-2"/>
          <w:sz w:val="19"/>
          <w:szCs w:val="19"/>
        </w:rPr>
        <w:t>are</w:t>
      </w:r>
      <w:r w:rsidRPr="2CFE2966">
        <w:rPr>
          <w:color w:val="292829"/>
          <w:spacing w:val="-11"/>
          <w:sz w:val="19"/>
          <w:szCs w:val="19"/>
        </w:rPr>
        <w:t xml:space="preserve"> </w:t>
      </w:r>
      <w:r w:rsidRPr="2CFE2966">
        <w:rPr>
          <w:color w:val="292829"/>
          <w:spacing w:val="-2"/>
          <w:sz w:val="19"/>
          <w:szCs w:val="19"/>
        </w:rPr>
        <w:t>heard</w:t>
      </w:r>
      <w:r w:rsidRPr="2CFE2966">
        <w:rPr>
          <w:color w:val="292829"/>
          <w:spacing w:val="-11"/>
          <w:sz w:val="19"/>
          <w:szCs w:val="19"/>
        </w:rPr>
        <w:t xml:space="preserve"> </w:t>
      </w:r>
      <w:r w:rsidRPr="2CFE2966">
        <w:rPr>
          <w:color w:val="292829"/>
          <w:spacing w:val="-2"/>
          <w:sz w:val="19"/>
          <w:szCs w:val="19"/>
        </w:rPr>
        <w:t>by</w:t>
      </w:r>
      <w:r w:rsidRPr="2CFE2966">
        <w:rPr>
          <w:color w:val="292829"/>
          <w:spacing w:val="-11"/>
          <w:sz w:val="19"/>
          <w:szCs w:val="19"/>
        </w:rPr>
        <w:t xml:space="preserve"> </w:t>
      </w:r>
      <w:r w:rsidRPr="2CFE2966">
        <w:rPr>
          <w:color w:val="292829"/>
          <w:spacing w:val="-2"/>
          <w:sz w:val="19"/>
          <w:szCs w:val="19"/>
        </w:rPr>
        <w:t>the</w:t>
      </w:r>
      <w:r w:rsidRPr="2CFE2966">
        <w:rPr>
          <w:color w:val="292829"/>
          <w:spacing w:val="-12"/>
          <w:sz w:val="19"/>
          <w:szCs w:val="19"/>
        </w:rPr>
        <w:t xml:space="preserve"> </w:t>
      </w:r>
      <w:r w:rsidRPr="2CFE2966">
        <w:rPr>
          <w:color w:val="292829"/>
          <w:spacing w:val="-2"/>
          <w:sz w:val="19"/>
          <w:szCs w:val="19"/>
        </w:rPr>
        <w:t>Office</w:t>
      </w:r>
      <w:r w:rsidRPr="2CFE2966">
        <w:rPr>
          <w:color w:val="292829"/>
          <w:spacing w:val="-11"/>
          <w:sz w:val="19"/>
          <w:szCs w:val="19"/>
        </w:rPr>
        <w:t xml:space="preserve"> </w:t>
      </w:r>
      <w:r w:rsidRPr="2CFE2966">
        <w:rPr>
          <w:color w:val="292829"/>
          <w:spacing w:val="-2"/>
          <w:sz w:val="19"/>
          <w:szCs w:val="19"/>
        </w:rPr>
        <w:t>of</w:t>
      </w:r>
      <w:r w:rsidRPr="2CFE2966">
        <w:rPr>
          <w:color w:val="292829"/>
          <w:spacing w:val="-11"/>
          <w:sz w:val="19"/>
          <w:szCs w:val="19"/>
        </w:rPr>
        <w:t xml:space="preserve"> </w:t>
      </w:r>
      <w:r w:rsidRPr="2CFE2966">
        <w:rPr>
          <w:color w:val="292829"/>
          <w:spacing w:val="-2"/>
          <w:sz w:val="19"/>
          <w:szCs w:val="19"/>
        </w:rPr>
        <w:t>Community</w:t>
      </w:r>
      <w:r w:rsidRPr="2CFE2966">
        <w:rPr>
          <w:color w:val="292829"/>
          <w:spacing w:val="-11"/>
          <w:sz w:val="19"/>
          <w:szCs w:val="19"/>
        </w:rPr>
        <w:t xml:space="preserve"> </w:t>
      </w:r>
      <w:r w:rsidRPr="2CFE2966">
        <w:rPr>
          <w:color w:val="292829"/>
          <w:spacing w:val="-2"/>
          <w:sz w:val="19"/>
          <w:szCs w:val="19"/>
        </w:rPr>
        <w:t>Standards</w:t>
      </w:r>
      <w:r w:rsidRPr="2CFE2966">
        <w:rPr>
          <w:color w:val="292829"/>
          <w:spacing w:val="-11"/>
          <w:sz w:val="19"/>
          <w:szCs w:val="19"/>
        </w:rPr>
        <w:t xml:space="preserve"> </w:t>
      </w:r>
      <w:r w:rsidRPr="2CFE2966">
        <w:rPr>
          <w:color w:val="292829"/>
          <w:spacing w:val="-2"/>
          <w:sz w:val="19"/>
          <w:szCs w:val="19"/>
        </w:rPr>
        <w:t>are</w:t>
      </w:r>
      <w:r w:rsidRPr="2CFE2966">
        <w:rPr>
          <w:color w:val="292829"/>
          <w:spacing w:val="-12"/>
          <w:sz w:val="19"/>
          <w:szCs w:val="19"/>
        </w:rPr>
        <w:t xml:space="preserve"> </w:t>
      </w:r>
      <w:r w:rsidRPr="2CFE2966">
        <w:rPr>
          <w:color w:val="292829"/>
          <w:spacing w:val="-2"/>
          <w:sz w:val="19"/>
          <w:szCs w:val="19"/>
        </w:rPr>
        <w:t>appealed</w:t>
      </w:r>
      <w:r w:rsidRPr="2CFE2966">
        <w:rPr>
          <w:color w:val="292829"/>
          <w:spacing w:val="-11"/>
          <w:sz w:val="19"/>
          <w:szCs w:val="19"/>
        </w:rPr>
        <w:t xml:space="preserve"> </w:t>
      </w:r>
      <w:r w:rsidRPr="2CFE2966">
        <w:rPr>
          <w:color w:val="292829"/>
          <w:spacing w:val="-2"/>
          <w:sz w:val="19"/>
          <w:szCs w:val="19"/>
        </w:rPr>
        <w:t>to</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Vice</w:t>
      </w:r>
      <w:r w:rsidRPr="2CFE2966">
        <w:rPr>
          <w:color w:val="292829"/>
          <w:spacing w:val="-11"/>
          <w:sz w:val="19"/>
          <w:szCs w:val="19"/>
        </w:rPr>
        <w:t xml:space="preserve"> </w:t>
      </w:r>
      <w:r w:rsidRPr="2CFE2966">
        <w:rPr>
          <w:color w:val="292829"/>
          <w:spacing w:val="-2"/>
          <w:sz w:val="19"/>
          <w:szCs w:val="19"/>
        </w:rPr>
        <w:t>Provost</w:t>
      </w:r>
      <w:r w:rsidRPr="2CFE2966">
        <w:rPr>
          <w:color w:val="292829"/>
          <w:spacing w:val="-12"/>
          <w:sz w:val="19"/>
          <w:szCs w:val="19"/>
        </w:rPr>
        <w:t xml:space="preserve"> </w:t>
      </w:r>
      <w:r w:rsidRPr="2CFE2966">
        <w:rPr>
          <w:color w:val="292829"/>
          <w:spacing w:val="-2"/>
          <w:sz w:val="19"/>
          <w:szCs w:val="19"/>
        </w:rPr>
        <w:t>for</w:t>
      </w:r>
      <w:r w:rsidRPr="2CFE2966">
        <w:rPr>
          <w:color w:val="292829"/>
          <w:spacing w:val="-11"/>
          <w:sz w:val="19"/>
          <w:szCs w:val="19"/>
        </w:rPr>
        <w:t xml:space="preserve"> </w:t>
      </w:r>
      <w:r w:rsidRPr="2CFE2966">
        <w:rPr>
          <w:color w:val="292829"/>
          <w:spacing w:val="-2"/>
          <w:sz w:val="19"/>
          <w:szCs w:val="19"/>
        </w:rPr>
        <w:t>Student</w:t>
      </w:r>
      <w:r w:rsidRPr="2CFE2966">
        <w:rPr>
          <w:color w:val="292829"/>
          <w:spacing w:val="-11"/>
          <w:sz w:val="19"/>
          <w:szCs w:val="19"/>
        </w:rPr>
        <w:t xml:space="preserve"> </w:t>
      </w:r>
      <w:r w:rsidRPr="2CFE2966">
        <w:rPr>
          <w:color w:val="292829"/>
          <w:spacing w:val="-2"/>
          <w:sz w:val="19"/>
          <w:szCs w:val="19"/>
        </w:rPr>
        <w:t>Success,</w:t>
      </w:r>
      <w:r w:rsidRPr="2CFE2966">
        <w:rPr>
          <w:color w:val="292829"/>
          <w:spacing w:val="-11"/>
          <w:sz w:val="19"/>
          <w:szCs w:val="19"/>
        </w:rPr>
        <w:t xml:space="preserve"> </w:t>
      </w:r>
      <w:r w:rsidRPr="2CFE2966">
        <w:rPr>
          <w:color w:val="292829"/>
          <w:spacing w:val="-2"/>
          <w:sz w:val="19"/>
          <w:szCs w:val="19"/>
        </w:rPr>
        <w:t xml:space="preserve">or </w:t>
      </w:r>
      <w:r w:rsidRPr="2CFE2966">
        <w:rPr>
          <w:color w:val="292829"/>
          <w:spacing w:val="-2"/>
          <w:w w:val="105"/>
          <w:sz w:val="19"/>
          <w:szCs w:val="19"/>
        </w:rPr>
        <w:t>designee.</w:t>
      </w:r>
    </w:p>
    <w:p w14:paraId="2C53B6DD" w14:textId="495D3D23" w:rsidR="18C51E2C" w:rsidRDefault="18C51E2C" w:rsidP="2CFE2966">
      <w:pPr>
        <w:pStyle w:val="ListParagraph"/>
        <w:numPr>
          <w:ilvl w:val="0"/>
          <w:numId w:val="7"/>
        </w:numPr>
        <w:tabs>
          <w:tab w:val="left" w:pos="839"/>
        </w:tabs>
        <w:spacing w:before="180" w:line="264" w:lineRule="auto"/>
        <w:ind w:left="839" w:right="708" w:hanging="360"/>
        <w:rPr>
          <w:color w:val="292829"/>
          <w:sz w:val="19"/>
          <w:szCs w:val="19"/>
        </w:rPr>
      </w:pPr>
      <w:ins w:id="1542" w:author="Nugent, John" w:date="2024-03-06T15:14:00Z">
        <w:r w:rsidRPr="2CFE2966">
          <w:rPr>
            <w:color w:val="292829"/>
            <w:sz w:val="19"/>
            <w:szCs w:val="19"/>
          </w:rPr>
          <w:t>The student may seek further administrative review by the Commissioner of Higher Education and the Board of Regents pursuant to Montana University System Policy and Procedures Manual, 203.5.2.</w:t>
        </w:r>
      </w:ins>
      <w:ins w:id="1543" w:author="Nugent, John" w:date="2024-03-06T15:20:00Z">
        <w:r w:rsidR="7DDA3A11" w:rsidRPr="2CFE2966">
          <w:rPr>
            <w:color w:val="292829"/>
            <w:sz w:val="19"/>
            <w:szCs w:val="19"/>
          </w:rPr>
          <w:t xml:space="preserve"> This applie</w:t>
        </w:r>
      </w:ins>
      <w:ins w:id="1544" w:author="Nugent, John" w:date="2024-03-06T15:21:00Z">
        <w:r w:rsidR="7DDA3A11" w:rsidRPr="2CFE2966">
          <w:rPr>
            <w:color w:val="292829"/>
            <w:sz w:val="19"/>
            <w:szCs w:val="19"/>
          </w:rPr>
          <w:t>s to cases heard by the University Conduct Board or decisions of appellate officers.</w:t>
        </w:r>
      </w:ins>
    </w:p>
    <w:p w14:paraId="725FE895" w14:textId="77777777" w:rsidR="00D46B99" w:rsidRDefault="0083299C">
      <w:pPr>
        <w:pStyle w:val="BodyText"/>
        <w:spacing w:line="264" w:lineRule="auto"/>
        <w:ind w:left="119" w:right="164"/>
        <w:rPr>
          <w:del w:id="1545" w:author="Waldbillig, Darby" w:date="2024-03-05T18:20:00Z"/>
        </w:rPr>
      </w:pPr>
      <w:del w:id="1546" w:author="Nugent, John" w:date="2024-03-06T15:21:00Z">
        <w:r w:rsidRPr="2CFE2966" w:rsidDel="0083299C">
          <w:rPr>
            <w:color w:val="292829"/>
          </w:rPr>
          <w:delText>If the student wants to appeal the decision of the appellate officer, the case</w:delText>
        </w:r>
        <w:r w:rsidRPr="2CFE2966" w:rsidDel="2DA18EED">
          <w:rPr>
            <w:color w:val="292829"/>
          </w:rPr>
          <w:delText xml:space="preserve"> is transferred </w:delText>
        </w:r>
      </w:del>
      <w:del w:id="1547" w:author="Waldbillig, Darby" w:date="2024-03-05T18:20:00Z">
        <w:r w:rsidRPr="2CFE2966" w:rsidDel="00A93346">
          <w:rPr>
            <w:color w:val="292829"/>
          </w:rPr>
          <w:delText xml:space="preserve">within five (5) working days </w:delText>
        </w:r>
      </w:del>
      <w:del w:id="1548" w:author="Nugent, John" w:date="2024-03-06T15:21:00Z">
        <w:r w:rsidRPr="2CFE2966" w:rsidDel="2DA18EED">
          <w:rPr>
            <w:color w:val="292829"/>
          </w:rPr>
          <w:delText>to the</w:delText>
        </w:r>
      </w:del>
      <w:r w:rsidR="2DA18EED">
        <w:rPr>
          <w:color w:val="292829"/>
        </w:rPr>
        <w:t xml:space="preserve"> </w:t>
      </w:r>
      <w:del w:id="1549" w:author="Waldbillig, Darby" w:date="2024-03-05T18:20:00Z">
        <w:r w:rsidRPr="2CFE2966" w:rsidDel="00A93346">
          <w:rPr>
            <w:color w:val="292829"/>
          </w:rPr>
          <w:delText>University Conduct Board. There may be times that the appeal will be sent to an impartial hearing officer if the University Conduct Board cannot be convened in a timely manner, such as semester breaks or summer.</w:delText>
        </w:r>
      </w:del>
    </w:p>
    <w:p w14:paraId="646A80C1" w14:textId="77777777" w:rsidR="00D46B99" w:rsidRDefault="00D46B99">
      <w:pPr>
        <w:pStyle w:val="BodyText"/>
        <w:spacing w:before="141"/>
        <w:ind w:left="0"/>
        <w:rPr>
          <w:del w:id="1550" w:author="Waldbillig, Darby" w:date="2024-03-05T18:20:00Z"/>
        </w:rPr>
      </w:pPr>
    </w:p>
    <w:p w14:paraId="64DA6A37" w14:textId="77777777" w:rsidR="00D46B99" w:rsidRDefault="00A93346">
      <w:pPr>
        <w:pStyle w:val="Heading2"/>
        <w:numPr>
          <w:ilvl w:val="0"/>
          <w:numId w:val="65"/>
        </w:numPr>
        <w:tabs>
          <w:tab w:val="left" w:pos="839"/>
        </w:tabs>
        <w:ind w:left="839" w:hanging="359"/>
        <w:rPr>
          <w:del w:id="1551" w:author="Waldbillig, Darby" w:date="2024-03-05T18:20:00Z"/>
        </w:rPr>
      </w:pPr>
      <w:del w:id="1552" w:author="Waldbillig, Darby" w:date="2024-03-05T18:20:00Z">
        <w:r>
          <w:rPr>
            <w:color w:val="70002E"/>
            <w:spacing w:val="-8"/>
          </w:rPr>
          <w:delText>University</w:delText>
        </w:r>
        <w:r>
          <w:rPr>
            <w:color w:val="70002E"/>
            <w:spacing w:val="-6"/>
          </w:rPr>
          <w:delText xml:space="preserve"> </w:delText>
        </w:r>
        <w:r>
          <w:rPr>
            <w:color w:val="70002E"/>
            <w:spacing w:val="-8"/>
          </w:rPr>
          <w:delText>Conduct</w:delText>
        </w:r>
        <w:r>
          <w:rPr>
            <w:color w:val="70002E"/>
            <w:spacing w:val="-5"/>
          </w:rPr>
          <w:delText xml:space="preserve"> </w:delText>
        </w:r>
        <w:r>
          <w:rPr>
            <w:color w:val="70002E"/>
            <w:spacing w:val="-8"/>
          </w:rPr>
          <w:delText>Board:</w:delText>
        </w:r>
      </w:del>
    </w:p>
    <w:p w14:paraId="2A29B4B8" w14:textId="77777777" w:rsidR="00D46B99" w:rsidRDefault="00A93346">
      <w:pPr>
        <w:pStyle w:val="ListParagraph"/>
        <w:numPr>
          <w:ilvl w:val="1"/>
          <w:numId w:val="65"/>
        </w:numPr>
        <w:tabs>
          <w:tab w:val="left" w:pos="840"/>
        </w:tabs>
        <w:spacing w:before="101" w:line="264" w:lineRule="auto"/>
        <w:ind w:right="684"/>
        <w:rPr>
          <w:del w:id="1553" w:author="Waldbillig, Darby" w:date="2024-03-05T18:20:00Z"/>
          <w:sz w:val="19"/>
        </w:rPr>
      </w:pPr>
      <w:del w:id="1554" w:author="Waldbillig, Darby" w:date="2024-03-05T18:20:00Z">
        <w:r>
          <w:rPr>
            <w:b/>
            <w:color w:val="292829"/>
            <w:spacing w:val="-2"/>
            <w:sz w:val="19"/>
          </w:rPr>
          <w:delText>Composition:</w:delText>
        </w:r>
        <w:r>
          <w:rPr>
            <w:b/>
            <w:color w:val="292829"/>
            <w:spacing w:val="-5"/>
            <w:sz w:val="19"/>
          </w:rPr>
          <w:delText xml:space="preserve"> </w:delText>
        </w:r>
        <w:r>
          <w:rPr>
            <w:color w:val="292829"/>
            <w:spacing w:val="-2"/>
            <w:sz w:val="19"/>
          </w:rPr>
          <w:delText>Members</w:delText>
        </w:r>
        <w:r>
          <w:rPr>
            <w:color w:val="292829"/>
            <w:spacing w:val="-8"/>
            <w:sz w:val="19"/>
          </w:rPr>
          <w:delText xml:space="preserve"> </w:delText>
        </w:r>
        <w:r>
          <w:rPr>
            <w:color w:val="292829"/>
            <w:spacing w:val="-2"/>
            <w:sz w:val="19"/>
          </w:rPr>
          <w:delText>of</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University</w:delText>
        </w:r>
        <w:r>
          <w:rPr>
            <w:color w:val="292829"/>
            <w:spacing w:val="-8"/>
            <w:sz w:val="19"/>
          </w:rPr>
          <w:delText xml:space="preserve"> </w:delText>
        </w:r>
        <w:r>
          <w:rPr>
            <w:color w:val="292829"/>
            <w:spacing w:val="-2"/>
            <w:sz w:val="19"/>
          </w:rPr>
          <w:delText>Conduct</w:delText>
        </w:r>
        <w:r>
          <w:rPr>
            <w:color w:val="292829"/>
            <w:spacing w:val="-8"/>
            <w:sz w:val="19"/>
          </w:rPr>
          <w:delText xml:space="preserve"> </w:delText>
        </w:r>
        <w:r>
          <w:rPr>
            <w:color w:val="292829"/>
            <w:spacing w:val="-2"/>
            <w:sz w:val="19"/>
          </w:rPr>
          <w:delText>Board</w:delText>
        </w:r>
        <w:r>
          <w:rPr>
            <w:color w:val="292829"/>
            <w:spacing w:val="-8"/>
            <w:sz w:val="19"/>
          </w:rPr>
          <w:delText xml:space="preserve"> </w:delText>
        </w:r>
        <w:r>
          <w:rPr>
            <w:color w:val="292829"/>
            <w:spacing w:val="-2"/>
            <w:sz w:val="19"/>
          </w:rPr>
          <w:delText>are</w:delText>
        </w:r>
        <w:r>
          <w:rPr>
            <w:color w:val="292829"/>
            <w:spacing w:val="-8"/>
            <w:sz w:val="19"/>
          </w:rPr>
          <w:delText xml:space="preserve"> </w:delText>
        </w:r>
        <w:r>
          <w:rPr>
            <w:color w:val="292829"/>
            <w:spacing w:val="-2"/>
            <w:sz w:val="19"/>
          </w:rPr>
          <w:delText>appointed</w:delText>
        </w:r>
        <w:r>
          <w:rPr>
            <w:color w:val="292829"/>
            <w:spacing w:val="-8"/>
            <w:sz w:val="19"/>
          </w:rPr>
          <w:delText xml:space="preserve"> </w:delText>
        </w:r>
        <w:r>
          <w:rPr>
            <w:color w:val="292829"/>
            <w:spacing w:val="-2"/>
            <w:sz w:val="19"/>
          </w:rPr>
          <w:delText>by</w:delText>
        </w:r>
        <w:r>
          <w:rPr>
            <w:color w:val="292829"/>
            <w:spacing w:val="-8"/>
            <w:sz w:val="19"/>
          </w:rPr>
          <w:delText xml:space="preserve"> </w:delText>
        </w:r>
        <w:r>
          <w:rPr>
            <w:color w:val="292829"/>
            <w:spacing w:val="-2"/>
            <w:sz w:val="19"/>
          </w:rPr>
          <w:delText>each</w:delText>
        </w:r>
        <w:r>
          <w:rPr>
            <w:color w:val="292829"/>
            <w:spacing w:val="-8"/>
            <w:sz w:val="19"/>
          </w:rPr>
          <w:delText xml:space="preserve"> </w:delText>
        </w:r>
        <w:r>
          <w:rPr>
            <w:color w:val="292829"/>
            <w:spacing w:val="-2"/>
            <w:sz w:val="19"/>
          </w:rPr>
          <w:delText>of</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Faculty</w:delText>
        </w:r>
        <w:r>
          <w:rPr>
            <w:color w:val="292829"/>
            <w:spacing w:val="-8"/>
            <w:sz w:val="19"/>
          </w:rPr>
          <w:delText xml:space="preserve"> </w:delText>
        </w:r>
        <w:r>
          <w:rPr>
            <w:color w:val="292829"/>
            <w:spacing w:val="-2"/>
            <w:sz w:val="19"/>
          </w:rPr>
          <w:delText>Senate,</w:delText>
        </w:r>
        <w:r>
          <w:rPr>
            <w:color w:val="292829"/>
            <w:spacing w:val="-8"/>
            <w:sz w:val="19"/>
          </w:rPr>
          <w:delText xml:space="preserve"> </w:delText>
        </w:r>
        <w:r>
          <w:rPr>
            <w:color w:val="292829"/>
            <w:spacing w:val="-2"/>
            <w:sz w:val="19"/>
          </w:rPr>
          <w:delText>Staff</w:delText>
        </w:r>
        <w:r>
          <w:rPr>
            <w:color w:val="292829"/>
            <w:spacing w:val="-8"/>
            <w:sz w:val="19"/>
          </w:rPr>
          <w:delText xml:space="preserve"> </w:delText>
        </w:r>
        <w:r>
          <w:rPr>
            <w:color w:val="292829"/>
            <w:spacing w:val="-2"/>
            <w:sz w:val="19"/>
          </w:rPr>
          <w:delText xml:space="preserve">Senate, </w:delText>
        </w:r>
        <w:r>
          <w:rPr>
            <w:color w:val="292829"/>
            <w:sz w:val="19"/>
          </w:rPr>
          <w:delText>Student</w:delText>
        </w:r>
        <w:r>
          <w:rPr>
            <w:color w:val="292829"/>
            <w:spacing w:val="-14"/>
            <w:sz w:val="19"/>
          </w:rPr>
          <w:delText xml:space="preserve"> </w:delText>
        </w:r>
        <w:r>
          <w:rPr>
            <w:color w:val="292829"/>
            <w:sz w:val="19"/>
          </w:rPr>
          <w:delText>Senate,</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a</w:delText>
        </w:r>
        <w:r>
          <w:rPr>
            <w:color w:val="292829"/>
            <w:spacing w:val="-13"/>
            <w:sz w:val="19"/>
          </w:rPr>
          <w:delText xml:space="preserve"> </w:delText>
        </w:r>
        <w:r>
          <w:rPr>
            <w:color w:val="292829"/>
            <w:sz w:val="19"/>
          </w:rPr>
          <w:delText>Chair</w:delText>
        </w:r>
        <w:r>
          <w:rPr>
            <w:color w:val="292829"/>
            <w:spacing w:val="-13"/>
            <w:sz w:val="19"/>
          </w:rPr>
          <w:delText xml:space="preserve"> </w:delText>
        </w:r>
        <w:r>
          <w:rPr>
            <w:color w:val="292829"/>
            <w:sz w:val="19"/>
          </w:rPr>
          <w:delText>appointed</w:delText>
        </w:r>
        <w:r>
          <w:rPr>
            <w:color w:val="292829"/>
            <w:spacing w:val="-14"/>
            <w:sz w:val="19"/>
          </w:rPr>
          <w:delText xml:space="preserve"> </w:delText>
        </w:r>
        <w:r>
          <w:rPr>
            <w:color w:val="292829"/>
            <w:sz w:val="19"/>
          </w:rPr>
          <w:delText>by</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President</w:delText>
        </w:r>
        <w:r>
          <w:rPr>
            <w:color w:val="292829"/>
            <w:spacing w:val="-13"/>
            <w:sz w:val="19"/>
          </w:rPr>
          <w:delText xml:space="preserve"> </w:delText>
        </w:r>
        <w:r>
          <w:rPr>
            <w:color w:val="292829"/>
            <w:sz w:val="19"/>
          </w:rPr>
          <w:delText>of</w:delText>
        </w:r>
        <w:r>
          <w:rPr>
            <w:color w:val="292829"/>
            <w:spacing w:val="-13"/>
            <w:sz w:val="19"/>
          </w:rPr>
          <w:delText xml:space="preserve"> </w:delText>
        </w:r>
        <w:r>
          <w:rPr>
            <w:color w:val="292829"/>
            <w:sz w:val="19"/>
          </w:rPr>
          <w:delText>the</w:delText>
        </w:r>
        <w:r>
          <w:rPr>
            <w:color w:val="292829"/>
            <w:spacing w:val="-14"/>
            <w:sz w:val="19"/>
          </w:rPr>
          <w:delText xml:space="preserve"> </w:delText>
        </w:r>
        <w:r>
          <w:rPr>
            <w:color w:val="292829"/>
            <w:sz w:val="19"/>
          </w:rPr>
          <w:delText>University.</w:delText>
        </w:r>
        <w:r>
          <w:rPr>
            <w:color w:val="292829"/>
            <w:spacing w:val="-13"/>
            <w:sz w:val="19"/>
          </w:rPr>
          <w:delText xml:space="preserve"> </w:delText>
        </w:r>
        <w:r>
          <w:rPr>
            <w:color w:val="292829"/>
            <w:sz w:val="19"/>
          </w:rPr>
          <w:delText>At</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beginning</w:delText>
        </w:r>
        <w:r>
          <w:rPr>
            <w:color w:val="292829"/>
            <w:spacing w:val="-13"/>
            <w:sz w:val="19"/>
          </w:rPr>
          <w:delText xml:space="preserve"> </w:delText>
        </w:r>
        <w:r>
          <w:rPr>
            <w:color w:val="292829"/>
            <w:sz w:val="19"/>
          </w:rPr>
          <w:delText>of</w:delText>
        </w:r>
        <w:r>
          <w:rPr>
            <w:color w:val="292829"/>
            <w:spacing w:val="-14"/>
            <w:sz w:val="19"/>
          </w:rPr>
          <w:delText xml:space="preserve"> </w:delText>
        </w:r>
        <w:r>
          <w:rPr>
            <w:color w:val="292829"/>
            <w:sz w:val="19"/>
          </w:rPr>
          <w:delText>each</w:delText>
        </w:r>
        <w:r>
          <w:rPr>
            <w:color w:val="292829"/>
            <w:spacing w:val="-13"/>
            <w:sz w:val="19"/>
          </w:rPr>
          <w:delText xml:space="preserve"> </w:delText>
        </w:r>
        <w:r>
          <w:rPr>
            <w:color w:val="292829"/>
            <w:sz w:val="19"/>
          </w:rPr>
          <w:delText>academic</w:delText>
        </w:r>
        <w:r>
          <w:rPr>
            <w:color w:val="292829"/>
            <w:spacing w:val="-13"/>
            <w:sz w:val="19"/>
          </w:rPr>
          <w:delText xml:space="preserve"> </w:delText>
        </w:r>
        <w:r>
          <w:rPr>
            <w:color w:val="292829"/>
            <w:sz w:val="19"/>
          </w:rPr>
          <w:delText>year, any</w:delText>
        </w:r>
        <w:r>
          <w:rPr>
            <w:color w:val="292829"/>
            <w:spacing w:val="-14"/>
            <w:sz w:val="19"/>
          </w:rPr>
          <w:delText xml:space="preserve"> </w:delText>
        </w:r>
        <w:r>
          <w:rPr>
            <w:color w:val="292829"/>
            <w:sz w:val="19"/>
          </w:rPr>
          <w:delText>vacancies</w:delText>
        </w:r>
        <w:r>
          <w:rPr>
            <w:color w:val="292829"/>
            <w:spacing w:val="-13"/>
            <w:sz w:val="19"/>
          </w:rPr>
          <w:delText xml:space="preserve"> </w:delText>
        </w:r>
        <w:r>
          <w:rPr>
            <w:color w:val="292829"/>
            <w:sz w:val="19"/>
          </w:rPr>
          <w:delText>on</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4"/>
            <w:sz w:val="19"/>
          </w:rPr>
          <w:delText xml:space="preserve"> </w:delText>
        </w:r>
        <w:r>
          <w:rPr>
            <w:color w:val="292829"/>
            <w:sz w:val="19"/>
          </w:rPr>
          <w:delText>will</w:delText>
        </w:r>
        <w:r>
          <w:rPr>
            <w:color w:val="292829"/>
            <w:spacing w:val="-13"/>
            <w:sz w:val="19"/>
          </w:rPr>
          <w:delText xml:space="preserve"> </w:delText>
        </w:r>
        <w:r>
          <w:rPr>
            <w:color w:val="292829"/>
            <w:sz w:val="19"/>
          </w:rPr>
          <w:delText>be</w:delText>
        </w:r>
        <w:r>
          <w:rPr>
            <w:color w:val="292829"/>
            <w:spacing w:val="-13"/>
            <w:sz w:val="19"/>
          </w:rPr>
          <w:delText xml:space="preserve"> </w:delText>
        </w:r>
        <w:r>
          <w:rPr>
            <w:color w:val="292829"/>
            <w:sz w:val="19"/>
          </w:rPr>
          <w:delText>selected,</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all</w:delText>
        </w:r>
        <w:r>
          <w:rPr>
            <w:color w:val="292829"/>
            <w:spacing w:val="-14"/>
            <w:sz w:val="19"/>
          </w:rPr>
          <w:delText xml:space="preserve"> </w:delText>
        </w:r>
        <w:r>
          <w:rPr>
            <w:color w:val="292829"/>
            <w:sz w:val="19"/>
          </w:rPr>
          <w:delText>members</w:delText>
        </w:r>
        <w:r>
          <w:rPr>
            <w:color w:val="292829"/>
            <w:spacing w:val="-13"/>
            <w:sz w:val="19"/>
          </w:rPr>
          <w:delText xml:space="preserve"> </w:delText>
        </w:r>
        <w:r>
          <w:rPr>
            <w:color w:val="292829"/>
            <w:sz w:val="19"/>
          </w:rPr>
          <w:delText>of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4"/>
            <w:sz w:val="19"/>
          </w:rPr>
          <w:delText xml:space="preserve"> </w:delText>
        </w:r>
        <w:r>
          <w:rPr>
            <w:color w:val="292829"/>
            <w:sz w:val="19"/>
          </w:rPr>
          <w:delText>pool</w:delText>
        </w:r>
        <w:r>
          <w:rPr>
            <w:color w:val="292829"/>
            <w:spacing w:val="-13"/>
            <w:sz w:val="19"/>
          </w:rPr>
          <w:delText xml:space="preserve"> </w:delText>
        </w:r>
        <w:r>
          <w:rPr>
            <w:color w:val="292829"/>
            <w:sz w:val="19"/>
          </w:rPr>
          <w:delText>are</w:delText>
        </w:r>
        <w:r>
          <w:rPr>
            <w:color w:val="292829"/>
            <w:spacing w:val="-13"/>
            <w:sz w:val="19"/>
          </w:rPr>
          <w:delText xml:space="preserve"> </w:delText>
        </w:r>
        <w:r>
          <w:rPr>
            <w:color w:val="292829"/>
            <w:sz w:val="19"/>
          </w:rPr>
          <w:delText>trained</w:delText>
        </w:r>
        <w:r>
          <w:rPr>
            <w:color w:val="292829"/>
            <w:spacing w:val="-13"/>
            <w:sz w:val="19"/>
          </w:rPr>
          <w:delText xml:space="preserve"> </w:delText>
        </w:r>
        <w:r>
          <w:rPr>
            <w:color w:val="292829"/>
            <w:sz w:val="19"/>
          </w:rPr>
          <w:delText>for</w:delText>
        </w:r>
        <w:r>
          <w:rPr>
            <w:color w:val="292829"/>
            <w:spacing w:val="-13"/>
            <w:sz w:val="19"/>
          </w:rPr>
          <w:delText xml:space="preserve"> </w:delText>
        </w:r>
        <w:r>
          <w:rPr>
            <w:color w:val="292829"/>
            <w:sz w:val="19"/>
          </w:rPr>
          <w:delText>the</w:delText>
        </w:r>
      </w:del>
    </w:p>
    <w:p w14:paraId="297ADB82" w14:textId="77777777" w:rsidR="00D46B99" w:rsidRDefault="00A93346">
      <w:pPr>
        <w:pStyle w:val="BodyText"/>
        <w:spacing w:before="0" w:line="264" w:lineRule="auto"/>
        <w:ind w:left="840" w:right="215"/>
        <w:jc w:val="both"/>
        <w:rPr>
          <w:del w:id="1555" w:author="Waldbillig, Darby" w:date="2024-03-05T18:20:00Z"/>
        </w:rPr>
      </w:pPr>
      <w:del w:id="1556" w:author="Waldbillig, Darby" w:date="2024-03-05T18:20:00Z">
        <w:r>
          <w:rPr>
            <w:color w:val="292829"/>
            <w:spacing w:val="-2"/>
          </w:rPr>
          <w:delText>responsibilities</w:delText>
        </w:r>
        <w:r>
          <w:rPr>
            <w:color w:val="292829"/>
            <w:spacing w:val="-7"/>
          </w:rPr>
          <w:delText xml:space="preserve"> </w:delText>
        </w:r>
        <w:r>
          <w:rPr>
            <w:color w:val="292829"/>
            <w:spacing w:val="-2"/>
          </w:rPr>
          <w:delText>associated</w:delText>
        </w:r>
        <w:r>
          <w:rPr>
            <w:color w:val="292829"/>
            <w:spacing w:val="-7"/>
          </w:rPr>
          <w:delText xml:space="preserve"> </w:delText>
        </w:r>
        <w:r>
          <w:rPr>
            <w:color w:val="292829"/>
            <w:spacing w:val="-2"/>
          </w:rPr>
          <w:delText>with</w:delText>
        </w:r>
        <w:r>
          <w:rPr>
            <w:color w:val="292829"/>
            <w:spacing w:val="-7"/>
          </w:rPr>
          <w:delText xml:space="preserve"> </w:delText>
        </w:r>
        <w:r>
          <w:rPr>
            <w:color w:val="292829"/>
            <w:spacing w:val="-2"/>
          </w:rPr>
          <w:delText>this</w:delText>
        </w:r>
        <w:r>
          <w:rPr>
            <w:color w:val="292829"/>
            <w:spacing w:val="-7"/>
          </w:rPr>
          <w:delText xml:space="preserve"> </w:delText>
        </w:r>
        <w:r>
          <w:rPr>
            <w:color w:val="292829"/>
            <w:spacing w:val="-2"/>
          </w:rPr>
          <w:delText>duty.</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Conduct</w:delText>
        </w:r>
        <w:r>
          <w:rPr>
            <w:color w:val="292829"/>
            <w:spacing w:val="-7"/>
          </w:rPr>
          <w:delText xml:space="preserve"> </w:delText>
        </w:r>
        <w:r>
          <w:rPr>
            <w:color w:val="292829"/>
            <w:spacing w:val="-2"/>
          </w:rPr>
          <w:delText>Board</w:delText>
        </w:r>
        <w:r>
          <w:rPr>
            <w:color w:val="292829"/>
            <w:spacing w:val="-7"/>
          </w:rPr>
          <w:delText xml:space="preserve"> </w:delText>
        </w:r>
        <w:r>
          <w:rPr>
            <w:color w:val="292829"/>
            <w:spacing w:val="-2"/>
          </w:rPr>
          <w:delText>pool</w:delText>
        </w:r>
        <w:r>
          <w:rPr>
            <w:color w:val="292829"/>
            <w:spacing w:val="-7"/>
          </w:rPr>
          <w:delText xml:space="preserve"> </w:delText>
        </w:r>
        <w:r>
          <w:rPr>
            <w:color w:val="292829"/>
            <w:spacing w:val="-2"/>
          </w:rPr>
          <w:delText>should</w:delText>
        </w:r>
        <w:r>
          <w:rPr>
            <w:color w:val="292829"/>
            <w:spacing w:val="-7"/>
          </w:rPr>
          <w:delText xml:space="preserve"> </w:delText>
        </w:r>
        <w:r>
          <w:rPr>
            <w:color w:val="292829"/>
            <w:spacing w:val="-2"/>
          </w:rPr>
          <w:delText>be</w:delText>
        </w:r>
        <w:r>
          <w:rPr>
            <w:color w:val="292829"/>
            <w:spacing w:val="-7"/>
          </w:rPr>
          <w:delText xml:space="preserve"> </w:delText>
        </w:r>
        <w:r>
          <w:rPr>
            <w:color w:val="292829"/>
            <w:spacing w:val="-2"/>
          </w:rPr>
          <w:delText>at</w:delText>
        </w:r>
        <w:r>
          <w:rPr>
            <w:color w:val="292829"/>
            <w:spacing w:val="-7"/>
          </w:rPr>
          <w:delText xml:space="preserve"> </w:delText>
        </w:r>
        <w:r>
          <w:rPr>
            <w:color w:val="292829"/>
            <w:spacing w:val="-2"/>
          </w:rPr>
          <w:delText>least</w:delText>
        </w:r>
        <w:r>
          <w:rPr>
            <w:color w:val="292829"/>
            <w:spacing w:val="-7"/>
          </w:rPr>
          <w:delText xml:space="preserve"> </w:delText>
        </w:r>
        <w:r>
          <w:rPr>
            <w:color w:val="292829"/>
            <w:spacing w:val="-2"/>
          </w:rPr>
          <w:delText>two</w:delText>
        </w:r>
        <w:r>
          <w:rPr>
            <w:color w:val="292829"/>
            <w:spacing w:val="-7"/>
          </w:rPr>
          <w:delText xml:space="preserve"> </w:delText>
        </w:r>
        <w:r>
          <w:rPr>
            <w:color w:val="292829"/>
            <w:spacing w:val="-2"/>
          </w:rPr>
          <w:delText>members</w:delText>
        </w:r>
        <w:r>
          <w:rPr>
            <w:color w:val="292829"/>
            <w:spacing w:val="-7"/>
          </w:rPr>
          <w:delText xml:space="preserve"> </w:delText>
        </w:r>
        <w:r>
          <w:rPr>
            <w:color w:val="292829"/>
            <w:spacing w:val="-2"/>
          </w:rPr>
          <w:delText>per</w:delText>
        </w:r>
        <w:r>
          <w:rPr>
            <w:color w:val="292829"/>
            <w:spacing w:val="-7"/>
          </w:rPr>
          <w:delText xml:space="preserve"> </w:delText>
        </w:r>
        <w:r>
          <w:rPr>
            <w:color w:val="292829"/>
            <w:spacing w:val="-2"/>
          </w:rPr>
          <w:delText>shared</w:delText>
        </w:r>
        <w:r>
          <w:rPr>
            <w:color w:val="292829"/>
            <w:spacing w:val="-7"/>
          </w:rPr>
          <w:delText xml:space="preserve"> </w:delText>
        </w:r>
        <w:r>
          <w:rPr>
            <w:color w:val="292829"/>
            <w:spacing w:val="-2"/>
          </w:rPr>
          <w:delText>governance and</w:delText>
        </w:r>
        <w:r>
          <w:rPr>
            <w:color w:val="292829"/>
            <w:spacing w:val="-4"/>
          </w:rPr>
          <w:delText xml:space="preserve"> </w:delText>
        </w:r>
        <w:r>
          <w:rPr>
            <w:color w:val="292829"/>
            <w:spacing w:val="-2"/>
          </w:rPr>
          <w:delText>two</w:delText>
        </w:r>
        <w:r>
          <w:rPr>
            <w:color w:val="292829"/>
            <w:spacing w:val="-4"/>
          </w:rPr>
          <w:delText xml:space="preserve"> </w:delText>
        </w:r>
        <w:r>
          <w:rPr>
            <w:color w:val="292829"/>
            <w:spacing w:val="-2"/>
          </w:rPr>
          <w:delText>Chairs</w:delText>
        </w:r>
        <w:r>
          <w:rPr>
            <w:color w:val="292829"/>
            <w:spacing w:val="-4"/>
          </w:rPr>
          <w:delText xml:space="preserve"> </w:delText>
        </w:r>
        <w:r>
          <w:rPr>
            <w:color w:val="292829"/>
            <w:spacing w:val="-2"/>
          </w:rPr>
          <w:delText>to</w:delText>
        </w:r>
        <w:r>
          <w:rPr>
            <w:color w:val="292829"/>
            <w:spacing w:val="-4"/>
          </w:rPr>
          <w:delText xml:space="preserve"> </w:delText>
        </w:r>
        <w:r>
          <w:rPr>
            <w:color w:val="292829"/>
            <w:spacing w:val="-2"/>
          </w:rPr>
          <w:delText>provide</w:delText>
        </w:r>
        <w:r>
          <w:rPr>
            <w:color w:val="292829"/>
            <w:spacing w:val="-4"/>
          </w:rPr>
          <w:delText xml:space="preserve"> </w:delText>
        </w:r>
        <w:r>
          <w:rPr>
            <w:color w:val="292829"/>
            <w:spacing w:val="-2"/>
          </w:rPr>
          <w:delText>alternatives</w:delText>
        </w:r>
        <w:r>
          <w:rPr>
            <w:color w:val="292829"/>
            <w:spacing w:val="-4"/>
          </w:rPr>
          <w:delText xml:space="preserve"> </w:delText>
        </w:r>
        <w:r>
          <w:rPr>
            <w:color w:val="292829"/>
            <w:spacing w:val="-2"/>
          </w:rPr>
          <w:delText>based</w:delText>
        </w:r>
        <w:r>
          <w:rPr>
            <w:color w:val="292829"/>
            <w:spacing w:val="-4"/>
          </w:rPr>
          <w:delText xml:space="preserve"> </w:delText>
        </w:r>
        <w:r>
          <w:rPr>
            <w:color w:val="292829"/>
            <w:spacing w:val="-2"/>
          </w:rPr>
          <w:delText>on</w:delText>
        </w:r>
        <w:r>
          <w:rPr>
            <w:color w:val="292829"/>
            <w:spacing w:val="-4"/>
          </w:rPr>
          <w:delText xml:space="preserve"> </w:delText>
        </w:r>
        <w:r>
          <w:rPr>
            <w:color w:val="292829"/>
            <w:spacing w:val="-2"/>
          </w:rPr>
          <w:delText>conflicts</w:delText>
        </w:r>
        <w:r>
          <w:rPr>
            <w:color w:val="292829"/>
            <w:spacing w:val="-4"/>
          </w:rPr>
          <w:delText xml:space="preserve"> </w:delText>
        </w:r>
        <w:r>
          <w:rPr>
            <w:color w:val="292829"/>
            <w:spacing w:val="-2"/>
          </w:rPr>
          <w:delText>of</w:delText>
        </w:r>
        <w:r>
          <w:rPr>
            <w:color w:val="292829"/>
            <w:spacing w:val="-4"/>
          </w:rPr>
          <w:delText xml:space="preserve"> </w:delText>
        </w:r>
        <w:r>
          <w:rPr>
            <w:color w:val="292829"/>
            <w:spacing w:val="-2"/>
          </w:rPr>
          <w:delText>interest</w:delText>
        </w:r>
        <w:r>
          <w:rPr>
            <w:color w:val="292829"/>
            <w:spacing w:val="-4"/>
          </w:rPr>
          <w:delText xml:space="preserve"> </w:delText>
        </w:r>
        <w:r>
          <w:rPr>
            <w:color w:val="292829"/>
            <w:spacing w:val="-2"/>
          </w:rPr>
          <w:delText>or</w:delText>
        </w:r>
        <w:r>
          <w:rPr>
            <w:color w:val="292829"/>
            <w:spacing w:val="-4"/>
          </w:rPr>
          <w:delText xml:space="preserve"> </w:delText>
        </w:r>
        <w:r>
          <w:rPr>
            <w:color w:val="292829"/>
            <w:spacing w:val="-2"/>
          </w:rPr>
          <w:delText>availability</w:delText>
        </w:r>
        <w:r>
          <w:rPr>
            <w:color w:val="292829"/>
            <w:spacing w:val="-4"/>
          </w:rPr>
          <w:delText xml:space="preserve"> </w:delText>
        </w:r>
        <w:r>
          <w:rPr>
            <w:color w:val="292829"/>
            <w:spacing w:val="-2"/>
          </w:rPr>
          <w:delText>restrictions.</w:delText>
        </w:r>
        <w:r>
          <w:rPr>
            <w:color w:val="292829"/>
            <w:spacing w:val="-4"/>
          </w:rPr>
          <w:delText xml:space="preserve"> </w:delText>
        </w:r>
        <w:r>
          <w:rPr>
            <w:color w:val="292829"/>
            <w:spacing w:val="-2"/>
          </w:rPr>
          <w:delText>Oversight</w:delText>
        </w:r>
        <w:r>
          <w:rPr>
            <w:color w:val="292829"/>
            <w:spacing w:val="-4"/>
          </w:rPr>
          <w:delText xml:space="preserve"> </w:delText>
        </w:r>
        <w:r>
          <w:rPr>
            <w:color w:val="292829"/>
            <w:spacing w:val="-2"/>
          </w:rPr>
          <w:delText>and</w:delText>
        </w:r>
        <w:r>
          <w:rPr>
            <w:color w:val="292829"/>
            <w:spacing w:val="-4"/>
          </w:rPr>
          <w:delText xml:space="preserve"> </w:delText>
        </w:r>
        <w:r>
          <w:rPr>
            <w:color w:val="292829"/>
            <w:spacing w:val="-2"/>
          </w:rPr>
          <w:delText xml:space="preserve">management </w:delText>
        </w:r>
        <w:r>
          <w:rPr>
            <w:color w:val="292829"/>
          </w:rPr>
          <w:delText>of</w:delText>
        </w:r>
        <w:r>
          <w:rPr>
            <w:color w:val="292829"/>
            <w:spacing w:val="-5"/>
          </w:rPr>
          <w:delText xml:space="preserve"> </w:delText>
        </w:r>
        <w:r>
          <w:rPr>
            <w:color w:val="292829"/>
          </w:rPr>
          <w:delText>the</w:delText>
        </w:r>
        <w:r>
          <w:rPr>
            <w:color w:val="292829"/>
            <w:spacing w:val="-5"/>
          </w:rPr>
          <w:delText xml:space="preserve"> </w:delText>
        </w:r>
        <w:r>
          <w:rPr>
            <w:color w:val="292829"/>
          </w:rPr>
          <w:delText>Conduct</w:delText>
        </w:r>
        <w:r>
          <w:rPr>
            <w:color w:val="292829"/>
            <w:spacing w:val="-5"/>
          </w:rPr>
          <w:delText xml:space="preserve"> </w:delText>
        </w:r>
        <w:r>
          <w:rPr>
            <w:color w:val="292829"/>
          </w:rPr>
          <w:delText>Board</w:delText>
        </w:r>
        <w:r>
          <w:rPr>
            <w:color w:val="292829"/>
            <w:spacing w:val="-5"/>
          </w:rPr>
          <w:delText xml:space="preserve"> </w:delText>
        </w:r>
        <w:r>
          <w:rPr>
            <w:color w:val="292829"/>
          </w:rPr>
          <w:delText>is</w:delText>
        </w:r>
        <w:r>
          <w:rPr>
            <w:color w:val="292829"/>
            <w:spacing w:val="-5"/>
          </w:rPr>
          <w:delText xml:space="preserve"> </w:delText>
        </w:r>
        <w:r>
          <w:rPr>
            <w:color w:val="292829"/>
          </w:rPr>
          <w:delText>provided</w:delText>
        </w:r>
        <w:r>
          <w:rPr>
            <w:color w:val="292829"/>
            <w:spacing w:val="-5"/>
          </w:rPr>
          <w:delText xml:space="preserve"> </w:delText>
        </w:r>
        <w:r>
          <w:rPr>
            <w:color w:val="292829"/>
          </w:rPr>
          <w:delText>by</w:delText>
        </w:r>
        <w:r>
          <w:rPr>
            <w:color w:val="292829"/>
            <w:spacing w:val="-5"/>
          </w:rPr>
          <w:delText xml:space="preserve"> </w:delText>
        </w:r>
        <w:r>
          <w:rPr>
            <w:color w:val="292829"/>
          </w:rPr>
          <w:delText>the</w:delText>
        </w:r>
        <w:r>
          <w:rPr>
            <w:color w:val="292829"/>
            <w:spacing w:val="-5"/>
          </w:rPr>
          <w:delText xml:space="preserve"> </w:delText>
        </w:r>
      </w:del>
      <w:r w:rsidR="2DA18EED">
        <w:rPr>
          <w:color w:val="292829"/>
        </w:rPr>
        <w:t>Office</w:t>
      </w:r>
      <w:r w:rsidR="2DA18EED">
        <w:rPr>
          <w:color w:val="292829"/>
          <w:rPrChange w:id="1557" w:author="Waldbillig, Darby" w:date="2024-03-05T18:20:00Z">
            <w:rPr>
              <w:color w:val="292829"/>
              <w:spacing w:val="-5"/>
            </w:rPr>
          </w:rPrChange>
        </w:rPr>
        <w:t xml:space="preserve"> </w:t>
      </w:r>
      <w:r w:rsidR="2DA18EED">
        <w:rPr>
          <w:color w:val="292829"/>
        </w:rPr>
        <w:t>of</w:t>
      </w:r>
      <w:r w:rsidR="2DA18EED">
        <w:rPr>
          <w:color w:val="292829"/>
          <w:rPrChange w:id="1558" w:author="Waldbillig, Darby" w:date="2024-03-05T18:20:00Z">
            <w:rPr>
              <w:color w:val="292829"/>
              <w:spacing w:val="-5"/>
            </w:rPr>
          </w:rPrChange>
        </w:rPr>
        <w:t xml:space="preserve"> </w:t>
      </w:r>
      <w:r w:rsidR="2DA18EED">
        <w:rPr>
          <w:color w:val="292829"/>
        </w:rPr>
        <w:t>the</w:t>
      </w:r>
      <w:r w:rsidR="2DA18EED">
        <w:rPr>
          <w:color w:val="292829"/>
          <w:rPrChange w:id="1559" w:author="Waldbillig, Darby" w:date="2024-03-05T18:20:00Z">
            <w:rPr>
              <w:color w:val="292829"/>
              <w:spacing w:val="-5"/>
            </w:rPr>
          </w:rPrChange>
        </w:rPr>
        <w:t xml:space="preserve"> </w:t>
      </w:r>
      <w:del w:id="1560" w:author="Waldbillig, Darby" w:date="2024-03-05T18:20:00Z">
        <w:r>
          <w:rPr>
            <w:color w:val="292829"/>
          </w:rPr>
          <w:delText>Provost</w:delText>
        </w:r>
        <w:r>
          <w:rPr>
            <w:color w:val="292829"/>
            <w:spacing w:val="-5"/>
          </w:rPr>
          <w:delText xml:space="preserve"> </w:delText>
        </w:r>
        <w:r>
          <w:rPr>
            <w:color w:val="292829"/>
          </w:rPr>
          <w:delText>and</w:delText>
        </w:r>
        <w:r>
          <w:rPr>
            <w:color w:val="292829"/>
            <w:spacing w:val="-5"/>
          </w:rPr>
          <w:delText xml:space="preserve"> </w:delText>
        </w:r>
        <w:r>
          <w:rPr>
            <w:color w:val="292829"/>
          </w:rPr>
          <w:delText>training</w:delText>
        </w:r>
        <w:r>
          <w:rPr>
            <w:color w:val="292829"/>
            <w:spacing w:val="-5"/>
          </w:rPr>
          <w:delText xml:space="preserve"> </w:delText>
        </w:r>
        <w:r>
          <w:rPr>
            <w:color w:val="292829"/>
          </w:rPr>
          <w:delText>is</w:delText>
        </w:r>
        <w:r>
          <w:rPr>
            <w:color w:val="292829"/>
            <w:spacing w:val="-5"/>
          </w:rPr>
          <w:delText xml:space="preserve"> </w:delText>
        </w:r>
        <w:r>
          <w:rPr>
            <w:color w:val="292829"/>
          </w:rPr>
          <w:delText>provided</w:delText>
        </w:r>
        <w:r>
          <w:rPr>
            <w:color w:val="292829"/>
            <w:spacing w:val="-5"/>
          </w:rPr>
          <w:delText xml:space="preserve"> </w:delText>
        </w:r>
        <w:r>
          <w:rPr>
            <w:color w:val="292829"/>
          </w:rPr>
          <w:delText>by</w:delText>
        </w:r>
        <w:r>
          <w:rPr>
            <w:color w:val="292829"/>
            <w:spacing w:val="-5"/>
          </w:rPr>
          <w:delText xml:space="preserve"> </w:delText>
        </w:r>
        <w:r>
          <w:rPr>
            <w:color w:val="292829"/>
          </w:rPr>
          <w:delText>the</w:delText>
        </w:r>
        <w:r>
          <w:rPr>
            <w:color w:val="292829"/>
            <w:spacing w:val="-5"/>
          </w:rPr>
          <w:delText xml:space="preserve"> </w:delText>
        </w:r>
        <w:r>
          <w:rPr>
            <w:color w:val="292829"/>
          </w:rPr>
          <w:delText>Office</w:delText>
        </w:r>
        <w:r>
          <w:rPr>
            <w:color w:val="292829"/>
            <w:spacing w:val="-5"/>
          </w:rPr>
          <w:delText xml:space="preserve"> </w:delText>
        </w:r>
        <w:r>
          <w:rPr>
            <w:color w:val="292829"/>
          </w:rPr>
          <w:delText>of</w:delText>
        </w:r>
        <w:r>
          <w:rPr>
            <w:color w:val="292829"/>
            <w:spacing w:val="-5"/>
          </w:rPr>
          <w:delText xml:space="preserve"> </w:delText>
        </w:r>
        <w:r>
          <w:rPr>
            <w:color w:val="292829"/>
          </w:rPr>
          <w:delText>General</w:delText>
        </w:r>
        <w:r>
          <w:rPr>
            <w:color w:val="292829"/>
            <w:spacing w:val="-5"/>
          </w:rPr>
          <w:delText xml:space="preserve"> </w:delText>
        </w:r>
        <w:r>
          <w:rPr>
            <w:color w:val="292829"/>
          </w:rPr>
          <w:delText>Counsel.</w:delText>
        </w:r>
      </w:del>
    </w:p>
    <w:p w14:paraId="6943C57E" w14:textId="77777777" w:rsidR="00D46B99" w:rsidRDefault="00A93346">
      <w:pPr>
        <w:pStyle w:val="ListParagraph"/>
        <w:numPr>
          <w:ilvl w:val="2"/>
          <w:numId w:val="65"/>
        </w:numPr>
        <w:tabs>
          <w:tab w:val="left" w:pos="1200"/>
        </w:tabs>
        <w:spacing w:before="178" w:line="264" w:lineRule="auto"/>
        <w:ind w:left="1200" w:right="134"/>
        <w:rPr>
          <w:del w:id="1561" w:author="Waldbillig, Darby" w:date="2024-03-05T18:20:00Z"/>
          <w:sz w:val="19"/>
        </w:rPr>
      </w:pPr>
      <w:del w:id="1562" w:author="Waldbillig, Darby" w:date="2024-03-05T18:20:00Z">
        <w:r>
          <w:rPr>
            <w:color w:val="292829"/>
            <w:sz w:val="19"/>
          </w:rPr>
          <w:delText>Student</w:delText>
        </w:r>
        <w:r>
          <w:rPr>
            <w:color w:val="292829"/>
            <w:spacing w:val="-7"/>
            <w:sz w:val="19"/>
          </w:rPr>
          <w:delText xml:space="preserve"> </w:delText>
        </w:r>
        <w:r>
          <w:rPr>
            <w:color w:val="292829"/>
            <w:sz w:val="19"/>
          </w:rPr>
          <w:delText>members</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Board</w:delText>
        </w:r>
        <w:r>
          <w:rPr>
            <w:color w:val="292829"/>
            <w:spacing w:val="-7"/>
            <w:sz w:val="19"/>
          </w:rPr>
          <w:delText xml:space="preserve"> </w:delText>
        </w:r>
        <w:r>
          <w:rPr>
            <w:color w:val="292829"/>
            <w:sz w:val="19"/>
          </w:rPr>
          <w:delText>are</w:delText>
        </w:r>
        <w:r>
          <w:rPr>
            <w:color w:val="292829"/>
            <w:spacing w:val="-7"/>
            <w:sz w:val="19"/>
          </w:rPr>
          <w:delText xml:space="preserve"> </w:delText>
        </w:r>
        <w:r>
          <w:rPr>
            <w:color w:val="292829"/>
            <w:sz w:val="19"/>
          </w:rPr>
          <w:delText>appointed</w:delText>
        </w:r>
        <w:r>
          <w:rPr>
            <w:color w:val="292829"/>
            <w:spacing w:val="-7"/>
            <w:sz w:val="19"/>
          </w:rPr>
          <w:delText xml:space="preserve"> </w:delText>
        </w:r>
        <w:r>
          <w:rPr>
            <w:color w:val="292829"/>
            <w:sz w:val="19"/>
          </w:rPr>
          <w:delText>for</w:delText>
        </w:r>
        <w:r>
          <w:rPr>
            <w:color w:val="292829"/>
            <w:spacing w:val="-7"/>
            <w:sz w:val="19"/>
          </w:rPr>
          <w:delText xml:space="preserve"> </w:delText>
        </w:r>
        <w:r>
          <w:rPr>
            <w:color w:val="292829"/>
            <w:sz w:val="19"/>
          </w:rPr>
          <w:delText>one-year</w:delText>
        </w:r>
        <w:r>
          <w:rPr>
            <w:color w:val="292829"/>
            <w:spacing w:val="-7"/>
            <w:sz w:val="19"/>
          </w:rPr>
          <w:delText xml:space="preserve"> </w:delText>
        </w:r>
        <w:r>
          <w:rPr>
            <w:color w:val="292829"/>
            <w:sz w:val="19"/>
          </w:rPr>
          <w:delText>terms.</w:delText>
        </w:r>
        <w:r>
          <w:rPr>
            <w:color w:val="292829"/>
            <w:spacing w:val="-7"/>
            <w:sz w:val="19"/>
          </w:rPr>
          <w:delText xml:space="preserve"> </w:delText>
        </w:r>
        <w:r>
          <w:rPr>
            <w:color w:val="292829"/>
            <w:sz w:val="19"/>
          </w:rPr>
          <w:delText>Faculty</w:delText>
        </w:r>
        <w:r>
          <w:rPr>
            <w:color w:val="292829"/>
            <w:spacing w:val="-7"/>
            <w:sz w:val="19"/>
          </w:rPr>
          <w:delText xml:space="preserve"> </w:delText>
        </w:r>
        <w:r>
          <w:rPr>
            <w:color w:val="292829"/>
            <w:sz w:val="19"/>
          </w:rPr>
          <w:delText>and</w:delText>
        </w:r>
        <w:r>
          <w:rPr>
            <w:color w:val="292829"/>
            <w:spacing w:val="-7"/>
            <w:sz w:val="19"/>
          </w:rPr>
          <w:delText xml:space="preserve"> </w:delText>
        </w:r>
        <w:r>
          <w:rPr>
            <w:color w:val="292829"/>
            <w:sz w:val="19"/>
          </w:rPr>
          <w:delText>staff</w:delText>
        </w:r>
        <w:r>
          <w:rPr>
            <w:color w:val="292829"/>
            <w:spacing w:val="-7"/>
            <w:sz w:val="19"/>
          </w:rPr>
          <w:delText xml:space="preserve"> </w:delText>
        </w:r>
        <w:r>
          <w:rPr>
            <w:color w:val="292829"/>
            <w:sz w:val="19"/>
          </w:rPr>
          <w:delText>members</w:delText>
        </w:r>
        <w:r>
          <w:rPr>
            <w:color w:val="292829"/>
            <w:spacing w:val="-7"/>
            <w:sz w:val="19"/>
          </w:rPr>
          <w:delText xml:space="preserve"> </w:delText>
        </w:r>
        <w:r>
          <w:rPr>
            <w:color w:val="292829"/>
            <w:sz w:val="19"/>
          </w:rPr>
          <w:delText>are</w:delText>
        </w:r>
        <w:r>
          <w:rPr>
            <w:color w:val="292829"/>
            <w:spacing w:val="-7"/>
            <w:sz w:val="19"/>
          </w:rPr>
          <w:delText xml:space="preserve"> </w:delText>
        </w:r>
        <w:r>
          <w:rPr>
            <w:color w:val="292829"/>
            <w:sz w:val="19"/>
          </w:rPr>
          <w:delText>appointed</w:delText>
        </w:r>
        <w:r>
          <w:rPr>
            <w:color w:val="292829"/>
            <w:spacing w:val="-7"/>
            <w:sz w:val="19"/>
          </w:rPr>
          <w:delText xml:space="preserve"> </w:delText>
        </w:r>
        <w:r>
          <w:rPr>
            <w:color w:val="292829"/>
            <w:sz w:val="19"/>
          </w:rPr>
          <w:delText>for</w:delText>
        </w:r>
        <w:r>
          <w:rPr>
            <w:color w:val="292829"/>
            <w:spacing w:val="-7"/>
            <w:sz w:val="19"/>
          </w:rPr>
          <w:delText xml:space="preserve"> </w:delText>
        </w:r>
        <w:r>
          <w:rPr>
            <w:color w:val="292829"/>
            <w:sz w:val="19"/>
          </w:rPr>
          <w:delText>two- year</w:delText>
        </w:r>
        <w:r>
          <w:rPr>
            <w:color w:val="292829"/>
            <w:spacing w:val="-10"/>
            <w:sz w:val="19"/>
          </w:rPr>
          <w:delText xml:space="preserve"> </w:delText>
        </w:r>
        <w:r>
          <w:rPr>
            <w:color w:val="292829"/>
            <w:sz w:val="19"/>
          </w:rPr>
          <w:delText>terms.</w:delText>
        </w:r>
        <w:r>
          <w:rPr>
            <w:color w:val="292829"/>
            <w:spacing w:val="-10"/>
            <w:sz w:val="19"/>
          </w:rPr>
          <w:delText xml:space="preserve"> </w:delText>
        </w:r>
        <w:r>
          <w:rPr>
            <w:color w:val="292829"/>
            <w:sz w:val="19"/>
          </w:rPr>
          <w:delText>If</w:delText>
        </w:r>
        <w:r>
          <w:rPr>
            <w:color w:val="292829"/>
            <w:spacing w:val="-10"/>
            <w:sz w:val="19"/>
          </w:rPr>
          <w:delText xml:space="preserve"> </w:delText>
        </w:r>
        <w:r>
          <w:rPr>
            <w:color w:val="292829"/>
            <w:sz w:val="19"/>
          </w:rPr>
          <w:delText>possible,</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Staff</w:delText>
        </w:r>
        <w:r>
          <w:rPr>
            <w:color w:val="292829"/>
            <w:spacing w:val="-10"/>
            <w:sz w:val="19"/>
          </w:rPr>
          <w:delText xml:space="preserve"> </w:delText>
        </w:r>
        <w:r>
          <w:rPr>
            <w:color w:val="292829"/>
            <w:sz w:val="19"/>
          </w:rPr>
          <w:delText>and</w:delText>
        </w:r>
        <w:r>
          <w:rPr>
            <w:color w:val="292829"/>
            <w:spacing w:val="-10"/>
            <w:sz w:val="19"/>
          </w:rPr>
          <w:delText xml:space="preserve"> </w:delText>
        </w:r>
        <w:r>
          <w:rPr>
            <w:color w:val="292829"/>
            <w:sz w:val="19"/>
          </w:rPr>
          <w:delText>Faculty</w:delText>
        </w:r>
        <w:r>
          <w:rPr>
            <w:color w:val="292829"/>
            <w:spacing w:val="-10"/>
            <w:sz w:val="19"/>
          </w:rPr>
          <w:delText xml:space="preserve"> </w:delText>
        </w:r>
        <w:r>
          <w:rPr>
            <w:color w:val="292829"/>
            <w:sz w:val="19"/>
          </w:rPr>
          <w:delText>members</w:delText>
        </w:r>
        <w:r>
          <w:rPr>
            <w:color w:val="292829"/>
            <w:spacing w:val="-10"/>
            <w:sz w:val="19"/>
          </w:rPr>
          <w:delText xml:space="preserve"> </w:delText>
        </w:r>
        <w:r>
          <w:rPr>
            <w:color w:val="292829"/>
            <w:sz w:val="19"/>
          </w:rPr>
          <w:delText>appointments</w:delText>
        </w:r>
        <w:r>
          <w:rPr>
            <w:color w:val="292829"/>
            <w:spacing w:val="-10"/>
            <w:sz w:val="19"/>
          </w:rPr>
          <w:delText xml:space="preserve"> </w:delText>
        </w:r>
        <w:r>
          <w:rPr>
            <w:color w:val="292829"/>
            <w:sz w:val="19"/>
          </w:rPr>
          <w:delText>should</w:delText>
        </w:r>
        <w:r>
          <w:rPr>
            <w:color w:val="292829"/>
            <w:spacing w:val="-10"/>
            <w:sz w:val="19"/>
          </w:rPr>
          <w:delText xml:space="preserve"> </w:delText>
        </w:r>
        <w:r>
          <w:rPr>
            <w:color w:val="292829"/>
            <w:sz w:val="19"/>
          </w:rPr>
          <w:delText>be</w:delText>
        </w:r>
        <w:r>
          <w:rPr>
            <w:color w:val="292829"/>
            <w:spacing w:val="-10"/>
            <w:sz w:val="19"/>
          </w:rPr>
          <w:delText xml:space="preserve"> </w:delText>
        </w:r>
        <w:r>
          <w:rPr>
            <w:color w:val="292829"/>
            <w:sz w:val="19"/>
          </w:rPr>
          <w:delText>staggered</w:delText>
        </w:r>
        <w:r>
          <w:rPr>
            <w:color w:val="292829"/>
            <w:spacing w:val="-10"/>
            <w:sz w:val="19"/>
          </w:rPr>
          <w:delText xml:space="preserve"> </w:delText>
        </w:r>
        <w:r>
          <w:rPr>
            <w:color w:val="292829"/>
            <w:sz w:val="19"/>
          </w:rPr>
          <w:delText>to</w:delText>
        </w:r>
        <w:r>
          <w:rPr>
            <w:color w:val="292829"/>
            <w:spacing w:val="-10"/>
            <w:sz w:val="19"/>
          </w:rPr>
          <w:delText xml:space="preserve"> </w:delText>
        </w:r>
        <w:r>
          <w:rPr>
            <w:color w:val="292829"/>
            <w:sz w:val="19"/>
          </w:rPr>
          <w:delText>prevent</w:delText>
        </w:r>
        <w:r>
          <w:rPr>
            <w:color w:val="292829"/>
            <w:spacing w:val="-10"/>
            <w:sz w:val="19"/>
          </w:rPr>
          <w:delText xml:space="preserve"> </w:delText>
        </w:r>
        <w:r>
          <w:rPr>
            <w:color w:val="292829"/>
            <w:sz w:val="19"/>
          </w:rPr>
          <w:delText>large</w:delText>
        </w:r>
        <w:r>
          <w:rPr>
            <w:color w:val="292829"/>
            <w:spacing w:val="-10"/>
            <w:sz w:val="19"/>
          </w:rPr>
          <w:delText xml:space="preserve"> </w:delText>
        </w:r>
        <w:r>
          <w:rPr>
            <w:color w:val="292829"/>
            <w:sz w:val="19"/>
          </w:rPr>
          <w:delText>turnover between</w:delText>
        </w:r>
        <w:r>
          <w:rPr>
            <w:color w:val="292829"/>
            <w:spacing w:val="-12"/>
            <w:sz w:val="19"/>
          </w:rPr>
          <w:delText xml:space="preserve"> </w:delText>
        </w:r>
        <w:r>
          <w:rPr>
            <w:color w:val="292829"/>
            <w:sz w:val="19"/>
          </w:rPr>
          <w:delText>academic</w:delText>
        </w:r>
        <w:r>
          <w:rPr>
            <w:color w:val="292829"/>
            <w:spacing w:val="-12"/>
            <w:sz w:val="19"/>
          </w:rPr>
          <w:delText xml:space="preserve"> </w:delText>
        </w:r>
        <w:r>
          <w:rPr>
            <w:color w:val="292829"/>
            <w:sz w:val="19"/>
          </w:rPr>
          <w:delText>years.</w:delText>
        </w:r>
        <w:r>
          <w:rPr>
            <w:color w:val="292829"/>
            <w:spacing w:val="-12"/>
            <w:sz w:val="19"/>
          </w:rPr>
          <w:delText xml:space="preserve"> </w:delText>
        </w:r>
        <w:r>
          <w:rPr>
            <w:color w:val="292829"/>
            <w:sz w:val="19"/>
          </w:rPr>
          <w:delText>No</w:delText>
        </w:r>
        <w:r>
          <w:rPr>
            <w:color w:val="292829"/>
            <w:spacing w:val="-12"/>
            <w:sz w:val="19"/>
          </w:rPr>
          <w:delText xml:space="preserve"> </w:delText>
        </w:r>
        <w:r>
          <w:rPr>
            <w:color w:val="292829"/>
            <w:sz w:val="19"/>
          </w:rPr>
          <w:delText>member</w:delText>
        </w:r>
        <w:r>
          <w:rPr>
            <w:color w:val="292829"/>
            <w:spacing w:val="-12"/>
            <w:sz w:val="19"/>
          </w:rPr>
          <w:delText xml:space="preserve"> </w:delText>
        </w:r>
        <w:r>
          <w:rPr>
            <w:color w:val="292829"/>
            <w:sz w:val="19"/>
          </w:rPr>
          <w:delText>of</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University</w:delText>
        </w:r>
        <w:r>
          <w:rPr>
            <w:color w:val="292829"/>
            <w:spacing w:val="-12"/>
            <w:sz w:val="19"/>
          </w:rPr>
          <w:delText xml:space="preserve"> </w:delText>
        </w:r>
        <w:r>
          <w:rPr>
            <w:color w:val="292829"/>
            <w:sz w:val="19"/>
          </w:rPr>
          <w:delText>Conduct</w:delText>
        </w:r>
        <w:r>
          <w:rPr>
            <w:color w:val="292829"/>
            <w:spacing w:val="-12"/>
            <w:sz w:val="19"/>
          </w:rPr>
          <w:delText xml:space="preserve"> </w:delText>
        </w:r>
        <w:r>
          <w:rPr>
            <w:color w:val="292829"/>
            <w:sz w:val="19"/>
          </w:rPr>
          <w:delText>Board</w:delText>
        </w:r>
        <w:r>
          <w:rPr>
            <w:color w:val="292829"/>
            <w:spacing w:val="-12"/>
            <w:sz w:val="19"/>
          </w:rPr>
          <w:delText xml:space="preserve"> </w:delText>
        </w:r>
        <w:r>
          <w:rPr>
            <w:color w:val="292829"/>
            <w:sz w:val="19"/>
          </w:rPr>
          <w:delText>may</w:delText>
        </w:r>
        <w:r>
          <w:rPr>
            <w:color w:val="292829"/>
            <w:spacing w:val="-12"/>
            <w:sz w:val="19"/>
          </w:rPr>
          <w:delText xml:space="preserve"> </w:delText>
        </w:r>
        <w:r>
          <w:rPr>
            <w:color w:val="292829"/>
            <w:sz w:val="19"/>
          </w:rPr>
          <w:delText>hear</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case</w:delText>
        </w:r>
        <w:r>
          <w:rPr>
            <w:color w:val="292829"/>
            <w:spacing w:val="-12"/>
            <w:sz w:val="19"/>
          </w:rPr>
          <w:delText xml:space="preserve"> </w:delText>
        </w:r>
        <w:r>
          <w:rPr>
            <w:color w:val="292829"/>
            <w:sz w:val="19"/>
          </w:rPr>
          <w:delText>if</w:delText>
        </w:r>
        <w:r>
          <w:rPr>
            <w:color w:val="292829"/>
            <w:spacing w:val="-12"/>
            <w:sz w:val="19"/>
          </w:rPr>
          <w:delText xml:space="preserve"> </w:delText>
        </w:r>
        <w:r>
          <w:rPr>
            <w:color w:val="292829"/>
            <w:sz w:val="19"/>
          </w:rPr>
          <w:delText>the</w:delText>
        </w:r>
        <w:r>
          <w:rPr>
            <w:color w:val="292829"/>
            <w:spacing w:val="-12"/>
            <w:sz w:val="19"/>
          </w:rPr>
          <w:delText xml:space="preserve"> </w:delText>
        </w:r>
        <w:r>
          <w:rPr>
            <w:color w:val="292829"/>
            <w:sz w:val="19"/>
          </w:rPr>
          <w:delText>member</w:delText>
        </w:r>
        <w:r>
          <w:rPr>
            <w:color w:val="292829"/>
            <w:spacing w:val="-12"/>
            <w:sz w:val="19"/>
          </w:rPr>
          <w:delText xml:space="preserve"> </w:delText>
        </w:r>
        <w:r>
          <w:rPr>
            <w:color w:val="292829"/>
            <w:sz w:val="19"/>
          </w:rPr>
          <w:delText>is</w:delText>
        </w:r>
        <w:r>
          <w:rPr>
            <w:color w:val="292829"/>
            <w:spacing w:val="-12"/>
            <w:sz w:val="19"/>
          </w:rPr>
          <w:delText xml:space="preserve"> </w:delText>
        </w:r>
        <w:r>
          <w:rPr>
            <w:color w:val="292829"/>
            <w:sz w:val="19"/>
          </w:rPr>
          <w:delText xml:space="preserve">closely </w:delText>
        </w:r>
        <w:r>
          <w:rPr>
            <w:color w:val="292829"/>
            <w:spacing w:val="-2"/>
            <w:sz w:val="19"/>
          </w:rPr>
          <w:delText>associated</w:delText>
        </w:r>
        <w:r>
          <w:rPr>
            <w:color w:val="292829"/>
            <w:spacing w:val="-5"/>
            <w:sz w:val="19"/>
          </w:rPr>
          <w:delText xml:space="preserve"> </w:delText>
        </w:r>
        <w:r>
          <w:rPr>
            <w:color w:val="292829"/>
            <w:spacing w:val="-2"/>
            <w:sz w:val="19"/>
          </w:rPr>
          <w:delText>personally</w:delText>
        </w:r>
        <w:r>
          <w:rPr>
            <w:color w:val="292829"/>
            <w:spacing w:val="-5"/>
            <w:sz w:val="19"/>
          </w:rPr>
          <w:delText xml:space="preserve"> </w:delText>
        </w:r>
        <w:r>
          <w:rPr>
            <w:color w:val="292829"/>
            <w:spacing w:val="-2"/>
            <w:sz w:val="19"/>
          </w:rPr>
          <w:delText>or</w:delText>
        </w:r>
        <w:r>
          <w:rPr>
            <w:color w:val="292829"/>
            <w:spacing w:val="-5"/>
            <w:sz w:val="19"/>
          </w:rPr>
          <w:delText xml:space="preserve"> </w:delText>
        </w:r>
        <w:r>
          <w:rPr>
            <w:color w:val="292829"/>
            <w:spacing w:val="-2"/>
            <w:sz w:val="19"/>
          </w:rPr>
          <w:delText>professionally</w:delText>
        </w:r>
        <w:r>
          <w:rPr>
            <w:color w:val="292829"/>
            <w:spacing w:val="-5"/>
            <w:sz w:val="19"/>
          </w:rPr>
          <w:delText xml:space="preserve"> </w:delText>
        </w:r>
        <w:r>
          <w:rPr>
            <w:color w:val="292829"/>
            <w:spacing w:val="-2"/>
            <w:sz w:val="19"/>
          </w:rPr>
          <w:delText>with</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respondent,</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complainant,</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person</w:delText>
        </w:r>
        <w:r>
          <w:rPr>
            <w:color w:val="292829"/>
            <w:spacing w:val="-5"/>
            <w:sz w:val="19"/>
          </w:rPr>
          <w:delText xml:space="preserve"> </w:delText>
        </w:r>
        <w:r>
          <w:rPr>
            <w:color w:val="292829"/>
            <w:spacing w:val="-2"/>
            <w:sz w:val="19"/>
          </w:rPr>
          <w:delText>who</w:delText>
        </w:r>
        <w:r>
          <w:rPr>
            <w:color w:val="292829"/>
            <w:spacing w:val="-5"/>
            <w:sz w:val="19"/>
          </w:rPr>
          <w:delText xml:space="preserve"> </w:delText>
        </w:r>
        <w:r>
          <w:rPr>
            <w:color w:val="292829"/>
            <w:spacing w:val="-2"/>
            <w:sz w:val="19"/>
          </w:rPr>
          <w:delText>referred</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case,</w:delText>
        </w:r>
        <w:r>
          <w:rPr>
            <w:color w:val="292829"/>
            <w:spacing w:val="-5"/>
            <w:sz w:val="19"/>
          </w:rPr>
          <w:delText xml:space="preserve"> </w:delText>
        </w:r>
        <w:r>
          <w:rPr>
            <w:color w:val="292829"/>
            <w:spacing w:val="-2"/>
            <w:sz w:val="19"/>
          </w:rPr>
          <w:delText>or</w:delText>
        </w:r>
        <w:r>
          <w:rPr>
            <w:color w:val="292829"/>
            <w:spacing w:val="-5"/>
            <w:sz w:val="19"/>
          </w:rPr>
          <w:delText xml:space="preserve"> </w:delText>
        </w:r>
        <w:r>
          <w:rPr>
            <w:color w:val="292829"/>
            <w:spacing w:val="-2"/>
            <w:sz w:val="19"/>
          </w:rPr>
          <w:delText>any other</w:delText>
        </w:r>
        <w:r>
          <w:rPr>
            <w:color w:val="292829"/>
            <w:spacing w:val="-5"/>
            <w:sz w:val="19"/>
          </w:rPr>
          <w:delText xml:space="preserve"> </w:delText>
        </w:r>
        <w:r>
          <w:rPr>
            <w:color w:val="292829"/>
            <w:spacing w:val="-2"/>
            <w:sz w:val="19"/>
          </w:rPr>
          <w:delText>relevant</w:delText>
        </w:r>
        <w:r>
          <w:rPr>
            <w:color w:val="292829"/>
            <w:spacing w:val="-5"/>
            <w:sz w:val="19"/>
          </w:rPr>
          <w:delText xml:space="preserve"> </w:delText>
        </w:r>
        <w:r>
          <w:rPr>
            <w:color w:val="292829"/>
            <w:spacing w:val="-2"/>
            <w:sz w:val="19"/>
          </w:rPr>
          <w:delText>party.</w:delText>
        </w:r>
        <w:r>
          <w:rPr>
            <w:color w:val="292829"/>
            <w:spacing w:val="-5"/>
            <w:sz w:val="19"/>
          </w:rPr>
          <w:delText xml:space="preserve"> </w:delText>
        </w:r>
        <w:r>
          <w:rPr>
            <w:color w:val="292829"/>
            <w:spacing w:val="-2"/>
            <w:sz w:val="19"/>
          </w:rPr>
          <w:delText>A</w:delText>
        </w:r>
        <w:r>
          <w:rPr>
            <w:color w:val="292829"/>
            <w:spacing w:val="-5"/>
            <w:sz w:val="19"/>
          </w:rPr>
          <w:delText xml:space="preserve"> </w:delText>
        </w:r>
        <w:r>
          <w:rPr>
            <w:color w:val="292829"/>
            <w:spacing w:val="-2"/>
            <w:sz w:val="19"/>
          </w:rPr>
          <w:delText>Conduct</w:delText>
        </w:r>
        <w:r>
          <w:rPr>
            <w:color w:val="292829"/>
            <w:spacing w:val="-5"/>
            <w:sz w:val="19"/>
          </w:rPr>
          <w:delText xml:space="preserve"> </w:delText>
        </w:r>
        <w:r>
          <w:rPr>
            <w:color w:val="292829"/>
            <w:spacing w:val="-2"/>
            <w:sz w:val="19"/>
          </w:rPr>
          <w:delText>Board</w:delText>
        </w:r>
        <w:r>
          <w:rPr>
            <w:color w:val="292829"/>
            <w:spacing w:val="-5"/>
            <w:sz w:val="19"/>
          </w:rPr>
          <w:delText xml:space="preserve"> </w:delText>
        </w:r>
        <w:r>
          <w:rPr>
            <w:color w:val="292829"/>
            <w:spacing w:val="-2"/>
            <w:sz w:val="19"/>
          </w:rPr>
          <w:delText>member</w:delText>
        </w:r>
        <w:r>
          <w:rPr>
            <w:color w:val="292829"/>
            <w:spacing w:val="-5"/>
            <w:sz w:val="19"/>
          </w:rPr>
          <w:delText xml:space="preserve"> </w:delText>
        </w:r>
        <w:r>
          <w:rPr>
            <w:color w:val="292829"/>
            <w:spacing w:val="-2"/>
            <w:sz w:val="19"/>
          </w:rPr>
          <w:delText>is</w:delText>
        </w:r>
        <w:r>
          <w:rPr>
            <w:color w:val="292829"/>
            <w:spacing w:val="-5"/>
            <w:sz w:val="19"/>
          </w:rPr>
          <w:delText xml:space="preserve"> </w:delText>
        </w:r>
        <w:r>
          <w:rPr>
            <w:color w:val="292829"/>
            <w:spacing w:val="-2"/>
            <w:sz w:val="19"/>
          </w:rPr>
          <w:delText>expected</w:delText>
        </w:r>
        <w:r>
          <w:rPr>
            <w:color w:val="292829"/>
            <w:spacing w:val="-5"/>
            <w:sz w:val="19"/>
          </w:rPr>
          <w:delText xml:space="preserve"> </w:delText>
        </w:r>
        <w:r>
          <w:rPr>
            <w:color w:val="292829"/>
            <w:spacing w:val="-2"/>
            <w:sz w:val="19"/>
          </w:rPr>
          <w:delText>to</w:delText>
        </w:r>
        <w:r>
          <w:rPr>
            <w:color w:val="292829"/>
            <w:spacing w:val="-5"/>
            <w:sz w:val="19"/>
          </w:rPr>
          <w:delText xml:space="preserve"> </w:delText>
        </w:r>
        <w:r>
          <w:rPr>
            <w:color w:val="292829"/>
            <w:spacing w:val="-2"/>
            <w:sz w:val="19"/>
          </w:rPr>
          <w:delText>raise</w:delText>
        </w:r>
        <w:r>
          <w:rPr>
            <w:color w:val="292829"/>
            <w:spacing w:val="-5"/>
            <w:sz w:val="19"/>
          </w:rPr>
          <w:delText xml:space="preserve"> </w:delText>
        </w:r>
        <w:r>
          <w:rPr>
            <w:color w:val="292829"/>
            <w:spacing w:val="-2"/>
            <w:sz w:val="19"/>
          </w:rPr>
          <w:delText>the</w:delText>
        </w:r>
        <w:r>
          <w:rPr>
            <w:color w:val="292829"/>
            <w:spacing w:val="-5"/>
            <w:sz w:val="19"/>
          </w:rPr>
          <w:delText xml:space="preserve"> </w:delText>
        </w:r>
        <w:r>
          <w:rPr>
            <w:color w:val="292829"/>
            <w:spacing w:val="-2"/>
            <w:sz w:val="19"/>
          </w:rPr>
          <w:delText>issue</w:delText>
        </w:r>
        <w:r>
          <w:rPr>
            <w:color w:val="292829"/>
            <w:spacing w:val="-5"/>
            <w:sz w:val="19"/>
          </w:rPr>
          <w:delText xml:space="preserve"> </w:delText>
        </w:r>
        <w:r>
          <w:rPr>
            <w:color w:val="292829"/>
            <w:spacing w:val="-2"/>
            <w:sz w:val="19"/>
          </w:rPr>
          <w:delText>of</w:delText>
        </w:r>
        <w:r>
          <w:rPr>
            <w:color w:val="292829"/>
            <w:spacing w:val="-5"/>
            <w:sz w:val="19"/>
          </w:rPr>
          <w:delText xml:space="preserve"> </w:delText>
        </w:r>
        <w:r>
          <w:rPr>
            <w:color w:val="292829"/>
            <w:spacing w:val="-2"/>
            <w:sz w:val="19"/>
          </w:rPr>
          <w:delText>stepping</w:delText>
        </w:r>
        <w:r>
          <w:rPr>
            <w:color w:val="292829"/>
            <w:spacing w:val="-5"/>
            <w:sz w:val="19"/>
          </w:rPr>
          <w:delText xml:space="preserve"> </w:delText>
        </w:r>
        <w:r>
          <w:rPr>
            <w:color w:val="292829"/>
            <w:spacing w:val="-2"/>
            <w:sz w:val="19"/>
          </w:rPr>
          <w:delText>down</w:delText>
        </w:r>
        <w:r>
          <w:rPr>
            <w:color w:val="292829"/>
            <w:spacing w:val="-5"/>
            <w:sz w:val="19"/>
          </w:rPr>
          <w:delText xml:space="preserve"> </w:delText>
        </w:r>
        <w:r>
          <w:rPr>
            <w:color w:val="292829"/>
            <w:spacing w:val="-2"/>
            <w:sz w:val="19"/>
          </w:rPr>
          <w:delText>whenever</w:delText>
        </w:r>
        <w:r>
          <w:rPr>
            <w:color w:val="292829"/>
            <w:spacing w:val="-5"/>
            <w:sz w:val="19"/>
          </w:rPr>
          <w:delText xml:space="preserve"> </w:delText>
        </w:r>
        <w:r>
          <w:rPr>
            <w:color w:val="292829"/>
            <w:spacing w:val="-2"/>
            <w:sz w:val="19"/>
          </w:rPr>
          <w:delText>any</w:delText>
        </w:r>
        <w:r>
          <w:rPr>
            <w:color w:val="292829"/>
            <w:spacing w:val="-5"/>
            <w:sz w:val="19"/>
          </w:rPr>
          <w:delText xml:space="preserve"> </w:delText>
        </w:r>
        <w:r>
          <w:rPr>
            <w:color w:val="292829"/>
            <w:spacing w:val="-2"/>
            <w:sz w:val="19"/>
          </w:rPr>
          <w:delText xml:space="preserve">potential </w:delText>
        </w:r>
        <w:r>
          <w:rPr>
            <w:color w:val="292829"/>
            <w:spacing w:val="-2"/>
            <w:w w:val="105"/>
            <w:sz w:val="19"/>
          </w:rPr>
          <w:delText>reason</w:delText>
        </w:r>
        <w:r>
          <w:rPr>
            <w:color w:val="292829"/>
            <w:spacing w:val="-13"/>
            <w:w w:val="105"/>
            <w:sz w:val="19"/>
          </w:rPr>
          <w:delText xml:space="preserve"> </w:delText>
        </w:r>
        <w:r>
          <w:rPr>
            <w:color w:val="292829"/>
            <w:spacing w:val="-2"/>
            <w:w w:val="105"/>
            <w:sz w:val="19"/>
          </w:rPr>
          <w:delText>for</w:delText>
        </w:r>
        <w:r>
          <w:rPr>
            <w:color w:val="292829"/>
            <w:spacing w:val="-13"/>
            <w:w w:val="105"/>
            <w:sz w:val="19"/>
          </w:rPr>
          <w:delText xml:space="preserve"> </w:delText>
        </w:r>
        <w:r>
          <w:rPr>
            <w:color w:val="292829"/>
            <w:spacing w:val="-2"/>
            <w:w w:val="105"/>
            <w:sz w:val="19"/>
          </w:rPr>
          <w:delText>disqualification</w:delText>
        </w:r>
        <w:r>
          <w:rPr>
            <w:color w:val="292829"/>
            <w:spacing w:val="-12"/>
            <w:w w:val="105"/>
            <w:sz w:val="19"/>
          </w:rPr>
          <w:delText xml:space="preserve"> </w:delText>
        </w:r>
        <w:r>
          <w:rPr>
            <w:color w:val="292829"/>
            <w:spacing w:val="-2"/>
            <w:w w:val="105"/>
            <w:sz w:val="19"/>
          </w:rPr>
          <w:delText>becomes</w:delText>
        </w:r>
        <w:r>
          <w:rPr>
            <w:color w:val="292829"/>
            <w:spacing w:val="-13"/>
            <w:w w:val="105"/>
            <w:sz w:val="19"/>
          </w:rPr>
          <w:delText xml:space="preserve"> </w:delText>
        </w:r>
        <w:r>
          <w:rPr>
            <w:color w:val="292829"/>
            <w:spacing w:val="-2"/>
            <w:w w:val="105"/>
            <w:sz w:val="19"/>
          </w:rPr>
          <w:delText>known.</w:delText>
        </w:r>
      </w:del>
    </w:p>
    <w:p w14:paraId="67FC669C" w14:textId="77777777" w:rsidR="00D46B99" w:rsidRDefault="00A93346">
      <w:pPr>
        <w:pStyle w:val="ListParagraph"/>
        <w:numPr>
          <w:ilvl w:val="2"/>
          <w:numId w:val="65"/>
        </w:numPr>
        <w:tabs>
          <w:tab w:val="left" w:pos="1197"/>
          <w:tab w:val="left" w:pos="1199"/>
        </w:tabs>
        <w:spacing w:before="178" w:line="264" w:lineRule="auto"/>
        <w:ind w:right="141" w:hanging="360"/>
        <w:rPr>
          <w:del w:id="1563" w:author="Waldbillig, Darby" w:date="2024-03-05T18:20:00Z"/>
          <w:sz w:val="19"/>
        </w:rPr>
      </w:pPr>
      <w:del w:id="1564" w:author="Waldbillig, Darby" w:date="2024-03-05T18:20:00Z">
        <w:r>
          <w:rPr>
            <w:color w:val="292829"/>
            <w:sz w:val="19"/>
          </w:rPr>
          <w:delText>The</w:delText>
        </w:r>
        <w:r>
          <w:rPr>
            <w:color w:val="292829"/>
            <w:spacing w:val="-8"/>
            <w:sz w:val="19"/>
          </w:rPr>
          <w:delText xml:space="preserve"> </w:delText>
        </w:r>
        <w:r>
          <w:rPr>
            <w:color w:val="292829"/>
            <w:sz w:val="19"/>
          </w:rPr>
          <w:delText>respondent</w:delText>
        </w:r>
        <w:r>
          <w:rPr>
            <w:color w:val="292829"/>
            <w:spacing w:val="-8"/>
            <w:sz w:val="19"/>
          </w:rPr>
          <w:delText xml:space="preserve"> </w:delText>
        </w:r>
        <w:r>
          <w:rPr>
            <w:color w:val="292829"/>
            <w:sz w:val="19"/>
          </w:rPr>
          <w:delText>and</w:delText>
        </w:r>
        <w:r>
          <w:rPr>
            <w:color w:val="292829"/>
            <w:spacing w:val="-8"/>
            <w:sz w:val="19"/>
          </w:rPr>
          <w:delText xml:space="preserve"> </w:delText>
        </w:r>
        <w:r>
          <w:rPr>
            <w:color w:val="292829"/>
            <w:sz w:val="19"/>
          </w:rPr>
          <w:delText>complainant</w:delText>
        </w:r>
        <w:r>
          <w:rPr>
            <w:color w:val="292829"/>
            <w:spacing w:val="-8"/>
            <w:sz w:val="19"/>
          </w:rPr>
          <w:delText xml:space="preserve"> </w:delText>
        </w:r>
        <w:r>
          <w:rPr>
            <w:color w:val="292829"/>
            <w:sz w:val="19"/>
          </w:rPr>
          <w:delText>(if</w:delText>
        </w:r>
        <w:r>
          <w:rPr>
            <w:color w:val="292829"/>
            <w:spacing w:val="-8"/>
            <w:sz w:val="19"/>
          </w:rPr>
          <w:delText xml:space="preserve"> </w:delText>
        </w:r>
        <w:r>
          <w:rPr>
            <w:color w:val="292829"/>
            <w:sz w:val="19"/>
          </w:rPr>
          <w:delText>applicable)</w:delText>
        </w:r>
        <w:r>
          <w:rPr>
            <w:color w:val="292829"/>
            <w:spacing w:val="-8"/>
            <w:sz w:val="19"/>
          </w:rPr>
          <w:delText xml:space="preserve"> </w:delText>
        </w:r>
        <w:r>
          <w:rPr>
            <w:color w:val="292829"/>
            <w:sz w:val="19"/>
          </w:rPr>
          <w:delText>will</w:delText>
        </w:r>
        <w:r>
          <w:rPr>
            <w:color w:val="292829"/>
            <w:spacing w:val="-8"/>
            <w:sz w:val="19"/>
          </w:rPr>
          <w:delText xml:space="preserve"> </w:delText>
        </w:r>
        <w:r>
          <w:rPr>
            <w:color w:val="292829"/>
            <w:sz w:val="19"/>
          </w:rPr>
          <w:delText>be</w:delText>
        </w:r>
        <w:r>
          <w:rPr>
            <w:color w:val="292829"/>
            <w:spacing w:val="-8"/>
            <w:sz w:val="19"/>
          </w:rPr>
          <w:delText xml:space="preserve"> </w:delText>
        </w:r>
        <w:r>
          <w:rPr>
            <w:color w:val="292829"/>
            <w:sz w:val="19"/>
          </w:rPr>
          <w:delText>notified</w:delText>
        </w:r>
        <w:r>
          <w:rPr>
            <w:color w:val="292829"/>
            <w:spacing w:val="-8"/>
            <w:sz w:val="19"/>
          </w:rPr>
          <w:delText xml:space="preserve"> </w:delText>
        </w:r>
        <w:r>
          <w:rPr>
            <w:color w:val="292829"/>
            <w:sz w:val="19"/>
          </w:rPr>
          <w:delText>of</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membership</w:delText>
        </w:r>
        <w:r>
          <w:rPr>
            <w:color w:val="292829"/>
            <w:spacing w:val="-8"/>
            <w:sz w:val="19"/>
          </w:rPr>
          <w:delText xml:space="preserve"> </w:delText>
        </w:r>
        <w:r>
          <w:rPr>
            <w:color w:val="292829"/>
            <w:sz w:val="19"/>
          </w:rPr>
          <w:delText>of</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Conduct</w:delText>
        </w:r>
        <w:r>
          <w:rPr>
            <w:color w:val="292829"/>
            <w:spacing w:val="-8"/>
            <w:sz w:val="19"/>
          </w:rPr>
          <w:delText xml:space="preserve"> </w:delText>
        </w:r>
        <w:r>
          <w:rPr>
            <w:color w:val="292829"/>
            <w:sz w:val="19"/>
          </w:rPr>
          <w:delText>Board</w:delText>
        </w:r>
        <w:r>
          <w:rPr>
            <w:color w:val="292829"/>
            <w:spacing w:val="-8"/>
            <w:sz w:val="19"/>
          </w:rPr>
          <w:delText xml:space="preserve"> </w:delText>
        </w:r>
        <w:r>
          <w:rPr>
            <w:color w:val="292829"/>
            <w:sz w:val="19"/>
          </w:rPr>
          <w:delText>that</w:delText>
        </w:r>
        <w:r>
          <w:rPr>
            <w:color w:val="292829"/>
            <w:spacing w:val="-8"/>
            <w:sz w:val="19"/>
          </w:rPr>
          <w:delText xml:space="preserve"> </w:delText>
        </w:r>
        <w:r>
          <w:rPr>
            <w:color w:val="292829"/>
            <w:sz w:val="19"/>
          </w:rPr>
          <w:delText>will</w:delText>
        </w:r>
        <w:r>
          <w:rPr>
            <w:color w:val="292829"/>
            <w:spacing w:val="-8"/>
            <w:sz w:val="19"/>
          </w:rPr>
          <w:delText xml:space="preserve"> </w:delText>
        </w:r>
        <w:r>
          <w:rPr>
            <w:color w:val="292829"/>
            <w:sz w:val="19"/>
          </w:rPr>
          <w:delText>hear the</w:delText>
        </w:r>
        <w:r>
          <w:rPr>
            <w:color w:val="292829"/>
            <w:spacing w:val="-11"/>
            <w:sz w:val="19"/>
          </w:rPr>
          <w:delText xml:space="preserve"> </w:delText>
        </w:r>
        <w:r>
          <w:rPr>
            <w:color w:val="292829"/>
            <w:sz w:val="19"/>
          </w:rPr>
          <w:delText>case</w:delText>
        </w:r>
        <w:r>
          <w:rPr>
            <w:color w:val="292829"/>
            <w:spacing w:val="-11"/>
            <w:sz w:val="19"/>
          </w:rPr>
          <w:delText xml:space="preserve"> </w:delText>
        </w:r>
        <w:r>
          <w:rPr>
            <w:color w:val="292829"/>
            <w:sz w:val="19"/>
          </w:rPr>
          <w:delText>in</w:delText>
        </w:r>
        <w:r>
          <w:rPr>
            <w:color w:val="292829"/>
            <w:spacing w:val="-11"/>
            <w:sz w:val="19"/>
          </w:rPr>
          <w:delText xml:space="preserve"> </w:delText>
        </w:r>
        <w:r>
          <w:rPr>
            <w:color w:val="292829"/>
            <w:sz w:val="19"/>
          </w:rPr>
          <w:delText>advance</w:delText>
        </w:r>
        <w:r>
          <w:rPr>
            <w:color w:val="292829"/>
            <w:spacing w:val="-11"/>
            <w:sz w:val="19"/>
          </w:rPr>
          <w:delText xml:space="preserve"> </w:delText>
        </w:r>
        <w:r>
          <w:rPr>
            <w:color w:val="292829"/>
            <w:sz w:val="19"/>
          </w:rPr>
          <w:delText>and</w:delText>
        </w:r>
        <w:r>
          <w:rPr>
            <w:color w:val="292829"/>
            <w:spacing w:val="-11"/>
            <w:sz w:val="19"/>
          </w:rPr>
          <w:delText xml:space="preserve"> </w:delText>
        </w:r>
        <w:r>
          <w:rPr>
            <w:color w:val="292829"/>
            <w:sz w:val="19"/>
          </w:rPr>
          <w:delText>may</w:delText>
        </w:r>
        <w:r>
          <w:rPr>
            <w:color w:val="292829"/>
            <w:spacing w:val="-11"/>
            <w:sz w:val="19"/>
          </w:rPr>
          <w:delText xml:space="preserve"> </w:delText>
        </w:r>
        <w:r>
          <w:rPr>
            <w:color w:val="292829"/>
            <w:sz w:val="19"/>
          </w:rPr>
          <w:delText>assert</w:delText>
        </w:r>
        <w:r>
          <w:rPr>
            <w:color w:val="292829"/>
            <w:spacing w:val="-11"/>
            <w:sz w:val="19"/>
          </w:rPr>
          <w:delText xml:space="preserve"> </w:delText>
        </w:r>
        <w:r>
          <w:rPr>
            <w:color w:val="292829"/>
            <w:sz w:val="19"/>
          </w:rPr>
          <w:delText>grounds</w:delText>
        </w:r>
        <w:r>
          <w:rPr>
            <w:color w:val="292829"/>
            <w:spacing w:val="-11"/>
            <w:sz w:val="19"/>
          </w:rPr>
          <w:delText xml:space="preserve"> </w:delText>
        </w:r>
        <w:r>
          <w:rPr>
            <w:color w:val="292829"/>
            <w:sz w:val="19"/>
          </w:rPr>
          <w:delText>for</w:delText>
        </w:r>
        <w:r>
          <w:rPr>
            <w:color w:val="292829"/>
            <w:spacing w:val="-11"/>
            <w:sz w:val="19"/>
          </w:rPr>
          <w:delText xml:space="preserve"> </w:delText>
        </w:r>
        <w:r>
          <w:rPr>
            <w:color w:val="292829"/>
            <w:sz w:val="19"/>
          </w:rPr>
          <w:delText>disqualification</w:delText>
        </w:r>
        <w:r>
          <w:rPr>
            <w:color w:val="292829"/>
            <w:spacing w:val="-11"/>
            <w:sz w:val="19"/>
          </w:rPr>
          <w:delText xml:space="preserve"> </w:delText>
        </w:r>
        <w:r>
          <w:rPr>
            <w:color w:val="292829"/>
            <w:sz w:val="19"/>
          </w:rPr>
          <w:delText>of</w:delText>
        </w:r>
        <w:r>
          <w:rPr>
            <w:color w:val="292829"/>
            <w:spacing w:val="-11"/>
            <w:sz w:val="19"/>
          </w:rPr>
          <w:delText xml:space="preserve"> </w:delText>
        </w:r>
        <w:r>
          <w:rPr>
            <w:color w:val="292829"/>
            <w:sz w:val="19"/>
          </w:rPr>
          <w:delText>any</w:delText>
        </w:r>
        <w:r>
          <w:rPr>
            <w:color w:val="292829"/>
            <w:spacing w:val="-11"/>
            <w:sz w:val="19"/>
          </w:rPr>
          <w:delText xml:space="preserve"> </w:delText>
        </w:r>
        <w:r>
          <w:rPr>
            <w:color w:val="292829"/>
            <w:sz w:val="19"/>
          </w:rPr>
          <w:delText>particular</w:delText>
        </w:r>
        <w:r>
          <w:rPr>
            <w:color w:val="292829"/>
            <w:spacing w:val="-11"/>
            <w:sz w:val="19"/>
          </w:rPr>
          <w:delText xml:space="preserve"> </w:delText>
        </w:r>
        <w:r>
          <w:rPr>
            <w:color w:val="292829"/>
            <w:sz w:val="19"/>
          </w:rPr>
          <w:delText>Board</w:delText>
        </w:r>
        <w:r>
          <w:rPr>
            <w:color w:val="292829"/>
            <w:spacing w:val="-11"/>
            <w:sz w:val="19"/>
          </w:rPr>
          <w:delText xml:space="preserve"> </w:delText>
        </w:r>
        <w:r>
          <w:rPr>
            <w:color w:val="292829"/>
            <w:sz w:val="19"/>
          </w:rPr>
          <w:delText>member</w:delText>
        </w:r>
        <w:r>
          <w:rPr>
            <w:color w:val="292829"/>
            <w:spacing w:val="-11"/>
            <w:sz w:val="19"/>
          </w:rPr>
          <w:delText xml:space="preserve"> </w:delText>
        </w:r>
        <w:r>
          <w:rPr>
            <w:color w:val="292829"/>
            <w:sz w:val="19"/>
          </w:rPr>
          <w:delText>to</w:delText>
        </w:r>
        <w:r>
          <w:rPr>
            <w:color w:val="292829"/>
            <w:spacing w:val="-11"/>
            <w:sz w:val="19"/>
          </w:rPr>
          <w:delText xml:space="preserve"> </w:delText>
        </w:r>
        <w:r>
          <w:rPr>
            <w:color w:val="292829"/>
            <w:sz w:val="19"/>
          </w:rPr>
          <w:delText>the</w:delText>
        </w:r>
        <w:r>
          <w:rPr>
            <w:color w:val="292829"/>
            <w:spacing w:val="-11"/>
            <w:sz w:val="19"/>
          </w:rPr>
          <w:delText xml:space="preserve"> </w:delText>
        </w:r>
        <w:r>
          <w:rPr>
            <w:color w:val="292829"/>
            <w:sz w:val="19"/>
          </w:rPr>
          <w:delText>Chair</w:delText>
        </w:r>
        <w:r>
          <w:rPr>
            <w:color w:val="292829"/>
            <w:spacing w:val="-11"/>
            <w:sz w:val="19"/>
          </w:rPr>
          <w:delText xml:space="preserve"> </w:delText>
        </w:r>
        <w:r>
          <w:rPr>
            <w:color w:val="292829"/>
            <w:sz w:val="19"/>
          </w:rPr>
          <w:delText>of</w:delText>
        </w:r>
        <w:r>
          <w:rPr>
            <w:color w:val="292829"/>
            <w:spacing w:val="-11"/>
            <w:sz w:val="19"/>
          </w:rPr>
          <w:delText xml:space="preserve"> </w:delText>
        </w:r>
        <w:r>
          <w:rPr>
            <w:color w:val="292829"/>
            <w:sz w:val="19"/>
          </w:rPr>
          <w:delText xml:space="preserve">the </w:delText>
        </w:r>
        <w:r>
          <w:rPr>
            <w:color w:val="292829"/>
            <w:spacing w:val="-2"/>
            <w:sz w:val="19"/>
          </w:rPr>
          <w:delText>Conduct</w:delText>
        </w:r>
        <w:r>
          <w:rPr>
            <w:color w:val="292829"/>
            <w:spacing w:val="-7"/>
            <w:sz w:val="19"/>
          </w:rPr>
          <w:delText xml:space="preserve"> </w:delText>
        </w:r>
        <w:r>
          <w:rPr>
            <w:color w:val="292829"/>
            <w:spacing w:val="-2"/>
            <w:sz w:val="19"/>
          </w:rPr>
          <w:delText>Board</w:delText>
        </w:r>
        <w:r>
          <w:rPr>
            <w:color w:val="292829"/>
            <w:spacing w:val="-7"/>
            <w:sz w:val="19"/>
          </w:rPr>
          <w:delText xml:space="preserve"> </w:delText>
        </w:r>
        <w:r>
          <w:rPr>
            <w:color w:val="292829"/>
            <w:spacing w:val="-2"/>
            <w:sz w:val="19"/>
          </w:rPr>
          <w:delText>up</w:delText>
        </w:r>
        <w:r>
          <w:rPr>
            <w:color w:val="292829"/>
            <w:spacing w:val="-7"/>
            <w:sz w:val="19"/>
          </w:rPr>
          <w:delText xml:space="preserve"> </w:delText>
        </w:r>
        <w:r>
          <w:rPr>
            <w:color w:val="292829"/>
            <w:spacing w:val="-2"/>
            <w:sz w:val="19"/>
          </w:rPr>
          <w:delText>until</w:delText>
        </w:r>
        <w:r>
          <w:rPr>
            <w:color w:val="292829"/>
            <w:spacing w:val="-7"/>
            <w:sz w:val="19"/>
          </w:rPr>
          <w:delText xml:space="preserve"> </w:delText>
        </w:r>
        <w:r>
          <w:rPr>
            <w:color w:val="292829"/>
            <w:spacing w:val="-2"/>
            <w:sz w:val="19"/>
          </w:rPr>
          <w:delText>three</w:delText>
        </w:r>
        <w:r>
          <w:rPr>
            <w:color w:val="292829"/>
            <w:spacing w:val="-7"/>
            <w:sz w:val="19"/>
          </w:rPr>
          <w:delText xml:space="preserve"> </w:delText>
        </w:r>
        <w:r>
          <w:rPr>
            <w:color w:val="292829"/>
            <w:spacing w:val="-2"/>
            <w:sz w:val="19"/>
          </w:rPr>
          <w:delText>(3)</w:delText>
        </w:r>
        <w:r>
          <w:rPr>
            <w:color w:val="292829"/>
            <w:spacing w:val="-7"/>
            <w:sz w:val="19"/>
          </w:rPr>
          <w:delText xml:space="preserve"> </w:delText>
        </w:r>
        <w:r>
          <w:rPr>
            <w:color w:val="292829"/>
            <w:spacing w:val="-2"/>
            <w:sz w:val="19"/>
          </w:rPr>
          <w:delText>working</w:delText>
        </w:r>
        <w:r>
          <w:rPr>
            <w:color w:val="292829"/>
            <w:spacing w:val="-7"/>
            <w:sz w:val="19"/>
          </w:rPr>
          <w:delText xml:space="preserve"> </w:delText>
        </w:r>
        <w:r>
          <w:rPr>
            <w:color w:val="292829"/>
            <w:spacing w:val="-2"/>
            <w:sz w:val="19"/>
          </w:rPr>
          <w:delText>days</w:delText>
        </w:r>
        <w:r>
          <w:rPr>
            <w:color w:val="292829"/>
            <w:spacing w:val="-7"/>
            <w:sz w:val="19"/>
          </w:rPr>
          <w:delText xml:space="preserve"> </w:delText>
        </w:r>
        <w:r>
          <w:rPr>
            <w:color w:val="292829"/>
            <w:spacing w:val="-2"/>
            <w:sz w:val="19"/>
          </w:rPr>
          <w:delText>prior</w:delText>
        </w:r>
        <w:r>
          <w:rPr>
            <w:color w:val="292829"/>
            <w:spacing w:val="-7"/>
            <w:sz w:val="19"/>
          </w:rPr>
          <w:delText xml:space="preserve"> </w:delText>
        </w:r>
        <w:r>
          <w:rPr>
            <w:color w:val="292829"/>
            <w:spacing w:val="-2"/>
            <w:sz w:val="19"/>
          </w:rPr>
          <w:delText>to</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date</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hearing.</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Chair</w:delText>
        </w:r>
        <w:r>
          <w:rPr>
            <w:color w:val="292829"/>
            <w:spacing w:val="-7"/>
            <w:sz w:val="19"/>
          </w:rPr>
          <w:delText xml:space="preserve"> </w:delText>
        </w:r>
        <w:r>
          <w:rPr>
            <w:color w:val="292829"/>
            <w:spacing w:val="-2"/>
            <w:sz w:val="19"/>
          </w:rPr>
          <w:delText>has</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discretion</w:delText>
        </w:r>
        <w:r>
          <w:rPr>
            <w:color w:val="292829"/>
            <w:spacing w:val="-7"/>
            <w:sz w:val="19"/>
          </w:rPr>
          <w:delText xml:space="preserve"> </w:delText>
        </w:r>
        <w:r>
          <w:rPr>
            <w:color w:val="292829"/>
            <w:spacing w:val="-2"/>
            <w:sz w:val="19"/>
          </w:rPr>
          <w:delText>to</w:delText>
        </w:r>
        <w:r>
          <w:rPr>
            <w:color w:val="292829"/>
            <w:spacing w:val="-7"/>
            <w:sz w:val="19"/>
          </w:rPr>
          <w:delText xml:space="preserve"> </w:delText>
        </w:r>
        <w:r>
          <w:rPr>
            <w:color w:val="292829"/>
            <w:spacing w:val="-2"/>
            <w:sz w:val="19"/>
          </w:rPr>
          <w:delText>accept</w:delText>
        </w:r>
        <w:r>
          <w:rPr>
            <w:color w:val="292829"/>
            <w:spacing w:val="-7"/>
            <w:sz w:val="19"/>
          </w:rPr>
          <w:delText xml:space="preserve"> </w:delText>
        </w:r>
        <w:r>
          <w:rPr>
            <w:color w:val="292829"/>
            <w:spacing w:val="-2"/>
            <w:sz w:val="19"/>
          </w:rPr>
          <w:delText xml:space="preserve">or </w:delText>
        </w:r>
        <w:r>
          <w:rPr>
            <w:color w:val="292829"/>
            <w:spacing w:val="-4"/>
            <w:w w:val="105"/>
            <w:sz w:val="19"/>
          </w:rPr>
          <w:delText>reject</w:delText>
        </w:r>
        <w:r>
          <w:rPr>
            <w:color w:val="292829"/>
            <w:spacing w:val="-6"/>
            <w:w w:val="105"/>
            <w:sz w:val="19"/>
          </w:rPr>
          <w:delText xml:space="preserve"> </w:delText>
        </w:r>
        <w:r>
          <w:rPr>
            <w:color w:val="292829"/>
            <w:spacing w:val="-4"/>
            <w:w w:val="105"/>
            <w:sz w:val="19"/>
          </w:rPr>
          <w:delText>a</w:delText>
        </w:r>
        <w:r>
          <w:rPr>
            <w:color w:val="292829"/>
            <w:spacing w:val="-6"/>
            <w:w w:val="105"/>
            <w:sz w:val="19"/>
          </w:rPr>
          <w:delText xml:space="preserve"> </w:delText>
        </w:r>
        <w:r>
          <w:rPr>
            <w:color w:val="292829"/>
            <w:spacing w:val="-4"/>
            <w:w w:val="105"/>
            <w:sz w:val="19"/>
          </w:rPr>
          <w:delText>request</w:delText>
        </w:r>
        <w:r>
          <w:rPr>
            <w:color w:val="292829"/>
            <w:spacing w:val="-6"/>
            <w:w w:val="105"/>
            <w:sz w:val="19"/>
          </w:rPr>
          <w:delText xml:space="preserve"> </w:delText>
        </w:r>
        <w:r>
          <w:rPr>
            <w:color w:val="292829"/>
            <w:spacing w:val="-4"/>
            <w:w w:val="105"/>
            <w:sz w:val="19"/>
          </w:rPr>
          <w:delText>for</w:delText>
        </w:r>
        <w:r>
          <w:rPr>
            <w:color w:val="292829"/>
            <w:spacing w:val="-6"/>
            <w:w w:val="105"/>
            <w:sz w:val="19"/>
          </w:rPr>
          <w:delText xml:space="preserve"> </w:delText>
        </w:r>
        <w:r>
          <w:rPr>
            <w:color w:val="292829"/>
            <w:spacing w:val="-4"/>
            <w:w w:val="105"/>
            <w:sz w:val="19"/>
          </w:rPr>
          <w:delText>a</w:delText>
        </w:r>
        <w:r>
          <w:rPr>
            <w:color w:val="292829"/>
            <w:spacing w:val="-6"/>
            <w:w w:val="105"/>
            <w:sz w:val="19"/>
          </w:rPr>
          <w:delText xml:space="preserve"> </w:delText>
        </w:r>
        <w:r>
          <w:rPr>
            <w:color w:val="292829"/>
            <w:spacing w:val="-4"/>
            <w:w w:val="105"/>
            <w:sz w:val="19"/>
          </w:rPr>
          <w:delText>disqualification</w:delText>
        </w:r>
        <w:r>
          <w:rPr>
            <w:color w:val="292829"/>
            <w:spacing w:val="-6"/>
            <w:w w:val="105"/>
            <w:sz w:val="19"/>
          </w:rPr>
          <w:delText xml:space="preserve"> </w:delText>
        </w:r>
        <w:r>
          <w:rPr>
            <w:color w:val="292829"/>
            <w:spacing w:val="-4"/>
            <w:w w:val="105"/>
            <w:sz w:val="19"/>
          </w:rPr>
          <w:delText>based</w:delText>
        </w:r>
        <w:r>
          <w:rPr>
            <w:color w:val="292829"/>
            <w:spacing w:val="-6"/>
            <w:w w:val="105"/>
            <w:sz w:val="19"/>
          </w:rPr>
          <w:delText xml:space="preserve"> </w:delText>
        </w:r>
        <w:r>
          <w:rPr>
            <w:color w:val="292829"/>
            <w:spacing w:val="-4"/>
            <w:w w:val="105"/>
            <w:sz w:val="19"/>
          </w:rPr>
          <w:delText>on</w:delText>
        </w:r>
        <w:r>
          <w:rPr>
            <w:color w:val="292829"/>
            <w:spacing w:val="-6"/>
            <w:w w:val="105"/>
            <w:sz w:val="19"/>
          </w:rPr>
          <w:delText xml:space="preserve"> </w:delText>
        </w:r>
        <w:r>
          <w:rPr>
            <w:color w:val="292829"/>
            <w:spacing w:val="-4"/>
            <w:w w:val="105"/>
            <w:sz w:val="19"/>
          </w:rPr>
          <w:delText>the</w:delText>
        </w:r>
        <w:r>
          <w:rPr>
            <w:color w:val="292829"/>
            <w:spacing w:val="-6"/>
            <w:w w:val="105"/>
            <w:sz w:val="19"/>
          </w:rPr>
          <w:delText xml:space="preserve"> </w:delText>
        </w:r>
        <w:r>
          <w:rPr>
            <w:color w:val="292829"/>
            <w:spacing w:val="-4"/>
            <w:w w:val="105"/>
            <w:sz w:val="19"/>
          </w:rPr>
          <w:delText>facts</w:delText>
        </w:r>
        <w:r>
          <w:rPr>
            <w:color w:val="292829"/>
            <w:spacing w:val="-6"/>
            <w:w w:val="105"/>
            <w:sz w:val="19"/>
          </w:rPr>
          <w:delText xml:space="preserve"> </w:delText>
        </w:r>
        <w:r>
          <w:rPr>
            <w:color w:val="292829"/>
            <w:spacing w:val="-4"/>
            <w:w w:val="105"/>
            <w:sz w:val="19"/>
          </w:rPr>
          <w:delText>presented.</w:delText>
        </w:r>
      </w:del>
    </w:p>
    <w:p w14:paraId="58F967D4" w14:textId="77777777" w:rsidR="00D46B99" w:rsidRDefault="00D46B99">
      <w:pPr>
        <w:spacing w:line="264" w:lineRule="auto"/>
        <w:rPr>
          <w:del w:id="1565" w:author="Waldbillig, Darby" w:date="2024-03-05T18:20:00Z"/>
          <w:sz w:val="19"/>
        </w:rPr>
        <w:sectPr w:rsidR="00D46B99" w:rsidSect="004E7BFD">
          <w:pgSz w:w="12240" w:h="15840"/>
          <w:pgMar w:top="640" w:right="600" w:bottom="760" w:left="600" w:header="0" w:footer="580" w:gutter="0"/>
          <w:cols w:space="720"/>
        </w:sectPr>
      </w:pPr>
    </w:p>
    <w:p w14:paraId="73112533" w14:textId="77777777" w:rsidR="00D46B99" w:rsidRDefault="00A93346">
      <w:pPr>
        <w:pStyle w:val="ListParagraph"/>
        <w:numPr>
          <w:ilvl w:val="1"/>
          <w:numId w:val="65"/>
        </w:numPr>
        <w:tabs>
          <w:tab w:val="left" w:pos="839"/>
        </w:tabs>
        <w:spacing w:before="91"/>
        <w:ind w:left="839" w:hanging="359"/>
        <w:rPr>
          <w:del w:id="1566" w:author="Waldbillig, Darby" w:date="2024-03-05T18:20:00Z"/>
          <w:sz w:val="19"/>
        </w:rPr>
      </w:pPr>
      <w:del w:id="1567" w:author="Waldbillig, Darby" w:date="2024-03-05T18:20:00Z">
        <w:r>
          <w:rPr>
            <w:b/>
            <w:color w:val="292829"/>
            <w:spacing w:val="-4"/>
            <w:sz w:val="19"/>
          </w:rPr>
          <w:lastRenderedPageBreak/>
          <w:delText>University Conduct</w:delText>
        </w:r>
        <w:r>
          <w:rPr>
            <w:b/>
            <w:color w:val="292829"/>
            <w:spacing w:val="-1"/>
            <w:sz w:val="19"/>
          </w:rPr>
          <w:delText xml:space="preserve"> </w:delText>
        </w:r>
        <w:r>
          <w:rPr>
            <w:b/>
            <w:color w:val="292829"/>
            <w:spacing w:val="-4"/>
            <w:sz w:val="19"/>
          </w:rPr>
          <w:delText>Board</w:delText>
        </w:r>
        <w:r>
          <w:rPr>
            <w:b/>
            <w:color w:val="292829"/>
            <w:spacing w:val="-2"/>
            <w:sz w:val="19"/>
          </w:rPr>
          <w:delText xml:space="preserve"> </w:delText>
        </w:r>
        <w:r>
          <w:rPr>
            <w:b/>
            <w:color w:val="292829"/>
            <w:spacing w:val="-4"/>
            <w:sz w:val="19"/>
          </w:rPr>
          <w:delText>Hearings:</w:delText>
        </w:r>
        <w:r>
          <w:rPr>
            <w:b/>
            <w:color w:val="292829"/>
            <w:spacing w:val="-5"/>
            <w:sz w:val="19"/>
          </w:rPr>
          <w:delText xml:space="preserve"> </w:delText>
        </w:r>
        <w:r>
          <w:rPr>
            <w:color w:val="292829"/>
            <w:spacing w:val="-4"/>
            <w:sz w:val="19"/>
          </w:rPr>
          <w:delText>The following</w:delText>
        </w:r>
        <w:r>
          <w:rPr>
            <w:color w:val="292829"/>
            <w:spacing w:val="-5"/>
            <w:sz w:val="19"/>
          </w:rPr>
          <w:delText xml:space="preserve"> </w:delText>
        </w:r>
        <w:r>
          <w:rPr>
            <w:color w:val="292829"/>
            <w:spacing w:val="-4"/>
            <w:sz w:val="19"/>
          </w:rPr>
          <w:delText>individuals</w:delText>
        </w:r>
        <w:r>
          <w:rPr>
            <w:color w:val="292829"/>
            <w:spacing w:val="-5"/>
            <w:sz w:val="19"/>
          </w:rPr>
          <w:delText xml:space="preserve"> </w:delText>
        </w:r>
        <w:r>
          <w:rPr>
            <w:color w:val="292829"/>
            <w:spacing w:val="-4"/>
            <w:sz w:val="19"/>
          </w:rPr>
          <w:delText>may</w:delText>
        </w:r>
        <w:r>
          <w:rPr>
            <w:color w:val="292829"/>
            <w:spacing w:val="-5"/>
            <w:sz w:val="19"/>
          </w:rPr>
          <w:delText xml:space="preserve"> </w:delText>
        </w:r>
        <w:r>
          <w:rPr>
            <w:color w:val="292829"/>
            <w:spacing w:val="-4"/>
            <w:sz w:val="19"/>
          </w:rPr>
          <w:delText>participate</w:delText>
        </w:r>
        <w:r>
          <w:rPr>
            <w:color w:val="292829"/>
            <w:spacing w:val="-5"/>
            <w:sz w:val="19"/>
          </w:rPr>
          <w:delText xml:space="preserve"> </w:delText>
        </w:r>
        <w:r>
          <w:rPr>
            <w:color w:val="292829"/>
            <w:spacing w:val="-4"/>
            <w:sz w:val="19"/>
          </w:rPr>
          <w:delText>in the</w:delText>
        </w:r>
        <w:r>
          <w:rPr>
            <w:color w:val="292829"/>
            <w:spacing w:val="-5"/>
            <w:sz w:val="19"/>
          </w:rPr>
          <w:delText xml:space="preserve"> </w:delText>
        </w:r>
        <w:r>
          <w:rPr>
            <w:color w:val="292829"/>
            <w:spacing w:val="-4"/>
            <w:sz w:val="19"/>
          </w:rPr>
          <w:delText>University</w:delText>
        </w:r>
        <w:r>
          <w:rPr>
            <w:color w:val="292829"/>
            <w:spacing w:val="-5"/>
            <w:sz w:val="19"/>
          </w:rPr>
          <w:delText xml:space="preserve"> </w:delText>
        </w:r>
        <w:r>
          <w:rPr>
            <w:color w:val="292829"/>
            <w:spacing w:val="-4"/>
            <w:sz w:val="19"/>
          </w:rPr>
          <w:delText>Conduct</w:delText>
        </w:r>
        <w:r>
          <w:rPr>
            <w:color w:val="292829"/>
            <w:spacing w:val="-5"/>
            <w:sz w:val="19"/>
          </w:rPr>
          <w:delText xml:space="preserve"> </w:delText>
        </w:r>
        <w:r>
          <w:rPr>
            <w:color w:val="292829"/>
            <w:spacing w:val="-4"/>
            <w:sz w:val="19"/>
          </w:rPr>
          <w:delText>Board Hearings:</w:delText>
        </w:r>
      </w:del>
    </w:p>
    <w:p w14:paraId="73CD1906" w14:textId="77777777" w:rsidR="00D46B99" w:rsidRDefault="00A93346">
      <w:pPr>
        <w:pStyle w:val="ListParagraph"/>
        <w:numPr>
          <w:ilvl w:val="2"/>
          <w:numId w:val="65"/>
        </w:numPr>
        <w:tabs>
          <w:tab w:val="left" w:pos="1199"/>
        </w:tabs>
        <w:spacing w:before="202" w:line="264" w:lineRule="auto"/>
        <w:ind w:right="334"/>
        <w:rPr>
          <w:del w:id="1568" w:author="Waldbillig, Darby" w:date="2024-03-05T18:20:00Z"/>
          <w:sz w:val="19"/>
        </w:rPr>
      </w:pPr>
      <w:del w:id="1569" w:author="Waldbillig, Darby" w:date="2024-03-05T18:20:00Z">
        <w:r>
          <w:rPr>
            <w:b/>
            <w:color w:val="292829"/>
            <w:sz w:val="19"/>
          </w:rPr>
          <w:delText>Chair</w:delText>
        </w:r>
        <w:r>
          <w:rPr>
            <w:b/>
            <w:color w:val="292829"/>
            <w:spacing w:val="-14"/>
            <w:sz w:val="19"/>
          </w:rPr>
          <w:delText xml:space="preserve"> </w:delText>
        </w:r>
        <w:r>
          <w:rPr>
            <w:b/>
            <w:color w:val="292829"/>
            <w:sz w:val="19"/>
          </w:rPr>
          <w:delText>of</w:delText>
        </w:r>
        <w:r>
          <w:rPr>
            <w:b/>
            <w:color w:val="292829"/>
            <w:spacing w:val="-13"/>
            <w:sz w:val="19"/>
          </w:rPr>
          <w:delText xml:space="preserve"> </w:delText>
        </w:r>
        <w:r>
          <w:rPr>
            <w:b/>
            <w:color w:val="292829"/>
            <w:sz w:val="19"/>
          </w:rPr>
          <w:delText>the</w:delText>
        </w:r>
        <w:r>
          <w:rPr>
            <w:b/>
            <w:color w:val="292829"/>
            <w:spacing w:val="-13"/>
            <w:sz w:val="19"/>
          </w:rPr>
          <w:delText xml:space="preserve"> </w:delText>
        </w:r>
        <w:r>
          <w:rPr>
            <w:b/>
            <w:color w:val="292829"/>
            <w:sz w:val="19"/>
          </w:rPr>
          <w:delText>University</w:delText>
        </w:r>
        <w:r>
          <w:rPr>
            <w:b/>
            <w:color w:val="292829"/>
            <w:spacing w:val="-13"/>
            <w:sz w:val="19"/>
          </w:rPr>
          <w:delText xml:space="preserve"> </w:delText>
        </w:r>
        <w:r>
          <w:rPr>
            <w:b/>
            <w:color w:val="292829"/>
            <w:sz w:val="19"/>
          </w:rPr>
          <w:delText>Conduct</w:delText>
        </w:r>
        <w:r>
          <w:rPr>
            <w:b/>
            <w:color w:val="292829"/>
            <w:spacing w:val="-13"/>
            <w:sz w:val="19"/>
          </w:rPr>
          <w:delText xml:space="preserve"> </w:delText>
        </w:r>
        <w:r>
          <w:rPr>
            <w:b/>
            <w:color w:val="292829"/>
            <w:sz w:val="19"/>
          </w:rPr>
          <w:delText>Board:</w:delText>
        </w:r>
        <w:r>
          <w:rPr>
            <w:b/>
            <w:color w:val="292829"/>
            <w:spacing w:val="-14"/>
            <w:sz w:val="19"/>
          </w:rPr>
          <w:delText xml:space="preserve"> </w:delText>
        </w:r>
        <w:r>
          <w:rPr>
            <w:color w:val="292829"/>
            <w:sz w:val="19"/>
          </w:rPr>
          <w:delText>The</w:delText>
        </w:r>
        <w:r>
          <w:rPr>
            <w:color w:val="292829"/>
            <w:spacing w:val="-13"/>
            <w:sz w:val="19"/>
          </w:rPr>
          <w:delText xml:space="preserve"> </w:delText>
        </w:r>
        <w:r>
          <w:rPr>
            <w:color w:val="292829"/>
            <w:sz w:val="19"/>
          </w:rPr>
          <w:delText>Chair</w:delText>
        </w:r>
        <w:r>
          <w:rPr>
            <w:color w:val="292829"/>
            <w:spacing w:val="-13"/>
            <w:sz w:val="19"/>
          </w:rPr>
          <w:delText xml:space="preserve"> </w:delText>
        </w:r>
        <w:r>
          <w:rPr>
            <w:color w:val="292829"/>
            <w:sz w:val="19"/>
          </w:rPr>
          <w:delText>of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hearing</w:delText>
        </w:r>
        <w:r>
          <w:rPr>
            <w:color w:val="292829"/>
            <w:spacing w:val="-14"/>
            <w:sz w:val="19"/>
          </w:rPr>
          <w:delText xml:space="preserve"> </w:delText>
        </w:r>
        <w:r>
          <w:rPr>
            <w:color w:val="292829"/>
            <w:sz w:val="19"/>
          </w:rPr>
          <w:delText>is</w:delText>
        </w:r>
        <w:r>
          <w:rPr>
            <w:color w:val="292829"/>
            <w:spacing w:val="-13"/>
            <w:sz w:val="19"/>
          </w:rPr>
          <w:delText xml:space="preserve"> </w:delText>
        </w:r>
        <w:r>
          <w:rPr>
            <w:color w:val="292829"/>
            <w:sz w:val="19"/>
          </w:rPr>
          <w:delText>an</w:delText>
        </w:r>
        <w:r>
          <w:rPr>
            <w:color w:val="292829"/>
            <w:spacing w:val="14"/>
            <w:sz w:val="19"/>
          </w:rPr>
          <w:delText xml:space="preserve"> </w:delText>
        </w:r>
        <w:r>
          <w:rPr>
            <w:color w:val="292829"/>
            <w:sz w:val="19"/>
          </w:rPr>
          <w:delText>impartial</w:delText>
        </w:r>
        <w:r>
          <w:rPr>
            <w:color w:val="292829"/>
            <w:spacing w:val="-13"/>
            <w:sz w:val="19"/>
          </w:rPr>
          <w:delText xml:space="preserve"> </w:delText>
        </w:r>
        <w:r>
          <w:rPr>
            <w:color w:val="292829"/>
            <w:sz w:val="19"/>
          </w:rPr>
          <w:delText>Student</w:delText>
        </w:r>
        <w:r>
          <w:rPr>
            <w:color w:val="292829"/>
            <w:spacing w:val="-13"/>
            <w:sz w:val="19"/>
          </w:rPr>
          <w:delText xml:space="preserve"> </w:delText>
        </w:r>
        <w:r>
          <w:rPr>
            <w:color w:val="292829"/>
            <w:sz w:val="19"/>
          </w:rPr>
          <w:delText>Affairs</w:delText>
        </w:r>
        <w:r>
          <w:rPr>
            <w:color w:val="292829"/>
            <w:spacing w:val="-13"/>
            <w:sz w:val="19"/>
          </w:rPr>
          <w:delText xml:space="preserve"> </w:delText>
        </w:r>
        <w:r>
          <w:rPr>
            <w:color w:val="292829"/>
            <w:sz w:val="19"/>
          </w:rPr>
          <w:delText>staff</w:delText>
        </w:r>
        <w:r>
          <w:rPr>
            <w:color w:val="292829"/>
            <w:spacing w:val="-13"/>
            <w:sz w:val="19"/>
          </w:rPr>
          <w:delText xml:space="preserve"> </w:delText>
        </w:r>
        <w:r>
          <w:rPr>
            <w:color w:val="292829"/>
            <w:sz w:val="19"/>
          </w:rPr>
          <w:delText>member</w:delText>
        </w:r>
        <w:r>
          <w:rPr>
            <w:color w:val="292829"/>
            <w:spacing w:val="-14"/>
            <w:sz w:val="19"/>
          </w:rPr>
          <w:delText xml:space="preserve"> </w:delText>
        </w:r>
        <w:r>
          <w:rPr>
            <w:color w:val="292829"/>
            <w:sz w:val="19"/>
          </w:rPr>
          <w:delText xml:space="preserve">that </w:delText>
        </w:r>
        <w:r>
          <w:rPr>
            <w:color w:val="292829"/>
            <w:spacing w:val="-2"/>
            <w:sz w:val="19"/>
          </w:rPr>
          <w:delText>is</w:delText>
        </w:r>
        <w:r>
          <w:rPr>
            <w:color w:val="292829"/>
            <w:spacing w:val="-6"/>
            <w:sz w:val="19"/>
          </w:rPr>
          <w:delText xml:space="preserve"> </w:delText>
        </w:r>
        <w:r>
          <w:rPr>
            <w:color w:val="292829"/>
            <w:spacing w:val="-2"/>
            <w:sz w:val="19"/>
          </w:rPr>
          <w:delText>appointed</w:delText>
        </w:r>
        <w:r>
          <w:rPr>
            <w:color w:val="292829"/>
            <w:spacing w:val="-6"/>
            <w:sz w:val="19"/>
          </w:rPr>
          <w:delText xml:space="preserve"> </w:delText>
        </w:r>
        <w:r>
          <w:rPr>
            <w:color w:val="292829"/>
            <w:spacing w:val="-2"/>
            <w:sz w:val="19"/>
          </w:rPr>
          <w:delText>by</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President</w:delText>
        </w:r>
        <w:r>
          <w:rPr>
            <w:color w:val="292829"/>
            <w:spacing w:val="-6"/>
            <w:sz w:val="19"/>
          </w:rPr>
          <w:delText xml:space="preserve"> </w:delText>
        </w:r>
        <w:r>
          <w:rPr>
            <w:color w:val="292829"/>
            <w:spacing w:val="-2"/>
            <w:sz w:val="19"/>
          </w:rPr>
          <w:delText>and</w:delText>
        </w:r>
        <w:r>
          <w:rPr>
            <w:color w:val="292829"/>
            <w:spacing w:val="-6"/>
            <w:sz w:val="19"/>
          </w:rPr>
          <w:delText xml:space="preserve"> </w:delText>
        </w:r>
        <w:r>
          <w:rPr>
            <w:color w:val="292829"/>
            <w:spacing w:val="-2"/>
            <w:sz w:val="19"/>
          </w:rPr>
          <w:delText>trained</w:delText>
        </w:r>
        <w:r>
          <w:rPr>
            <w:color w:val="292829"/>
            <w:spacing w:val="-6"/>
            <w:sz w:val="19"/>
          </w:rPr>
          <w:delText xml:space="preserve"> </w:delText>
        </w:r>
        <w:r>
          <w:rPr>
            <w:color w:val="292829"/>
            <w:spacing w:val="-2"/>
            <w:sz w:val="19"/>
          </w:rPr>
          <w:delText>to</w:delText>
        </w:r>
        <w:r>
          <w:rPr>
            <w:color w:val="292829"/>
            <w:spacing w:val="-6"/>
            <w:sz w:val="19"/>
          </w:rPr>
          <w:delText xml:space="preserve"> </w:delText>
        </w:r>
        <w:r>
          <w:rPr>
            <w:color w:val="292829"/>
            <w:spacing w:val="-2"/>
            <w:sz w:val="19"/>
          </w:rPr>
          <w:delText>hear</w:delText>
        </w:r>
        <w:r>
          <w:rPr>
            <w:color w:val="292829"/>
            <w:spacing w:val="-6"/>
            <w:sz w:val="19"/>
          </w:rPr>
          <w:delText xml:space="preserve"> </w:delText>
        </w:r>
        <w:r>
          <w:rPr>
            <w:color w:val="292829"/>
            <w:spacing w:val="-2"/>
            <w:sz w:val="19"/>
          </w:rPr>
          <w:delText>case’s</w:delText>
        </w:r>
        <w:r>
          <w:rPr>
            <w:color w:val="292829"/>
            <w:spacing w:val="-6"/>
            <w:sz w:val="19"/>
          </w:rPr>
          <w:delText xml:space="preserve"> </w:delText>
        </w:r>
        <w:r>
          <w:rPr>
            <w:color w:val="292829"/>
            <w:spacing w:val="-2"/>
            <w:sz w:val="19"/>
          </w:rPr>
          <w:delText>involving</w:delText>
        </w:r>
        <w:r>
          <w:rPr>
            <w:color w:val="292829"/>
            <w:spacing w:val="-6"/>
            <w:sz w:val="19"/>
          </w:rPr>
          <w:delText xml:space="preserve"> </w:delText>
        </w:r>
        <w:r>
          <w:rPr>
            <w:color w:val="292829"/>
            <w:spacing w:val="-2"/>
            <w:sz w:val="19"/>
          </w:rPr>
          <w:delText>alleged</w:delText>
        </w:r>
        <w:r>
          <w:rPr>
            <w:color w:val="292829"/>
            <w:spacing w:val="-6"/>
            <w:sz w:val="19"/>
          </w:rPr>
          <w:delText xml:space="preserve"> </w:delText>
        </w:r>
        <w:r>
          <w:rPr>
            <w:color w:val="292829"/>
            <w:spacing w:val="-2"/>
            <w:sz w:val="19"/>
          </w:rPr>
          <w:delText>violations</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Student</w:delText>
        </w:r>
        <w:r>
          <w:rPr>
            <w:color w:val="292829"/>
            <w:spacing w:val="-6"/>
            <w:sz w:val="19"/>
          </w:rPr>
          <w:delText xml:space="preserve"> </w:delText>
        </w:r>
        <w:r>
          <w:rPr>
            <w:color w:val="292829"/>
            <w:spacing w:val="-2"/>
            <w:sz w:val="19"/>
          </w:rPr>
          <w:delText>Code</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Conduct.</w:delText>
        </w:r>
      </w:del>
    </w:p>
    <w:p w14:paraId="1E45F2FE" w14:textId="77777777" w:rsidR="00D46B99" w:rsidRDefault="00A93346">
      <w:pPr>
        <w:pStyle w:val="BodyText"/>
        <w:spacing w:before="0" w:line="264" w:lineRule="auto"/>
        <w:ind w:left="1199" w:right="164"/>
        <w:rPr>
          <w:del w:id="1570" w:author="Waldbillig, Darby" w:date="2024-03-05T18:20:00Z"/>
        </w:rPr>
      </w:pPr>
      <w:del w:id="1571" w:author="Waldbillig, Darby" w:date="2024-03-05T18:20:00Z">
        <w:r>
          <w:rPr>
            <w:color w:val="292829"/>
          </w:rPr>
          <w:delText>The</w:delText>
        </w:r>
        <w:r>
          <w:rPr>
            <w:color w:val="292829"/>
            <w:spacing w:val="-11"/>
          </w:rPr>
          <w:delText xml:space="preserve"> </w:delText>
        </w:r>
        <w:r>
          <w:rPr>
            <w:color w:val="292829"/>
          </w:rPr>
          <w:delText>role</w:delText>
        </w:r>
        <w:r>
          <w:rPr>
            <w:color w:val="292829"/>
            <w:spacing w:val="-11"/>
          </w:rPr>
          <w:delText xml:space="preserve"> </w:delText>
        </w:r>
        <w:r>
          <w:rPr>
            <w:color w:val="292829"/>
          </w:rPr>
          <w:delText>of</w:delText>
        </w:r>
        <w:r>
          <w:rPr>
            <w:color w:val="292829"/>
            <w:spacing w:val="-11"/>
          </w:rPr>
          <w:delText xml:space="preserve"> </w:delText>
        </w:r>
        <w:r>
          <w:rPr>
            <w:color w:val="292829"/>
          </w:rPr>
          <w:delText>the</w:delText>
        </w:r>
        <w:r>
          <w:rPr>
            <w:color w:val="292829"/>
            <w:spacing w:val="-11"/>
          </w:rPr>
          <w:delText xml:space="preserve"> </w:delText>
        </w:r>
        <w:r>
          <w:rPr>
            <w:color w:val="292829"/>
          </w:rPr>
          <w:delText>Chair</w:delText>
        </w:r>
        <w:r>
          <w:rPr>
            <w:color w:val="292829"/>
            <w:spacing w:val="-11"/>
          </w:rPr>
          <w:delText xml:space="preserve"> </w:delText>
        </w:r>
        <w:r>
          <w:rPr>
            <w:color w:val="292829"/>
          </w:rPr>
          <w:delText>is</w:delText>
        </w:r>
        <w:r>
          <w:rPr>
            <w:color w:val="292829"/>
            <w:spacing w:val="-11"/>
          </w:rPr>
          <w:delText xml:space="preserve"> </w:delText>
        </w:r>
        <w:r>
          <w:rPr>
            <w:color w:val="292829"/>
          </w:rPr>
          <w:delText>to</w:delText>
        </w:r>
        <w:r>
          <w:rPr>
            <w:color w:val="292829"/>
            <w:spacing w:val="-11"/>
          </w:rPr>
          <w:delText xml:space="preserve"> </w:delText>
        </w:r>
        <w:r>
          <w:rPr>
            <w:color w:val="292829"/>
          </w:rPr>
          <w:delText>lead</w:delText>
        </w:r>
        <w:r>
          <w:rPr>
            <w:color w:val="292829"/>
            <w:spacing w:val="-11"/>
          </w:rPr>
          <w:delText xml:space="preserve"> </w:delText>
        </w:r>
        <w:r>
          <w:rPr>
            <w:color w:val="292829"/>
          </w:rPr>
          <w:delText>the</w:delText>
        </w:r>
        <w:r>
          <w:rPr>
            <w:color w:val="292829"/>
            <w:spacing w:val="-11"/>
          </w:rPr>
          <w:delText xml:space="preserve"> </w:delText>
        </w:r>
        <w:r>
          <w:rPr>
            <w:color w:val="292829"/>
          </w:rPr>
          <w:delText>proceedings,</w:delText>
        </w:r>
        <w:r>
          <w:rPr>
            <w:color w:val="292829"/>
            <w:spacing w:val="-11"/>
          </w:rPr>
          <w:delText xml:space="preserve"> </w:delText>
        </w:r>
        <w:r>
          <w:rPr>
            <w:color w:val="292829"/>
          </w:rPr>
          <w:delText>exercise</w:delText>
        </w:r>
        <w:r>
          <w:rPr>
            <w:color w:val="292829"/>
            <w:spacing w:val="-11"/>
          </w:rPr>
          <w:delText xml:space="preserve"> </w:delText>
        </w:r>
        <w:r>
          <w:rPr>
            <w:color w:val="292829"/>
          </w:rPr>
          <w:delText>control,</w:delText>
        </w:r>
        <w:r>
          <w:rPr>
            <w:color w:val="292829"/>
            <w:spacing w:val="-11"/>
          </w:rPr>
          <w:delText xml:space="preserve"> </w:delText>
        </w:r>
        <w:r>
          <w:rPr>
            <w:color w:val="292829"/>
          </w:rPr>
          <w:delText>and</w:delText>
        </w:r>
        <w:r>
          <w:rPr>
            <w:color w:val="292829"/>
            <w:spacing w:val="-11"/>
          </w:rPr>
          <w:delText xml:space="preserve"> </w:delText>
        </w:r>
        <w:r>
          <w:rPr>
            <w:color w:val="292829"/>
          </w:rPr>
          <w:delText>ensure</w:delText>
        </w:r>
        <w:r>
          <w:rPr>
            <w:color w:val="292829"/>
            <w:spacing w:val="-11"/>
          </w:rPr>
          <w:delText xml:space="preserve"> </w:delText>
        </w:r>
        <w:r>
          <w:rPr>
            <w:color w:val="292829"/>
          </w:rPr>
          <w:delText>that</w:delText>
        </w:r>
        <w:r>
          <w:rPr>
            <w:color w:val="292829"/>
            <w:spacing w:val="-11"/>
          </w:rPr>
          <w:delText xml:space="preserve"> </w:delText>
        </w:r>
        <w:r>
          <w:rPr>
            <w:color w:val="292829"/>
          </w:rPr>
          <w:delText>the</w:delText>
        </w:r>
        <w:r>
          <w:rPr>
            <w:color w:val="292829"/>
            <w:spacing w:val="-11"/>
          </w:rPr>
          <w:delText xml:space="preserve"> </w:delText>
        </w:r>
        <w:r>
          <w:rPr>
            <w:color w:val="292829"/>
          </w:rPr>
          <w:delText>hearing</w:delText>
        </w:r>
        <w:r>
          <w:rPr>
            <w:color w:val="292829"/>
            <w:spacing w:val="-11"/>
          </w:rPr>
          <w:delText xml:space="preserve"> </w:delText>
        </w:r>
        <w:r>
          <w:rPr>
            <w:color w:val="292829"/>
          </w:rPr>
          <w:delText>proceeds</w:delText>
        </w:r>
        <w:r>
          <w:rPr>
            <w:color w:val="292829"/>
            <w:spacing w:val="-11"/>
          </w:rPr>
          <w:delText xml:space="preserve"> </w:delText>
        </w:r>
        <w:r>
          <w:rPr>
            <w:color w:val="292829"/>
          </w:rPr>
          <w:delText>in</w:delText>
        </w:r>
        <w:r>
          <w:rPr>
            <w:color w:val="292829"/>
            <w:spacing w:val="-11"/>
          </w:rPr>
          <w:delText xml:space="preserve"> </w:delText>
        </w:r>
        <w:r>
          <w:rPr>
            <w:color w:val="292829"/>
          </w:rPr>
          <w:delText>an</w:delText>
        </w:r>
        <w:r>
          <w:rPr>
            <w:color w:val="292829"/>
            <w:spacing w:val="-11"/>
          </w:rPr>
          <w:delText xml:space="preserve"> </w:delText>
        </w:r>
        <w:r>
          <w:rPr>
            <w:color w:val="292829"/>
          </w:rPr>
          <w:delText xml:space="preserve">orderly </w:delText>
        </w:r>
        <w:r>
          <w:rPr>
            <w:color w:val="292829"/>
            <w:spacing w:val="-2"/>
          </w:rPr>
          <w:delText>and</w:delText>
        </w:r>
        <w:r>
          <w:rPr>
            <w:color w:val="292829"/>
            <w:spacing w:val="-12"/>
          </w:rPr>
          <w:delText xml:space="preserve"> </w:delText>
        </w:r>
        <w:r>
          <w:rPr>
            <w:color w:val="292829"/>
            <w:spacing w:val="-2"/>
          </w:rPr>
          <w:delText>just</w:delText>
        </w:r>
        <w:r>
          <w:rPr>
            <w:color w:val="292829"/>
            <w:spacing w:val="-11"/>
          </w:rPr>
          <w:delText xml:space="preserve"> </w:delText>
        </w:r>
        <w:r>
          <w:rPr>
            <w:color w:val="292829"/>
            <w:spacing w:val="-2"/>
          </w:rPr>
          <w:delText>manner.</w:delText>
        </w:r>
        <w:r>
          <w:rPr>
            <w:color w:val="292829"/>
            <w:spacing w:val="-11"/>
          </w:rPr>
          <w:delText xml:space="preserve"> </w:delText>
        </w:r>
        <w:r>
          <w:rPr>
            <w:color w:val="292829"/>
            <w:spacing w:val="-2"/>
          </w:rPr>
          <w:delText>The</w:delText>
        </w:r>
        <w:r>
          <w:rPr>
            <w:color w:val="292829"/>
            <w:spacing w:val="-11"/>
          </w:rPr>
          <w:delText xml:space="preserve"> </w:delText>
        </w:r>
        <w:r>
          <w:rPr>
            <w:color w:val="292829"/>
            <w:spacing w:val="-2"/>
          </w:rPr>
          <w:delText>Chair</w:delText>
        </w:r>
        <w:r>
          <w:rPr>
            <w:color w:val="292829"/>
            <w:spacing w:val="-11"/>
          </w:rPr>
          <w:delText xml:space="preserve"> </w:delText>
        </w:r>
        <w:r>
          <w:rPr>
            <w:color w:val="292829"/>
            <w:spacing w:val="-2"/>
          </w:rPr>
          <w:delText>will</w:delText>
        </w:r>
        <w:r>
          <w:rPr>
            <w:color w:val="292829"/>
            <w:spacing w:val="-12"/>
          </w:rPr>
          <w:delText xml:space="preserve"> </w:delText>
        </w:r>
        <w:r>
          <w:rPr>
            <w:color w:val="292829"/>
            <w:spacing w:val="-2"/>
          </w:rPr>
          <w:delText>make</w:delText>
        </w:r>
        <w:r>
          <w:rPr>
            <w:color w:val="292829"/>
            <w:spacing w:val="-11"/>
          </w:rPr>
          <w:delText xml:space="preserve"> </w:delText>
        </w:r>
        <w:r>
          <w:rPr>
            <w:color w:val="292829"/>
            <w:spacing w:val="-2"/>
          </w:rPr>
          <w:delText>the</w:delText>
        </w:r>
        <w:r>
          <w:rPr>
            <w:color w:val="292829"/>
            <w:spacing w:val="-11"/>
          </w:rPr>
          <w:delText xml:space="preserve"> </w:delText>
        </w:r>
        <w:r>
          <w:rPr>
            <w:color w:val="292829"/>
            <w:spacing w:val="-2"/>
          </w:rPr>
          <w:delText>final</w:delText>
        </w:r>
        <w:r>
          <w:rPr>
            <w:color w:val="292829"/>
            <w:spacing w:val="-11"/>
          </w:rPr>
          <w:delText xml:space="preserve"> </w:delText>
        </w:r>
        <w:r>
          <w:rPr>
            <w:color w:val="292829"/>
            <w:spacing w:val="-2"/>
          </w:rPr>
          <w:delText>decision</w:delText>
        </w:r>
        <w:r>
          <w:rPr>
            <w:color w:val="292829"/>
            <w:spacing w:val="-11"/>
          </w:rPr>
          <w:delText xml:space="preserve"> </w:delText>
        </w:r>
        <w:r>
          <w:rPr>
            <w:color w:val="292829"/>
            <w:spacing w:val="-2"/>
          </w:rPr>
          <w:delText>in</w:delText>
        </w:r>
        <w:r>
          <w:rPr>
            <w:color w:val="292829"/>
            <w:spacing w:val="-12"/>
          </w:rPr>
          <w:delText xml:space="preserve"> </w:delText>
        </w:r>
        <w:r>
          <w:rPr>
            <w:color w:val="292829"/>
            <w:spacing w:val="-2"/>
          </w:rPr>
          <w:delText>the</w:delText>
        </w:r>
        <w:r>
          <w:rPr>
            <w:color w:val="292829"/>
            <w:spacing w:val="-11"/>
          </w:rPr>
          <w:delText xml:space="preserve"> </w:delText>
        </w:r>
        <w:r>
          <w:rPr>
            <w:color w:val="292829"/>
            <w:spacing w:val="-2"/>
          </w:rPr>
          <w:delText>event</w:delText>
        </w:r>
        <w:r>
          <w:rPr>
            <w:color w:val="292829"/>
            <w:spacing w:val="-11"/>
          </w:rPr>
          <w:delText xml:space="preserve"> </w:delText>
        </w:r>
        <w:r>
          <w:rPr>
            <w:color w:val="292829"/>
            <w:spacing w:val="-2"/>
          </w:rPr>
          <w:delText>that</w:delText>
        </w:r>
        <w:r>
          <w:rPr>
            <w:color w:val="292829"/>
            <w:spacing w:val="-11"/>
          </w:rPr>
          <w:delText xml:space="preserve"> </w:delText>
        </w:r>
        <w:r>
          <w:rPr>
            <w:color w:val="292829"/>
            <w:spacing w:val="-2"/>
          </w:rPr>
          <w:delText>the</w:delText>
        </w:r>
        <w:r>
          <w:rPr>
            <w:color w:val="292829"/>
            <w:spacing w:val="-11"/>
          </w:rPr>
          <w:delText xml:space="preserve"> </w:delText>
        </w:r>
        <w:r>
          <w:rPr>
            <w:color w:val="292829"/>
            <w:spacing w:val="-2"/>
          </w:rPr>
          <w:delText>Conduct</w:delText>
        </w:r>
        <w:r>
          <w:rPr>
            <w:color w:val="292829"/>
            <w:spacing w:val="-12"/>
          </w:rPr>
          <w:delText xml:space="preserve"> </w:delText>
        </w:r>
        <w:r>
          <w:rPr>
            <w:color w:val="292829"/>
            <w:spacing w:val="-2"/>
          </w:rPr>
          <w:delText>Board</w:delText>
        </w:r>
        <w:r>
          <w:rPr>
            <w:color w:val="292829"/>
            <w:spacing w:val="-11"/>
          </w:rPr>
          <w:delText xml:space="preserve"> </w:delText>
        </w:r>
        <w:r>
          <w:rPr>
            <w:color w:val="292829"/>
            <w:spacing w:val="-2"/>
          </w:rPr>
          <w:delText>does</w:delText>
        </w:r>
        <w:r>
          <w:rPr>
            <w:color w:val="292829"/>
            <w:spacing w:val="-11"/>
          </w:rPr>
          <w:delText xml:space="preserve"> </w:delText>
        </w:r>
        <w:r>
          <w:rPr>
            <w:color w:val="292829"/>
            <w:spacing w:val="-2"/>
          </w:rPr>
          <w:delText>not</w:delText>
        </w:r>
        <w:r>
          <w:rPr>
            <w:color w:val="292829"/>
            <w:spacing w:val="-11"/>
          </w:rPr>
          <w:delText xml:space="preserve"> </w:delText>
        </w:r>
        <w:r>
          <w:rPr>
            <w:color w:val="292829"/>
            <w:spacing w:val="-2"/>
          </w:rPr>
          <w:delText>reach</w:delText>
        </w:r>
        <w:r>
          <w:rPr>
            <w:color w:val="292829"/>
            <w:spacing w:val="-11"/>
          </w:rPr>
          <w:delText xml:space="preserve"> </w:delText>
        </w:r>
        <w:r>
          <w:rPr>
            <w:color w:val="292829"/>
            <w:spacing w:val="-2"/>
          </w:rPr>
          <w:delText>consensus.</w:delText>
        </w:r>
      </w:del>
    </w:p>
    <w:p w14:paraId="7C87BED4" w14:textId="77777777" w:rsidR="00D46B99" w:rsidRDefault="00A93346">
      <w:pPr>
        <w:pStyle w:val="ListParagraph"/>
        <w:numPr>
          <w:ilvl w:val="2"/>
          <w:numId w:val="65"/>
        </w:numPr>
        <w:tabs>
          <w:tab w:val="left" w:pos="1197"/>
          <w:tab w:val="left" w:pos="1199"/>
        </w:tabs>
        <w:spacing w:line="264" w:lineRule="auto"/>
        <w:ind w:right="364" w:hanging="360"/>
        <w:rPr>
          <w:del w:id="1572" w:author="Waldbillig, Darby" w:date="2024-03-05T18:20:00Z"/>
          <w:sz w:val="19"/>
        </w:rPr>
      </w:pPr>
      <w:del w:id="1573" w:author="Waldbillig, Darby" w:date="2024-03-05T18:20:00Z">
        <w:r>
          <w:rPr>
            <w:b/>
            <w:color w:val="292829"/>
            <w:spacing w:val="-4"/>
            <w:sz w:val="19"/>
          </w:rPr>
          <w:delText xml:space="preserve">University Conduct Board Members: </w:delText>
        </w:r>
        <w:r>
          <w:rPr>
            <w:color w:val="292829"/>
            <w:spacing w:val="-4"/>
            <w:sz w:val="19"/>
          </w:rPr>
          <w:delText xml:space="preserve">The Conduct Board consists of four (4) members total: (a) one representative from the Student Senate, (b) one representative from the Faculty Senate, (c) one representative from the Staff Senate </w:delText>
        </w:r>
        <w:r>
          <w:rPr>
            <w:color w:val="292829"/>
            <w:sz w:val="19"/>
          </w:rPr>
          <w:delText>and (d) the Conduct Board Chair.</w:delText>
        </w:r>
      </w:del>
    </w:p>
    <w:p w14:paraId="7EB0D2EF" w14:textId="77777777" w:rsidR="00D46B99" w:rsidRDefault="00A93346">
      <w:pPr>
        <w:pStyle w:val="ListParagraph"/>
        <w:numPr>
          <w:ilvl w:val="2"/>
          <w:numId w:val="65"/>
        </w:numPr>
        <w:tabs>
          <w:tab w:val="left" w:pos="1199"/>
        </w:tabs>
        <w:spacing w:line="264" w:lineRule="auto"/>
        <w:ind w:right="286"/>
        <w:rPr>
          <w:del w:id="1574" w:author="Waldbillig, Darby" w:date="2024-03-05T18:20:00Z"/>
          <w:sz w:val="19"/>
        </w:rPr>
      </w:pPr>
      <w:del w:id="1575" w:author="Waldbillig, Darby" w:date="2024-03-05T18:20:00Z">
        <w:r>
          <w:rPr>
            <w:b/>
            <w:color w:val="292829"/>
            <w:spacing w:val="-2"/>
            <w:sz w:val="19"/>
          </w:rPr>
          <w:delText>Respondent</w:delText>
        </w:r>
        <w:r>
          <w:rPr>
            <w:b/>
            <w:color w:val="292829"/>
            <w:spacing w:val="-12"/>
            <w:sz w:val="19"/>
          </w:rPr>
          <w:delText xml:space="preserve"> </w:delText>
        </w:r>
        <w:r>
          <w:rPr>
            <w:b/>
            <w:color w:val="292829"/>
            <w:spacing w:val="-2"/>
            <w:sz w:val="19"/>
          </w:rPr>
          <w:delText>(and</w:delText>
        </w:r>
        <w:r>
          <w:rPr>
            <w:b/>
            <w:color w:val="292829"/>
            <w:spacing w:val="-11"/>
            <w:sz w:val="19"/>
          </w:rPr>
          <w:delText xml:space="preserve"> </w:delText>
        </w:r>
        <w:r>
          <w:rPr>
            <w:b/>
            <w:color w:val="292829"/>
            <w:spacing w:val="-2"/>
            <w:sz w:val="19"/>
          </w:rPr>
          <w:delText>a</w:delText>
        </w:r>
        <w:r>
          <w:rPr>
            <w:b/>
            <w:color w:val="292829"/>
            <w:spacing w:val="-11"/>
            <w:sz w:val="19"/>
          </w:rPr>
          <w:delText xml:space="preserve"> </w:delText>
        </w:r>
        <w:r>
          <w:rPr>
            <w:b/>
            <w:color w:val="292829"/>
            <w:spacing w:val="-2"/>
            <w:sz w:val="19"/>
          </w:rPr>
          <w:delText>support</w:delText>
        </w:r>
        <w:r>
          <w:rPr>
            <w:b/>
            <w:color w:val="292829"/>
            <w:spacing w:val="-11"/>
            <w:sz w:val="19"/>
          </w:rPr>
          <w:delText xml:space="preserve"> </w:delText>
        </w:r>
        <w:r>
          <w:rPr>
            <w:b/>
            <w:color w:val="292829"/>
            <w:spacing w:val="-2"/>
            <w:sz w:val="19"/>
          </w:rPr>
          <w:delText>person</w:delText>
        </w:r>
        <w:r>
          <w:rPr>
            <w:b/>
            <w:color w:val="292829"/>
            <w:spacing w:val="-11"/>
            <w:sz w:val="19"/>
          </w:rPr>
          <w:delText xml:space="preserve"> </w:delText>
        </w:r>
        <w:r>
          <w:rPr>
            <w:b/>
            <w:color w:val="292829"/>
            <w:spacing w:val="-2"/>
            <w:sz w:val="19"/>
          </w:rPr>
          <w:delText>and/or</w:delText>
        </w:r>
        <w:r>
          <w:rPr>
            <w:b/>
            <w:color w:val="292829"/>
            <w:spacing w:val="-12"/>
            <w:sz w:val="19"/>
          </w:rPr>
          <w:delText xml:space="preserve"> </w:delText>
        </w:r>
        <w:r>
          <w:rPr>
            <w:b/>
            <w:color w:val="292829"/>
            <w:spacing w:val="-2"/>
            <w:sz w:val="19"/>
          </w:rPr>
          <w:delText>attorney</w:delText>
        </w:r>
        <w:r>
          <w:rPr>
            <w:b/>
            <w:color w:val="292829"/>
            <w:spacing w:val="-11"/>
            <w:sz w:val="19"/>
          </w:rPr>
          <w:delText xml:space="preserve"> </w:delText>
        </w:r>
        <w:r>
          <w:rPr>
            <w:b/>
            <w:color w:val="292829"/>
            <w:spacing w:val="-2"/>
            <w:sz w:val="19"/>
          </w:rPr>
          <w:delText>if</w:delText>
        </w:r>
        <w:r>
          <w:rPr>
            <w:b/>
            <w:color w:val="292829"/>
            <w:spacing w:val="-11"/>
            <w:sz w:val="19"/>
          </w:rPr>
          <w:delText xml:space="preserve"> </w:delText>
        </w:r>
        <w:r>
          <w:rPr>
            <w:b/>
            <w:color w:val="292829"/>
            <w:spacing w:val="-2"/>
            <w:sz w:val="19"/>
          </w:rPr>
          <w:delText>desired):</w:delText>
        </w:r>
        <w:r>
          <w:rPr>
            <w:b/>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respondent</w:delText>
        </w:r>
        <w:r>
          <w:rPr>
            <w:color w:val="292829"/>
            <w:spacing w:val="-12"/>
            <w:sz w:val="19"/>
          </w:rPr>
          <w:delText xml:space="preserve"> </w:delText>
        </w:r>
        <w:r>
          <w:rPr>
            <w:color w:val="292829"/>
            <w:spacing w:val="-2"/>
            <w:sz w:val="19"/>
          </w:rPr>
          <w:delText>is</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student</w:delText>
        </w:r>
        <w:r>
          <w:rPr>
            <w:color w:val="292829"/>
            <w:spacing w:val="-11"/>
            <w:sz w:val="19"/>
          </w:rPr>
          <w:delText xml:space="preserve"> </w:delText>
        </w:r>
        <w:r>
          <w:rPr>
            <w:color w:val="292829"/>
            <w:spacing w:val="-2"/>
            <w:sz w:val="19"/>
          </w:rPr>
          <w:delText>accused</w:delText>
        </w:r>
        <w:r>
          <w:rPr>
            <w:color w:val="292829"/>
            <w:spacing w:val="-11"/>
            <w:sz w:val="19"/>
          </w:rPr>
          <w:delText xml:space="preserve"> </w:delText>
        </w:r>
        <w:r>
          <w:rPr>
            <w:color w:val="292829"/>
            <w:spacing w:val="-2"/>
            <w:sz w:val="19"/>
          </w:rPr>
          <w:delText>of</w:delText>
        </w:r>
        <w:r>
          <w:rPr>
            <w:color w:val="292829"/>
            <w:spacing w:val="-12"/>
            <w:sz w:val="19"/>
          </w:rPr>
          <w:delText xml:space="preserve"> </w:delText>
        </w:r>
        <w:r>
          <w:rPr>
            <w:color w:val="292829"/>
            <w:spacing w:val="-2"/>
            <w:sz w:val="19"/>
          </w:rPr>
          <w:delText xml:space="preserve">violating </w:delText>
        </w:r>
        <w:r>
          <w:rPr>
            <w:color w:val="292829"/>
            <w:sz w:val="19"/>
          </w:rPr>
          <w:delText>the</w:delText>
        </w:r>
        <w:r>
          <w:rPr>
            <w:color w:val="292829"/>
            <w:spacing w:val="-5"/>
            <w:sz w:val="19"/>
          </w:rPr>
          <w:delText xml:space="preserve"> </w:delText>
        </w:r>
        <w:r>
          <w:rPr>
            <w:color w:val="292829"/>
            <w:sz w:val="19"/>
          </w:rPr>
          <w:delText>Student</w:delText>
        </w:r>
        <w:r>
          <w:rPr>
            <w:color w:val="292829"/>
            <w:spacing w:val="-5"/>
            <w:sz w:val="19"/>
          </w:rPr>
          <w:delText xml:space="preserve"> </w:delText>
        </w:r>
        <w:r>
          <w:rPr>
            <w:color w:val="292829"/>
            <w:sz w:val="19"/>
          </w:rPr>
          <w:delText>Code</w:delText>
        </w:r>
        <w:r>
          <w:rPr>
            <w:color w:val="292829"/>
            <w:spacing w:val="-5"/>
            <w:sz w:val="19"/>
          </w:rPr>
          <w:delText xml:space="preserve"> </w:delText>
        </w:r>
        <w:r>
          <w:rPr>
            <w:color w:val="292829"/>
            <w:sz w:val="19"/>
          </w:rPr>
          <w:delText>of</w:delText>
        </w:r>
        <w:r>
          <w:rPr>
            <w:color w:val="292829"/>
            <w:spacing w:val="-5"/>
            <w:sz w:val="19"/>
          </w:rPr>
          <w:delText xml:space="preserve"> </w:delText>
        </w:r>
        <w:r>
          <w:rPr>
            <w:color w:val="292829"/>
            <w:sz w:val="19"/>
          </w:rPr>
          <w:delText>Conduct.</w:delText>
        </w:r>
        <w:r>
          <w:rPr>
            <w:color w:val="292829"/>
            <w:spacing w:val="-5"/>
            <w:sz w:val="19"/>
          </w:rPr>
          <w:delText xml:space="preserve"> </w:delText>
        </w:r>
        <w:r>
          <w:rPr>
            <w:color w:val="292829"/>
            <w:sz w:val="19"/>
          </w:rPr>
          <w:delText>The</w:delText>
        </w:r>
        <w:r>
          <w:rPr>
            <w:color w:val="292829"/>
            <w:spacing w:val="-5"/>
            <w:sz w:val="19"/>
          </w:rPr>
          <w:delText xml:space="preserve"> </w:delText>
        </w:r>
        <w:r>
          <w:rPr>
            <w:color w:val="292829"/>
            <w:sz w:val="19"/>
          </w:rPr>
          <w:delText>respondent</w:delText>
        </w:r>
        <w:r>
          <w:rPr>
            <w:color w:val="292829"/>
            <w:spacing w:val="-5"/>
            <w:sz w:val="19"/>
          </w:rPr>
          <w:delText xml:space="preserve"> </w:delText>
        </w:r>
        <w:r>
          <w:rPr>
            <w:color w:val="292829"/>
            <w:sz w:val="19"/>
          </w:rPr>
          <w:delText>may</w:delText>
        </w:r>
        <w:r>
          <w:rPr>
            <w:color w:val="292829"/>
            <w:spacing w:val="-5"/>
            <w:sz w:val="19"/>
          </w:rPr>
          <w:delText xml:space="preserve"> </w:delText>
        </w:r>
        <w:r>
          <w:rPr>
            <w:color w:val="292829"/>
            <w:sz w:val="19"/>
          </w:rPr>
          <w:delText>be</w:delText>
        </w:r>
        <w:r>
          <w:rPr>
            <w:color w:val="292829"/>
            <w:spacing w:val="-5"/>
            <w:sz w:val="19"/>
          </w:rPr>
          <w:delText xml:space="preserve"> </w:delText>
        </w:r>
        <w:r>
          <w:rPr>
            <w:color w:val="292829"/>
            <w:sz w:val="19"/>
          </w:rPr>
          <w:delText>accompanied</w:delText>
        </w:r>
        <w:r>
          <w:rPr>
            <w:color w:val="292829"/>
            <w:spacing w:val="-5"/>
            <w:sz w:val="19"/>
          </w:rPr>
          <w:delText xml:space="preserve"> </w:delText>
        </w:r>
        <w:r>
          <w:rPr>
            <w:color w:val="292829"/>
            <w:sz w:val="19"/>
          </w:rPr>
          <w:delText>at</w:delText>
        </w:r>
        <w:r>
          <w:rPr>
            <w:color w:val="292829"/>
            <w:spacing w:val="-5"/>
            <w:sz w:val="19"/>
          </w:rPr>
          <w:delText xml:space="preserve"> </w:delText>
        </w:r>
        <w:r>
          <w:rPr>
            <w:color w:val="292829"/>
            <w:sz w:val="19"/>
          </w:rPr>
          <w:delText>the</w:delText>
        </w:r>
        <w:r>
          <w:rPr>
            <w:color w:val="292829"/>
            <w:spacing w:val="-5"/>
            <w:sz w:val="19"/>
          </w:rPr>
          <w:delText xml:space="preserve"> </w:delText>
        </w:r>
        <w:r>
          <w:rPr>
            <w:color w:val="292829"/>
            <w:sz w:val="19"/>
          </w:rPr>
          <w:delText>hearing</w:delText>
        </w:r>
        <w:r>
          <w:rPr>
            <w:color w:val="292829"/>
            <w:spacing w:val="-5"/>
            <w:sz w:val="19"/>
          </w:rPr>
          <w:delText xml:space="preserve"> </w:delText>
        </w:r>
        <w:r>
          <w:rPr>
            <w:color w:val="292829"/>
            <w:sz w:val="19"/>
          </w:rPr>
          <w:delText>by</w:delText>
        </w:r>
        <w:r>
          <w:rPr>
            <w:color w:val="292829"/>
            <w:spacing w:val="-5"/>
            <w:sz w:val="19"/>
          </w:rPr>
          <w:delText xml:space="preserve"> </w:delText>
        </w:r>
        <w:r>
          <w:rPr>
            <w:color w:val="292829"/>
            <w:sz w:val="19"/>
          </w:rPr>
          <w:delText>a</w:delText>
        </w:r>
        <w:r>
          <w:rPr>
            <w:color w:val="292829"/>
            <w:spacing w:val="-5"/>
            <w:sz w:val="19"/>
          </w:rPr>
          <w:delText xml:space="preserve"> </w:delText>
        </w:r>
        <w:r>
          <w:rPr>
            <w:color w:val="292829"/>
            <w:sz w:val="19"/>
          </w:rPr>
          <w:delText>support</w:delText>
        </w:r>
        <w:r>
          <w:rPr>
            <w:color w:val="292829"/>
            <w:spacing w:val="-5"/>
            <w:sz w:val="19"/>
          </w:rPr>
          <w:delText xml:space="preserve"> </w:delText>
        </w:r>
        <w:r>
          <w:rPr>
            <w:color w:val="292829"/>
            <w:sz w:val="19"/>
          </w:rPr>
          <w:delText>person</w:delText>
        </w:r>
        <w:r>
          <w:rPr>
            <w:color w:val="292829"/>
            <w:spacing w:val="-5"/>
            <w:sz w:val="19"/>
          </w:rPr>
          <w:delText xml:space="preserve"> </w:delText>
        </w:r>
        <w:r>
          <w:rPr>
            <w:color w:val="292829"/>
            <w:sz w:val="19"/>
          </w:rPr>
          <w:delText>and/or</w:delText>
        </w:r>
        <w:r>
          <w:rPr>
            <w:color w:val="292829"/>
            <w:spacing w:val="-5"/>
            <w:sz w:val="19"/>
          </w:rPr>
          <w:delText xml:space="preserve"> </w:delText>
        </w:r>
        <w:r>
          <w:rPr>
            <w:color w:val="292829"/>
            <w:sz w:val="19"/>
          </w:rPr>
          <w:delText>an attorney.</w:delText>
        </w:r>
        <w:r>
          <w:rPr>
            <w:color w:val="292829"/>
            <w:spacing w:val="-7"/>
            <w:sz w:val="19"/>
          </w:rPr>
          <w:delText xml:space="preserve"> </w:delText>
        </w:r>
        <w:r>
          <w:rPr>
            <w:color w:val="292829"/>
            <w:sz w:val="19"/>
          </w:rPr>
          <w:delText>If</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student</w:delText>
        </w:r>
        <w:r>
          <w:rPr>
            <w:color w:val="292829"/>
            <w:spacing w:val="-7"/>
            <w:sz w:val="19"/>
          </w:rPr>
          <w:delText xml:space="preserve"> </w:delText>
        </w:r>
        <w:r>
          <w:rPr>
            <w:color w:val="292829"/>
            <w:sz w:val="19"/>
          </w:rPr>
          <w:delText>chooses</w:delText>
        </w:r>
        <w:r>
          <w:rPr>
            <w:color w:val="292829"/>
            <w:spacing w:val="-7"/>
            <w:sz w:val="19"/>
          </w:rPr>
          <w:delText xml:space="preserve"> </w:delText>
        </w:r>
        <w:r>
          <w:rPr>
            <w:color w:val="292829"/>
            <w:sz w:val="19"/>
          </w:rPr>
          <w:delText>to</w:delText>
        </w:r>
        <w:r>
          <w:rPr>
            <w:color w:val="292829"/>
            <w:spacing w:val="-7"/>
            <w:sz w:val="19"/>
          </w:rPr>
          <w:delText xml:space="preserve"> </w:delText>
        </w:r>
        <w:r>
          <w:rPr>
            <w:color w:val="292829"/>
            <w:sz w:val="19"/>
          </w:rPr>
          <w:delText>bring</w:delText>
        </w:r>
        <w:r>
          <w:rPr>
            <w:color w:val="292829"/>
            <w:spacing w:val="-7"/>
            <w:sz w:val="19"/>
          </w:rPr>
          <w:delText xml:space="preserve"> </w:delText>
        </w:r>
        <w:r>
          <w:rPr>
            <w:color w:val="292829"/>
            <w:sz w:val="19"/>
          </w:rPr>
          <w:delText>an</w:delText>
        </w:r>
        <w:r>
          <w:rPr>
            <w:color w:val="292829"/>
            <w:spacing w:val="-7"/>
            <w:sz w:val="19"/>
          </w:rPr>
          <w:delText xml:space="preserve"> </w:delText>
        </w:r>
        <w:r>
          <w:rPr>
            <w:color w:val="292829"/>
            <w:sz w:val="19"/>
          </w:rPr>
          <w:delText>attorney,</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role</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attorney</w:delText>
        </w:r>
        <w:r>
          <w:rPr>
            <w:color w:val="292829"/>
            <w:spacing w:val="-7"/>
            <w:sz w:val="19"/>
          </w:rPr>
          <w:delText xml:space="preserve"> </w:delText>
        </w:r>
        <w:r>
          <w:rPr>
            <w:color w:val="292829"/>
            <w:sz w:val="19"/>
          </w:rPr>
          <w:delText>is</w:delText>
        </w:r>
        <w:r>
          <w:rPr>
            <w:color w:val="292829"/>
            <w:spacing w:val="-7"/>
            <w:sz w:val="19"/>
          </w:rPr>
          <w:delText xml:space="preserve"> </w:delText>
        </w:r>
        <w:r>
          <w:rPr>
            <w:color w:val="292829"/>
            <w:sz w:val="19"/>
          </w:rPr>
          <w:delText>limited</w:delText>
        </w:r>
        <w:r>
          <w:rPr>
            <w:color w:val="292829"/>
            <w:spacing w:val="-7"/>
            <w:sz w:val="19"/>
          </w:rPr>
          <w:delText xml:space="preserve"> </w:delText>
        </w:r>
        <w:r>
          <w:rPr>
            <w:color w:val="292829"/>
            <w:sz w:val="19"/>
          </w:rPr>
          <w:delText>to</w:delText>
        </w:r>
        <w:r>
          <w:rPr>
            <w:color w:val="292829"/>
            <w:spacing w:val="-7"/>
            <w:sz w:val="19"/>
          </w:rPr>
          <w:delText xml:space="preserve"> </w:delText>
        </w:r>
        <w:r>
          <w:rPr>
            <w:color w:val="292829"/>
            <w:sz w:val="19"/>
          </w:rPr>
          <w:delText>advice,</w:delText>
        </w:r>
        <w:r>
          <w:rPr>
            <w:color w:val="292829"/>
            <w:spacing w:val="-7"/>
            <w:sz w:val="19"/>
          </w:rPr>
          <w:delText xml:space="preserve"> </w:delText>
        </w:r>
        <w:r>
          <w:rPr>
            <w:color w:val="292829"/>
            <w:sz w:val="19"/>
          </w:rPr>
          <w:delText>consultation,</w:delText>
        </w:r>
        <w:r>
          <w:rPr>
            <w:color w:val="292829"/>
            <w:spacing w:val="-7"/>
            <w:sz w:val="19"/>
          </w:rPr>
          <w:delText xml:space="preserve"> </w:delText>
        </w:r>
        <w:r>
          <w:rPr>
            <w:color w:val="292829"/>
            <w:sz w:val="19"/>
          </w:rPr>
          <w:delText>and guidance</w:delText>
        </w:r>
        <w:r>
          <w:rPr>
            <w:color w:val="292829"/>
            <w:spacing w:val="-6"/>
            <w:sz w:val="19"/>
          </w:rPr>
          <w:delText xml:space="preserve"> </w:delText>
        </w:r>
        <w:r>
          <w:rPr>
            <w:color w:val="292829"/>
            <w:sz w:val="19"/>
          </w:rPr>
          <w:delText>to</w:delText>
        </w:r>
        <w:r>
          <w:rPr>
            <w:color w:val="292829"/>
            <w:spacing w:val="-6"/>
            <w:sz w:val="19"/>
          </w:rPr>
          <w:delText xml:space="preserve"> </w:delText>
        </w:r>
        <w:r>
          <w:rPr>
            <w:color w:val="292829"/>
            <w:sz w:val="19"/>
          </w:rPr>
          <w:delText>the</w:delText>
        </w:r>
        <w:r>
          <w:rPr>
            <w:color w:val="292829"/>
            <w:spacing w:val="-6"/>
            <w:sz w:val="19"/>
          </w:rPr>
          <w:delText xml:space="preserve"> </w:delText>
        </w:r>
        <w:r>
          <w:rPr>
            <w:color w:val="292829"/>
            <w:sz w:val="19"/>
          </w:rPr>
          <w:delText>respondent;</w:delText>
        </w:r>
        <w:r>
          <w:rPr>
            <w:color w:val="292829"/>
            <w:spacing w:val="-6"/>
            <w:sz w:val="19"/>
          </w:rPr>
          <w:delText xml:space="preserve"> </w:delText>
        </w:r>
        <w:r>
          <w:rPr>
            <w:color w:val="292829"/>
            <w:sz w:val="19"/>
          </w:rPr>
          <w:delText>the</w:delText>
        </w:r>
        <w:r>
          <w:rPr>
            <w:color w:val="292829"/>
            <w:spacing w:val="-6"/>
            <w:sz w:val="19"/>
          </w:rPr>
          <w:delText xml:space="preserve"> </w:delText>
        </w:r>
        <w:r>
          <w:rPr>
            <w:color w:val="292829"/>
            <w:sz w:val="19"/>
          </w:rPr>
          <w:delText>attorney</w:delText>
        </w:r>
        <w:r>
          <w:rPr>
            <w:color w:val="292829"/>
            <w:spacing w:val="-6"/>
            <w:sz w:val="19"/>
          </w:rPr>
          <w:delText xml:space="preserve"> </w:delText>
        </w:r>
        <w:r>
          <w:rPr>
            <w:color w:val="292829"/>
            <w:sz w:val="19"/>
          </w:rPr>
          <w:delText>may</w:delText>
        </w:r>
        <w:r>
          <w:rPr>
            <w:color w:val="292829"/>
            <w:spacing w:val="-6"/>
            <w:sz w:val="19"/>
          </w:rPr>
          <w:delText xml:space="preserve"> </w:delText>
        </w:r>
        <w:r>
          <w:rPr>
            <w:color w:val="292829"/>
            <w:sz w:val="19"/>
          </w:rPr>
          <w:delText>not</w:delText>
        </w:r>
        <w:r>
          <w:rPr>
            <w:color w:val="292829"/>
            <w:spacing w:val="-6"/>
            <w:sz w:val="19"/>
          </w:rPr>
          <w:delText xml:space="preserve"> </w:delText>
        </w:r>
        <w:r>
          <w:rPr>
            <w:color w:val="292829"/>
            <w:sz w:val="19"/>
          </w:rPr>
          <w:delText>have</w:delText>
        </w:r>
        <w:r>
          <w:rPr>
            <w:color w:val="292829"/>
            <w:spacing w:val="-6"/>
            <w:sz w:val="19"/>
          </w:rPr>
          <w:delText xml:space="preserve"> </w:delText>
        </w:r>
        <w:r>
          <w:rPr>
            <w:color w:val="292829"/>
            <w:sz w:val="19"/>
          </w:rPr>
          <w:delText>a</w:delText>
        </w:r>
        <w:r>
          <w:rPr>
            <w:color w:val="292829"/>
            <w:spacing w:val="-6"/>
            <w:sz w:val="19"/>
          </w:rPr>
          <w:delText xml:space="preserve"> </w:delText>
        </w:r>
        <w:r>
          <w:rPr>
            <w:color w:val="292829"/>
            <w:sz w:val="19"/>
          </w:rPr>
          <w:delText>speaking</w:delText>
        </w:r>
        <w:r>
          <w:rPr>
            <w:color w:val="292829"/>
            <w:spacing w:val="-6"/>
            <w:sz w:val="19"/>
          </w:rPr>
          <w:delText xml:space="preserve"> </w:delText>
        </w:r>
        <w:r>
          <w:rPr>
            <w:color w:val="292829"/>
            <w:sz w:val="19"/>
          </w:rPr>
          <w:delText>role</w:delText>
        </w:r>
        <w:r>
          <w:rPr>
            <w:color w:val="292829"/>
            <w:spacing w:val="-6"/>
            <w:sz w:val="19"/>
          </w:rPr>
          <w:delText xml:space="preserve"> </w:delText>
        </w:r>
        <w:r>
          <w:rPr>
            <w:color w:val="292829"/>
            <w:sz w:val="19"/>
          </w:rPr>
          <w:delText>in</w:delText>
        </w:r>
        <w:r>
          <w:rPr>
            <w:color w:val="292829"/>
            <w:spacing w:val="-6"/>
            <w:sz w:val="19"/>
          </w:rPr>
          <w:delText xml:space="preserve"> </w:delText>
        </w:r>
        <w:r>
          <w:rPr>
            <w:color w:val="292829"/>
            <w:sz w:val="19"/>
          </w:rPr>
          <w:delText>the</w:delText>
        </w:r>
        <w:r>
          <w:rPr>
            <w:color w:val="292829"/>
            <w:spacing w:val="-6"/>
            <w:sz w:val="19"/>
          </w:rPr>
          <w:delText xml:space="preserve"> </w:delText>
        </w:r>
        <w:r>
          <w:rPr>
            <w:color w:val="292829"/>
            <w:sz w:val="19"/>
          </w:rPr>
          <w:delText>hearing.</w:delText>
        </w:r>
      </w:del>
    </w:p>
    <w:p w14:paraId="609907D8" w14:textId="77777777" w:rsidR="00D46B99" w:rsidRDefault="00A93346">
      <w:pPr>
        <w:pStyle w:val="ListParagraph"/>
        <w:numPr>
          <w:ilvl w:val="2"/>
          <w:numId w:val="65"/>
        </w:numPr>
        <w:tabs>
          <w:tab w:val="left" w:pos="1197"/>
          <w:tab w:val="left" w:pos="1199"/>
        </w:tabs>
        <w:spacing w:before="178" w:line="261" w:lineRule="auto"/>
        <w:ind w:right="206"/>
        <w:rPr>
          <w:del w:id="1576" w:author="Waldbillig, Darby" w:date="2024-03-05T18:20:00Z"/>
          <w:sz w:val="19"/>
        </w:rPr>
      </w:pPr>
      <w:del w:id="1577" w:author="Waldbillig, Darby" w:date="2024-03-05T18:20:00Z">
        <w:r>
          <w:rPr>
            <w:rFonts w:ascii="Trebuchet MS" w:hAnsi="Trebuchet MS"/>
            <w:b/>
            <w:color w:val="292829"/>
            <w:spacing w:val="-2"/>
            <w:sz w:val="19"/>
          </w:rPr>
          <w:delText>University</w:delText>
        </w:r>
        <w:r>
          <w:rPr>
            <w:rFonts w:ascii="Trebuchet MS" w:hAnsi="Trebuchet MS"/>
            <w:b/>
            <w:color w:val="292829"/>
            <w:spacing w:val="-13"/>
            <w:sz w:val="19"/>
          </w:rPr>
          <w:delText xml:space="preserve"> </w:delText>
        </w:r>
        <w:r>
          <w:rPr>
            <w:rFonts w:ascii="Trebuchet MS" w:hAnsi="Trebuchet MS"/>
            <w:b/>
            <w:color w:val="292829"/>
            <w:spacing w:val="-2"/>
            <w:sz w:val="19"/>
          </w:rPr>
          <w:delText>Official</w:delText>
        </w:r>
        <w:r>
          <w:rPr>
            <w:rFonts w:ascii="Trebuchet MS" w:hAnsi="Trebuchet MS"/>
            <w:b/>
            <w:color w:val="292829"/>
            <w:spacing w:val="-11"/>
            <w:sz w:val="19"/>
          </w:rPr>
          <w:delText xml:space="preserve"> </w:delText>
        </w:r>
        <w:r>
          <w:rPr>
            <w:rFonts w:ascii="Trebuchet MS" w:hAnsi="Trebuchet MS"/>
            <w:b/>
            <w:color w:val="292829"/>
            <w:spacing w:val="-2"/>
            <w:sz w:val="19"/>
          </w:rPr>
          <w:delText>(or</w:delText>
        </w:r>
        <w:r>
          <w:rPr>
            <w:rFonts w:ascii="Trebuchet MS" w:hAnsi="Trebuchet MS"/>
            <w:b/>
            <w:color w:val="292829"/>
            <w:spacing w:val="-12"/>
            <w:sz w:val="19"/>
          </w:rPr>
          <w:delText xml:space="preserve"> </w:delText>
        </w:r>
        <w:r>
          <w:rPr>
            <w:rFonts w:ascii="Trebuchet MS" w:hAnsi="Trebuchet MS"/>
            <w:b/>
            <w:color w:val="292829"/>
            <w:spacing w:val="-2"/>
            <w:sz w:val="19"/>
          </w:rPr>
          <w:delText>designee)</w:delText>
        </w:r>
        <w:r>
          <w:rPr>
            <w:rFonts w:ascii="Trebuchet MS" w:hAnsi="Trebuchet MS"/>
            <w:b/>
            <w:color w:val="292829"/>
            <w:spacing w:val="-12"/>
            <w:sz w:val="19"/>
          </w:rPr>
          <w:delText xml:space="preserve"> </w:delText>
        </w:r>
        <w:r>
          <w:rPr>
            <w:rFonts w:ascii="Trebuchet MS" w:hAnsi="Trebuchet MS"/>
            <w:b/>
            <w:color w:val="292829"/>
            <w:spacing w:val="-2"/>
            <w:sz w:val="19"/>
          </w:rPr>
          <w:delText>to</w:delText>
        </w:r>
        <w:r>
          <w:rPr>
            <w:rFonts w:ascii="Trebuchet MS" w:hAnsi="Trebuchet MS"/>
            <w:b/>
            <w:color w:val="292829"/>
            <w:spacing w:val="-12"/>
            <w:sz w:val="19"/>
          </w:rPr>
          <w:delText xml:space="preserve"> </w:delText>
        </w:r>
        <w:r>
          <w:rPr>
            <w:rFonts w:ascii="Trebuchet MS" w:hAnsi="Trebuchet MS"/>
            <w:b/>
            <w:color w:val="292829"/>
            <w:spacing w:val="-2"/>
            <w:sz w:val="19"/>
          </w:rPr>
          <w:delText>present</w:delText>
        </w:r>
        <w:r>
          <w:rPr>
            <w:rFonts w:ascii="Trebuchet MS" w:hAnsi="Trebuchet MS"/>
            <w:b/>
            <w:color w:val="292829"/>
            <w:spacing w:val="-12"/>
            <w:sz w:val="19"/>
          </w:rPr>
          <w:delText xml:space="preserve"> </w:delText>
        </w:r>
        <w:r>
          <w:rPr>
            <w:rFonts w:ascii="Trebuchet MS" w:hAnsi="Trebuchet MS"/>
            <w:b/>
            <w:color w:val="292829"/>
            <w:spacing w:val="-2"/>
            <w:sz w:val="19"/>
          </w:rPr>
          <w:delText>the</w:delText>
        </w:r>
        <w:r>
          <w:rPr>
            <w:rFonts w:ascii="Trebuchet MS" w:hAnsi="Trebuchet MS"/>
            <w:b/>
            <w:color w:val="292829"/>
            <w:spacing w:val="-12"/>
            <w:sz w:val="19"/>
          </w:rPr>
          <w:delText xml:space="preserve"> </w:delText>
        </w:r>
        <w:r>
          <w:rPr>
            <w:rFonts w:ascii="Trebuchet MS" w:hAnsi="Trebuchet MS"/>
            <w:b/>
            <w:color w:val="292829"/>
            <w:spacing w:val="-2"/>
            <w:sz w:val="19"/>
          </w:rPr>
          <w:delText>University’s</w:delText>
        </w:r>
        <w:r>
          <w:rPr>
            <w:rFonts w:ascii="Trebuchet MS" w:hAnsi="Trebuchet MS"/>
            <w:b/>
            <w:color w:val="292829"/>
            <w:spacing w:val="-12"/>
            <w:sz w:val="19"/>
          </w:rPr>
          <w:delText xml:space="preserve"> </w:delText>
        </w:r>
        <w:r>
          <w:rPr>
            <w:rFonts w:ascii="Trebuchet MS" w:hAnsi="Trebuchet MS"/>
            <w:b/>
            <w:color w:val="292829"/>
            <w:spacing w:val="-2"/>
            <w:sz w:val="19"/>
          </w:rPr>
          <w:delText>case:</w:delText>
        </w:r>
        <w:r>
          <w:rPr>
            <w:rFonts w:ascii="Trebuchet MS" w:hAnsi="Trebuchet MS"/>
            <w:b/>
            <w:color w:val="292829"/>
            <w:spacing w:val="-14"/>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Vice</w:delText>
        </w:r>
        <w:r>
          <w:rPr>
            <w:color w:val="292829"/>
            <w:spacing w:val="-11"/>
            <w:sz w:val="19"/>
          </w:rPr>
          <w:delText xml:space="preserve"> </w:delText>
        </w:r>
        <w:r>
          <w:rPr>
            <w:color w:val="292829"/>
            <w:spacing w:val="-2"/>
            <w:sz w:val="19"/>
          </w:rPr>
          <w:delText>Provost</w:delText>
        </w:r>
        <w:r>
          <w:rPr>
            <w:color w:val="292829"/>
            <w:spacing w:val="-11"/>
            <w:sz w:val="19"/>
          </w:rPr>
          <w:delText xml:space="preserve"> </w:delText>
        </w:r>
        <w:r>
          <w:rPr>
            <w:color w:val="292829"/>
            <w:spacing w:val="-2"/>
            <w:sz w:val="19"/>
          </w:rPr>
          <w:delText>for</w:delText>
        </w:r>
        <w:r>
          <w:rPr>
            <w:color w:val="292829"/>
            <w:spacing w:val="-11"/>
            <w:sz w:val="19"/>
          </w:rPr>
          <w:delText xml:space="preserve"> </w:delText>
        </w:r>
        <w:r>
          <w:rPr>
            <w:color w:val="292829"/>
            <w:spacing w:val="-2"/>
            <w:sz w:val="19"/>
          </w:rPr>
          <w:delText>Student</w:delText>
        </w:r>
        <w:r>
          <w:rPr>
            <w:color w:val="292829"/>
            <w:spacing w:val="-11"/>
            <w:sz w:val="19"/>
          </w:rPr>
          <w:delText xml:space="preserve"> </w:delText>
        </w:r>
        <w:r>
          <w:rPr>
            <w:color w:val="292829"/>
            <w:spacing w:val="-2"/>
            <w:sz w:val="19"/>
          </w:rPr>
          <w:delText>Success</w:delText>
        </w:r>
        <w:r>
          <w:rPr>
            <w:color w:val="292829"/>
            <w:spacing w:val="-11"/>
            <w:sz w:val="19"/>
          </w:rPr>
          <w:delText xml:space="preserve"> </w:delText>
        </w:r>
        <w:r>
          <w:rPr>
            <w:color w:val="292829"/>
            <w:spacing w:val="-2"/>
            <w:sz w:val="19"/>
          </w:rPr>
          <w:delText>will designate</w:delText>
        </w:r>
        <w:r>
          <w:rPr>
            <w:color w:val="292829"/>
            <w:spacing w:val="-7"/>
            <w:sz w:val="19"/>
          </w:rPr>
          <w:delText xml:space="preserve"> </w:delText>
        </w:r>
        <w:r>
          <w:rPr>
            <w:color w:val="292829"/>
            <w:spacing w:val="-2"/>
            <w:sz w:val="19"/>
          </w:rPr>
          <w:delText>an</w:delText>
        </w:r>
        <w:r>
          <w:rPr>
            <w:color w:val="292829"/>
            <w:spacing w:val="-7"/>
            <w:sz w:val="19"/>
          </w:rPr>
          <w:delText xml:space="preserve"> </w:delText>
        </w:r>
        <w:r>
          <w:rPr>
            <w:color w:val="292829"/>
            <w:spacing w:val="-2"/>
            <w:sz w:val="19"/>
          </w:rPr>
          <w:delText>appropriate</w:delText>
        </w:r>
        <w:r>
          <w:rPr>
            <w:color w:val="292829"/>
            <w:spacing w:val="-7"/>
            <w:sz w:val="19"/>
          </w:rPr>
          <w:delText xml:space="preserve"> </w:delText>
        </w:r>
        <w:r>
          <w:rPr>
            <w:color w:val="292829"/>
            <w:spacing w:val="-2"/>
            <w:sz w:val="19"/>
          </w:rPr>
          <w:delText>University</w:delText>
        </w:r>
        <w:r>
          <w:rPr>
            <w:color w:val="292829"/>
            <w:spacing w:val="-7"/>
            <w:sz w:val="19"/>
          </w:rPr>
          <w:delText xml:space="preserve"> </w:delText>
        </w:r>
        <w:r>
          <w:rPr>
            <w:color w:val="292829"/>
            <w:spacing w:val="-2"/>
            <w:sz w:val="19"/>
          </w:rPr>
          <w:delText>official,</w:delText>
        </w:r>
        <w:r>
          <w:rPr>
            <w:color w:val="292829"/>
            <w:spacing w:val="-7"/>
            <w:sz w:val="19"/>
          </w:rPr>
          <w:delText xml:space="preserve"> </w:delText>
        </w:r>
        <w:r>
          <w:rPr>
            <w:color w:val="292829"/>
            <w:spacing w:val="-2"/>
            <w:sz w:val="19"/>
          </w:rPr>
          <w:delText>staff</w:delText>
        </w:r>
        <w:r>
          <w:rPr>
            <w:color w:val="292829"/>
            <w:spacing w:val="-7"/>
            <w:sz w:val="19"/>
          </w:rPr>
          <w:delText xml:space="preserve"> </w:delText>
        </w:r>
        <w:r>
          <w:rPr>
            <w:color w:val="292829"/>
            <w:spacing w:val="-2"/>
            <w:sz w:val="19"/>
          </w:rPr>
          <w:delText>member,</w:delText>
        </w:r>
        <w:r>
          <w:rPr>
            <w:color w:val="292829"/>
            <w:spacing w:val="-7"/>
            <w:sz w:val="19"/>
          </w:rPr>
          <w:delText xml:space="preserve"> </w:delText>
        </w:r>
        <w:r>
          <w:rPr>
            <w:color w:val="292829"/>
            <w:spacing w:val="-2"/>
            <w:sz w:val="19"/>
          </w:rPr>
          <w:delText>law</w:delText>
        </w:r>
        <w:r>
          <w:rPr>
            <w:color w:val="292829"/>
            <w:spacing w:val="-7"/>
            <w:sz w:val="19"/>
          </w:rPr>
          <w:delText xml:space="preserve"> </w:delText>
        </w:r>
        <w:r>
          <w:rPr>
            <w:color w:val="292829"/>
            <w:spacing w:val="-2"/>
            <w:sz w:val="19"/>
          </w:rPr>
          <w:delText>student,</w:delText>
        </w:r>
        <w:r>
          <w:rPr>
            <w:color w:val="292829"/>
            <w:spacing w:val="-7"/>
            <w:sz w:val="19"/>
          </w:rPr>
          <w:delText xml:space="preserve"> </w:delText>
        </w:r>
        <w:r>
          <w:rPr>
            <w:color w:val="292829"/>
            <w:spacing w:val="-2"/>
            <w:sz w:val="19"/>
          </w:rPr>
          <w:delText>attorney,</w:delText>
        </w:r>
        <w:r>
          <w:rPr>
            <w:color w:val="292829"/>
            <w:spacing w:val="-7"/>
            <w:sz w:val="19"/>
          </w:rPr>
          <w:delText xml:space="preserve"> </w:delText>
        </w:r>
        <w:r>
          <w:rPr>
            <w:color w:val="292829"/>
            <w:spacing w:val="-2"/>
            <w:sz w:val="19"/>
          </w:rPr>
          <w:delText>or</w:delText>
        </w:r>
        <w:r>
          <w:rPr>
            <w:color w:val="292829"/>
            <w:spacing w:val="-7"/>
            <w:sz w:val="19"/>
          </w:rPr>
          <w:delText xml:space="preserve"> </w:delText>
        </w:r>
        <w:r>
          <w:rPr>
            <w:color w:val="292829"/>
            <w:spacing w:val="-2"/>
            <w:sz w:val="19"/>
          </w:rPr>
          <w:delText>other</w:delText>
        </w:r>
        <w:r>
          <w:rPr>
            <w:color w:val="292829"/>
            <w:spacing w:val="-7"/>
            <w:sz w:val="19"/>
          </w:rPr>
          <w:delText xml:space="preserve"> </w:delText>
        </w:r>
        <w:r>
          <w:rPr>
            <w:color w:val="292829"/>
            <w:spacing w:val="-2"/>
            <w:sz w:val="19"/>
          </w:rPr>
          <w:delText>designee</w:delText>
        </w:r>
        <w:r>
          <w:rPr>
            <w:color w:val="292829"/>
            <w:spacing w:val="-7"/>
            <w:sz w:val="19"/>
          </w:rPr>
          <w:delText xml:space="preserve"> </w:delText>
        </w:r>
        <w:r>
          <w:rPr>
            <w:color w:val="292829"/>
            <w:spacing w:val="-2"/>
            <w:sz w:val="19"/>
          </w:rPr>
          <w:delText>to</w:delText>
        </w:r>
        <w:r>
          <w:rPr>
            <w:color w:val="292829"/>
            <w:spacing w:val="-7"/>
            <w:sz w:val="19"/>
          </w:rPr>
          <w:delText xml:space="preserve"> </w:delText>
        </w:r>
        <w:r>
          <w:rPr>
            <w:color w:val="292829"/>
            <w:spacing w:val="-2"/>
            <w:sz w:val="19"/>
          </w:rPr>
          <w:delText>present</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 xml:space="preserve">case </w:delText>
        </w:r>
        <w:r>
          <w:rPr>
            <w:color w:val="292829"/>
            <w:sz w:val="19"/>
          </w:rPr>
          <w:delText>to the Conduct Board on behalf of the University.</w:delText>
        </w:r>
      </w:del>
    </w:p>
    <w:p w14:paraId="69CECE65" w14:textId="77777777" w:rsidR="00D46B99" w:rsidRDefault="00A93346">
      <w:pPr>
        <w:pStyle w:val="ListParagraph"/>
        <w:numPr>
          <w:ilvl w:val="2"/>
          <w:numId w:val="65"/>
        </w:numPr>
        <w:tabs>
          <w:tab w:val="left" w:pos="1199"/>
        </w:tabs>
        <w:spacing w:before="184" w:line="264" w:lineRule="auto"/>
        <w:ind w:right="261"/>
        <w:rPr>
          <w:del w:id="1578" w:author="Waldbillig, Darby" w:date="2024-03-05T18:20:00Z"/>
          <w:sz w:val="19"/>
        </w:rPr>
      </w:pPr>
      <w:del w:id="1579" w:author="Waldbillig, Darby" w:date="2024-03-05T18:20:00Z">
        <w:r>
          <w:rPr>
            <w:b/>
            <w:color w:val="292829"/>
            <w:spacing w:val="-2"/>
            <w:sz w:val="19"/>
          </w:rPr>
          <w:delText>Complainant</w:delText>
        </w:r>
        <w:r>
          <w:rPr>
            <w:b/>
            <w:color w:val="292829"/>
            <w:spacing w:val="-12"/>
            <w:sz w:val="19"/>
          </w:rPr>
          <w:delText xml:space="preserve"> </w:delText>
        </w:r>
        <w:r>
          <w:rPr>
            <w:b/>
            <w:color w:val="292829"/>
            <w:spacing w:val="-2"/>
            <w:sz w:val="19"/>
          </w:rPr>
          <w:delText>(if</w:delText>
        </w:r>
        <w:r>
          <w:rPr>
            <w:b/>
            <w:color w:val="292829"/>
            <w:spacing w:val="-11"/>
            <w:sz w:val="19"/>
          </w:rPr>
          <w:delText xml:space="preserve"> </w:delText>
        </w:r>
        <w:r>
          <w:rPr>
            <w:b/>
            <w:color w:val="292829"/>
            <w:spacing w:val="-2"/>
            <w:sz w:val="19"/>
          </w:rPr>
          <w:delText>applicable,</w:delText>
        </w:r>
        <w:r>
          <w:rPr>
            <w:b/>
            <w:color w:val="292829"/>
            <w:spacing w:val="-10"/>
            <w:sz w:val="19"/>
          </w:rPr>
          <w:delText xml:space="preserve"> </w:delText>
        </w:r>
        <w:r>
          <w:rPr>
            <w:b/>
            <w:color w:val="292829"/>
            <w:spacing w:val="-2"/>
            <w:sz w:val="19"/>
          </w:rPr>
          <w:delText>and</w:delText>
        </w:r>
        <w:r>
          <w:rPr>
            <w:b/>
            <w:color w:val="292829"/>
            <w:spacing w:val="-9"/>
            <w:sz w:val="19"/>
          </w:rPr>
          <w:delText xml:space="preserve"> </w:delText>
        </w:r>
        <w:r>
          <w:rPr>
            <w:b/>
            <w:color w:val="292829"/>
            <w:spacing w:val="-2"/>
            <w:sz w:val="19"/>
          </w:rPr>
          <w:delText>a</w:delText>
        </w:r>
        <w:r>
          <w:rPr>
            <w:b/>
            <w:color w:val="292829"/>
            <w:spacing w:val="-10"/>
            <w:sz w:val="19"/>
          </w:rPr>
          <w:delText xml:space="preserve"> </w:delText>
        </w:r>
        <w:r>
          <w:rPr>
            <w:b/>
            <w:color w:val="292829"/>
            <w:spacing w:val="-2"/>
            <w:sz w:val="19"/>
          </w:rPr>
          <w:delText>support</w:delText>
        </w:r>
        <w:r>
          <w:rPr>
            <w:b/>
            <w:color w:val="292829"/>
            <w:spacing w:val="-10"/>
            <w:sz w:val="19"/>
          </w:rPr>
          <w:delText xml:space="preserve"> </w:delText>
        </w:r>
        <w:r>
          <w:rPr>
            <w:b/>
            <w:color w:val="292829"/>
            <w:spacing w:val="-2"/>
            <w:sz w:val="19"/>
          </w:rPr>
          <w:delText>person</w:delText>
        </w:r>
        <w:r>
          <w:rPr>
            <w:b/>
            <w:color w:val="292829"/>
            <w:spacing w:val="-10"/>
            <w:sz w:val="19"/>
          </w:rPr>
          <w:delText xml:space="preserve"> </w:delText>
        </w:r>
        <w:r>
          <w:rPr>
            <w:b/>
            <w:color w:val="292829"/>
            <w:spacing w:val="-2"/>
            <w:sz w:val="19"/>
          </w:rPr>
          <w:delText>or</w:delText>
        </w:r>
        <w:r>
          <w:rPr>
            <w:b/>
            <w:color w:val="292829"/>
            <w:spacing w:val="-10"/>
            <w:sz w:val="19"/>
          </w:rPr>
          <w:delText xml:space="preserve"> </w:delText>
        </w:r>
        <w:r>
          <w:rPr>
            <w:b/>
            <w:color w:val="292829"/>
            <w:spacing w:val="-2"/>
            <w:sz w:val="19"/>
          </w:rPr>
          <w:delText>an</w:delText>
        </w:r>
        <w:r>
          <w:rPr>
            <w:b/>
            <w:color w:val="292829"/>
            <w:spacing w:val="-10"/>
            <w:sz w:val="19"/>
          </w:rPr>
          <w:delText xml:space="preserve"> </w:delText>
        </w:r>
        <w:r>
          <w:rPr>
            <w:b/>
            <w:color w:val="292829"/>
            <w:spacing w:val="-2"/>
            <w:sz w:val="19"/>
          </w:rPr>
          <w:delText>attorney</w:delText>
        </w:r>
        <w:r>
          <w:rPr>
            <w:b/>
            <w:color w:val="292829"/>
            <w:spacing w:val="-10"/>
            <w:sz w:val="19"/>
          </w:rPr>
          <w:delText xml:space="preserve"> </w:delText>
        </w:r>
        <w:r>
          <w:rPr>
            <w:b/>
            <w:color w:val="292829"/>
            <w:spacing w:val="-2"/>
            <w:sz w:val="19"/>
          </w:rPr>
          <w:delText>if</w:delText>
        </w:r>
        <w:r>
          <w:rPr>
            <w:b/>
            <w:color w:val="292829"/>
            <w:spacing w:val="-10"/>
            <w:sz w:val="19"/>
          </w:rPr>
          <w:delText xml:space="preserve"> </w:delText>
        </w:r>
        <w:r>
          <w:rPr>
            <w:b/>
            <w:color w:val="292829"/>
            <w:spacing w:val="-2"/>
            <w:sz w:val="19"/>
          </w:rPr>
          <w:delText>desired):</w:delText>
        </w:r>
        <w:r>
          <w:rPr>
            <w:b/>
            <w:color w:val="292829"/>
            <w:spacing w:val="-10"/>
            <w:sz w:val="19"/>
          </w:rPr>
          <w:delText xml:space="preserve"> </w:delText>
        </w:r>
        <w:r>
          <w:rPr>
            <w:color w:val="292829"/>
            <w:spacing w:val="-2"/>
            <w:sz w:val="19"/>
          </w:rPr>
          <w:delText>In</w:delText>
        </w:r>
        <w:r>
          <w:rPr>
            <w:color w:val="292829"/>
            <w:spacing w:val="-12"/>
            <w:sz w:val="19"/>
          </w:rPr>
          <w:delText xml:space="preserve"> </w:delText>
        </w:r>
        <w:r>
          <w:rPr>
            <w:color w:val="292829"/>
            <w:spacing w:val="-2"/>
            <w:sz w:val="19"/>
          </w:rPr>
          <w:delText>cases</w:delText>
        </w:r>
        <w:r>
          <w:rPr>
            <w:color w:val="292829"/>
            <w:spacing w:val="-11"/>
            <w:sz w:val="19"/>
          </w:rPr>
          <w:delText xml:space="preserve"> </w:delText>
        </w:r>
        <w:r>
          <w:rPr>
            <w:color w:val="292829"/>
            <w:spacing w:val="-2"/>
            <w:sz w:val="19"/>
          </w:rPr>
          <w:delText>involving</w:delText>
        </w:r>
        <w:r>
          <w:rPr>
            <w:color w:val="292829"/>
            <w:spacing w:val="-11"/>
            <w:sz w:val="19"/>
          </w:rPr>
          <w:delText xml:space="preserve"> </w:delText>
        </w:r>
        <w:r>
          <w:rPr>
            <w:color w:val="292829"/>
            <w:spacing w:val="-2"/>
            <w:sz w:val="19"/>
          </w:rPr>
          <w:delText>a</w:delText>
        </w:r>
        <w:r>
          <w:rPr>
            <w:color w:val="292829"/>
            <w:spacing w:val="-11"/>
            <w:sz w:val="19"/>
          </w:rPr>
          <w:delText xml:space="preserve"> </w:delText>
        </w:r>
        <w:r>
          <w:rPr>
            <w:color w:val="292829"/>
            <w:spacing w:val="-2"/>
            <w:sz w:val="19"/>
          </w:rPr>
          <w:delText>complaint</w:delText>
        </w:r>
        <w:r>
          <w:rPr>
            <w:color w:val="292829"/>
            <w:spacing w:val="-11"/>
            <w:sz w:val="19"/>
          </w:rPr>
          <w:delText xml:space="preserve"> </w:delText>
        </w:r>
        <w:r>
          <w:rPr>
            <w:color w:val="292829"/>
            <w:spacing w:val="-2"/>
            <w:sz w:val="19"/>
          </w:rPr>
          <w:delText>of</w:delText>
        </w:r>
        <w:r>
          <w:rPr>
            <w:color w:val="292829"/>
            <w:spacing w:val="-12"/>
            <w:sz w:val="19"/>
          </w:rPr>
          <w:delText xml:space="preserve"> </w:delText>
        </w:r>
        <w:r>
          <w:rPr>
            <w:color w:val="292829"/>
            <w:spacing w:val="-2"/>
            <w:sz w:val="19"/>
          </w:rPr>
          <w:delText>one student</w:delText>
        </w:r>
        <w:r>
          <w:rPr>
            <w:color w:val="292829"/>
            <w:spacing w:val="-4"/>
            <w:sz w:val="19"/>
          </w:rPr>
          <w:delText xml:space="preserve"> </w:delText>
        </w:r>
        <w:r>
          <w:rPr>
            <w:color w:val="292829"/>
            <w:spacing w:val="-2"/>
            <w:sz w:val="19"/>
          </w:rPr>
          <w:delText>against</w:delText>
        </w:r>
        <w:r>
          <w:rPr>
            <w:color w:val="292829"/>
            <w:spacing w:val="-4"/>
            <w:sz w:val="19"/>
          </w:rPr>
          <w:delText xml:space="preserve"> </w:delText>
        </w:r>
        <w:r>
          <w:rPr>
            <w:color w:val="292829"/>
            <w:spacing w:val="-2"/>
            <w:sz w:val="19"/>
          </w:rPr>
          <w:delText>another</w:delText>
        </w:r>
        <w:r>
          <w:rPr>
            <w:color w:val="292829"/>
            <w:spacing w:val="-4"/>
            <w:sz w:val="19"/>
          </w:rPr>
          <w:delText xml:space="preserve"> </w:delText>
        </w:r>
        <w:r>
          <w:rPr>
            <w:color w:val="292829"/>
            <w:spacing w:val="-2"/>
            <w:sz w:val="19"/>
          </w:rPr>
          <w:delText>student,</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student</w:delText>
        </w:r>
        <w:r>
          <w:rPr>
            <w:color w:val="292829"/>
            <w:spacing w:val="-4"/>
            <w:sz w:val="19"/>
          </w:rPr>
          <w:delText xml:space="preserve"> </w:delText>
        </w:r>
        <w:r>
          <w:rPr>
            <w:color w:val="292829"/>
            <w:spacing w:val="-2"/>
            <w:sz w:val="19"/>
          </w:rPr>
          <w:delText>who</w:delText>
        </w:r>
        <w:r>
          <w:rPr>
            <w:color w:val="292829"/>
            <w:spacing w:val="-4"/>
            <w:sz w:val="19"/>
          </w:rPr>
          <w:delText xml:space="preserve"> </w:delText>
        </w:r>
        <w:r>
          <w:rPr>
            <w:color w:val="292829"/>
            <w:spacing w:val="-2"/>
            <w:sz w:val="19"/>
          </w:rPr>
          <w:delText>brings</w:delText>
        </w:r>
        <w:r>
          <w:rPr>
            <w:color w:val="292829"/>
            <w:spacing w:val="-4"/>
            <w:sz w:val="19"/>
          </w:rPr>
          <w:delText xml:space="preserve"> </w:delText>
        </w:r>
        <w:r>
          <w:rPr>
            <w:color w:val="292829"/>
            <w:spacing w:val="-2"/>
            <w:sz w:val="19"/>
          </w:rPr>
          <w:delText>forth</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allegation</w:delText>
        </w:r>
        <w:r>
          <w:rPr>
            <w:color w:val="292829"/>
            <w:spacing w:val="-4"/>
            <w:sz w:val="19"/>
          </w:rPr>
          <w:delText xml:space="preserve"> </w:delText>
        </w:r>
        <w:r>
          <w:rPr>
            <w:color w:val="292829"/>
            <w:spacing w:val="-2"/>
            <w:sz w:val="19"/>
          </w:rPr>
          <w:delText>is</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complainant.</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complainant</w:delText>
        </w:r>
        <w:r>
          <w:rPr>
            <w:color w:val="292829"/>
            <w:spacing w:val="-4"/>
            <w:sz w:val="19"/>
          </w:rPr>
          <w:delText xml:space="preserve"> </w:delText>
        </w:r>
        <w:r>
          <w:rPr>
            <w:color w:val="292829"/>
            <w:spacing w:val="-2"/>
            <w:sz w:val="19"/>
          </w:rPr>
          <w:delText>may attend</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hearing</w:delText>
        </w:r>
        <w:r>
          <w:rPr>
            <w:color w:val="292829"/>
            <w:spacing w:val="-8"/>
            <w:sz w:val="19"/>
          </w:rPr>
          <w:delText xml:space="preserve"> </w:delText>
        </w:r>
        <w:r>
          <w:rPr>
            <w:color w:val="292829"/>
            <w:spacing w:val="-2"/>
            <w:sz w:val="19"/>
          </w:rPr>
          <w:delText>and</w:delText>
        </w:r>
        <w:r>
          <w:rPr>
            <w:color w:val="292829"/>
            <w:spacing w:val="-8"/>
            <w:sz w:val="19"/>
          </w:rPr>
          <w:delText xml:space="preserve"> </w:delText>
        </w:r>
        <w:r>
          <w:rPr>
            <w:color w:val="292829"/>
            <w:spacing w:val="-2"/>
            <w:sz w:val="19"/>
          </w:rPr>
          <w:delText>serve</w:delText>
        </w:r>
        <w:r>
          <w:rPr>
            <w:color w:val="292829"/>
            <w:spacing w:val="-8"/>
            <w:sz w:val="19"/>
          </w:rPr>
          <w:delText xml:space="preserve"> </w:delText>
        </w:r>
        <w:r>
          <w:rPr>
            <w:color w:val="292829"/>
            <w:spacing w:val="-2"/>
            <w:sz w:val="19"/>
          </w:rPr>
          <w:delText>as</w:delText>
        </w:r>
        <w:r>
          <w:rPr>
            <w:color w:val="292829"/>
            <w:spacing w:val="-8"/>
            <w:sz w:val="19"/>
          </w:rPr>
          <w:delText xml:space="preserve"> </w:delText>
        </w:r>
        <w:r>
          <w:rPr>
            <w:color w:val="292829"/>
            <w:spacing w:val="-2"/>
            <w:sz w:val="19"/>
          </w:rPr>
          <w:delText>a</w:delText>
        </w:r>
        <w:r>
          <w:rPr>
            <w:color w:val="292829"/>
            <w:spacing w:val="-8"/>
            <w:sz w:val="19"/>
          </w:rPr>
          <w:delText xml:space="preserve"> </w:delText>
        </w:r>
        <w:r>
          <w:rPr>
            <w:color w:val="292829"/>
            <w:spacing w:val="-2"/>
            <w:sz w:val="19"/>
          </w:rPr>
          <w:delText>witness</w:delText>
        </w:r>
        <w:r>
          <w:rPr>
            <w:color w:val="292829"/>
            <w:spacing w:val="-8"/>
            <w:sz w:val="19"/>
          </w:rPr>
          <w:delText xml:space="preserve"> </w:delText>
        </w:r>
        <w:r>
          <w:rPr>
            <w:color w:val="292829"/>
            <w:spacing w:val="-2"/>
            <w:sz w:val="19"/>
          </w:rPr>
          <w:delText>for</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University.</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complainant</w:delText>
        </w:r>
        <w:r>
          <w:rPr>
            <w:color w:val="292829"/>
            <w:spacing w:val="-8"/>
            <w:sz w:val="19"/>
          </w:rPr>
          <w:delText xml:space="preserve"> </w:delText>
        </w:r>
        <w:r>
          <w:rPr>
            <w:color w:val="292829"/>
            <w:spacing w:val="-2"/>
            <w:sz w:val="19"/>
          </w:rPr>
          <w:delText>may</w:delText>
        </w:r>
        <w:r>
          <w:rPr>
            <w:color w:val="292829"/>
            <w:spacing w:val="-8"/>
            <w:sz w:val="19"/>
          </w:rPr>
          <w:delText xml:space="preserve"> </w:delText>
        </w:r>
        <w:r>
          <w:rPr>
            <w:color w:val="292829"/>
            <w:spacing w:val="-2"/>
            <w:sz w:val="19"/>
          </w:rPr>
          <w:delText>also</w:delText>
        </w:r>
        <w:r>
          <w:rPr>
            <w:color w:val="292829"/>
            <w:spacing w:val="-8"/>
            <w:sz w:val="19"/>
          </w:rPr>
          <w:delText xml:space="preserve"> </w:delText>
        </w:r>
        <w:r>
          <w:rPr>
            <w:color w:val="292829"/>
            <w:spacing w:val="-2"/>
            <w:sz w:val="19"/>
          </w:rPr>
          <w:delText>be</w:delText>
        </w:r>
        <w:r>
          <w:rPr>
            <w:color w:val="292829"/>
            <w:spacing w:val="-8"/>
            <w:sz w:val="19"/>
          </w:rPr>
          <w:delText xml:space="preserve"> </w:delText>
        </w:r>
        <w:r>
          <w:rPr>
            <w:color w:val="292829"/>
            <w:spacing w:val="-2"/>
            <w:sz w:val="19"/>
          </w:rPr>
          <w:delText>accompanied</w:delText>
        </w:r>
        <w:r>
          <w:rPr>
            <w:color w:val="292829"/>
            <w:spacing w:val="-8"/>
            <w:sz w:val="19"/>
          </w:rPr>
          <w:delText xml:space="preserve"> </w:delText>
        </w:r>
        <w:r>
          <w:rPr>
            <w:color w:val="292829"/>
            <w:spacing w:val="-2"/>
            <w:sz w:val="19"/>
          </w:rPr>
          <w:delText>by</w:delText>
        </w:r>
        <w:r>
          <w:rPr>
            <w:color w:val="292829"/>
            <w:spacing w:val="-8"/>
            <w:sz w:val="19"/>
          </w:rPr>
          <w:delText xml:space="preserve"> </w:delText>
        </w:r>
        <w:r>
          <w:rPr>
            <w:color w:val="292829"/>
            <w:spacing w:val="-2"/>
            <w:sz w:val="19"/>
          </w:rPr>
          <w:delText>a</w:delText>
        </w:r>
        <w:r>
          <w:rPr>
            <w:color w:val="292829"/>
            <w:spacing w:val="-8"/>
            <w:sz w:val="19"/>
          </w:rPr>
          <w:delText xml:space="preserve"> </w:delText>
        </w:r>
        <w:r>
          <w:rPr>
            <w:color w:val="292829"/>
            <w:spacing w:val="-2"/>
            <w:sz w:val="19"/>
          </w:rPr>
          <w:delText xml:space="preserve">support </w:delText>
        </w:r>
        <w:r>
          <w:rPr>
            <w:color w:val="292829"/>
            <w:sz w:val="19"/>
          </w:rPr>
          <w:delText>person</w:delText>
        </w:r>
        <w:r>
          <w:rPr>
            <w:color w:val="292829"/>
            <w:spacing w:val="-8"/>
            <w:sz w:val="19"/>
          </w:rPr>
          <w:delText xml:space="preserve"> </w:delText>
        </w:r>
        <w:r>
          <w:rPr>
            <w:color w:val="292829"/>
            <w:sz w:val="19"/>
          </w:rPr>
          <w:delText>and/or</w:delText>
        </w:r>
        <w:r>
          <w:rPr>
            <w:color w:val="292829"/>
            <w:spacing w:val="-8"/>
            <w:sz w:val="19"/>
          </w:rPr>
          <w:delText xml:space="preserve"> </w:delText>
        </w:r>
        <w:r>
          <w:rPr>
            <w:color w:val="292829"/>
            <w:sz w:val="19"/>
          </w:rPr>
          <w:delText>an</w:delText>
        </w:r>
        <w:r>
          <w:rPr>
            <w:color w:val="292829"/>
            <w:spacing w:val="-8"/>
            <w:sz w:val="19"/>
          </w:rPr>
          <w:delText xml:space="preserve"> </w:delText>
        </w:r>
        <w:r>
          <w:rPr>
            <w:color w:val="292829"/>
            <w:sz w:val="19"/>
          </w:rPr>
          <w:delText>attorney</w:delText>
        </w:r>
        <w:r>
          <w:rPr>
            <w:color w:val="292829"/>
            <w:spacing w:val="-8"/>
            <w:sz w:val="19"/>
          </w:rPr>
          <w:delText xml:space="preserve"> </w:delText>
        </w:r>
        <w:r>
          <w:rPr>
            <w:color w:val="292829"/>
            <w:sz w:val="19"/>
          </w:rPr>
          <w:delText>at</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hearing.</w:delText>
        </w:r>
        <w:r>
          <w:rPr>
            <w:color w:val="292829"/>
            <w:spacing w:val="-8"/>
            <w:sz w:val="19"/>
          </w:rPr>
          <w:delText xml:space="preserve"> </w:delText>
        </w:r>
        <w:r>
          <w:rPr>
            <w:color w:val="292829"/>
            <w:sz w:val="19"/>
          </w:rPr>
          <w:delText>If</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complainant</w:delText>
        </w:r>
        <w:r>
          <w:rPr>
            <w:color w:val="292829"/>
            <w:spacing w:val="-8"/>
            <w:sz w:val="19"/>
          </w:rPr>
          <w:delText xml:space="preserve"> </w:delText>
        </w:r>
        <w:r>
          <w:rPr>
            <w:color w:val="292829"/>
            <w:sz w:val="19"/>
          </w:rPr>
          <w:delText>chooses</w:delText>
        </w:r>
        <w:r>
          <w:rPr>
            <w:color w:val="292829"/>
            <w:spacing w:val="-8"/>
            <w:sz w:val="19"/>
          </w:rPr>
          <w:delText xml:space="preserve"> </w:delText>
        </w:r>
        <w:r>
          <w:rPr>
            <w:color w:val="292829"/>
            <w:sz w:val="19"/>
          </w:rPr>
          <w:delText>to</w:delText>
        </w:r>
        <w:r>
          <w:rPr>
            <w:color w:val="292829"/>
            <w:spacing w:val="-8"/>
            <w:sz w:val="19"/>
          </w:rPr>
          <w:delText xml:space="preserve"> </w:delText>
        </w:r>
        <w:r>
          <w:rPr>
            <w:color w:val="292829"/>
            <w:sz w:val="19"/>
          </w:rPr>
          <w:delText>bring</w:delText>
        </w:r>
        <w:r>
          <w:rPr>
            <w:color w:val="292829"/>
            <w:spacing w:val="-8"/>
            <w:sz w:val="19"/>
          </w:rPr>
          <w:delText xml:space="preserve"> </w:delText>
        </w:r>
        <w:r>
          <w:rPr>
            <w:color w:val="292829"/>
            <w:sz w:val="19"/>
          </w:rPr>
          <w:delText>an</w:delText>
        </w:r>
        <w:r>
          <w:rPr>
            <w:color w:val="292829"/>
            <w:spacing w:val="-8"/>
            <w:sz w:val="19"/>
          </w:rPr>
          <w:delText xml:space="preserve"> </w:delText>
        </w:r>
        <w:r>
          <w:rPr>
            <w:color w:val="292829"/>
            <w:sz w:val="19"/>
          </w:rPr>
          <w:delText>attorney,</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role</w:delText>
        </w:r>
        <w:r>
          <w:rPr>
            <w:color w:val="292829"/>
            <w:spacing w:val="-8"/>
            <w:sz w:val="19"/>
          </w:rPr>
          <w:delText xml:space="preserve"> </w:delText>
        </w:r>
        <w:r>
          <w:rPr>
            <w:color w:val="292829"/>
            <w:sz w:val="19"/>
          </w:rPr>
          <w:delText>of</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attorney</w:delText>
        </w:r>
        <w:r>
          <w:rPr>
            <w:color w:val="292829"/>
            <w:spacing w:val="-8"/>
            <w:sz w:val="19"/>
          </w:rPr>
          <w:delText xml:space="preserve"> </w:delText>
        </w:r>
        <w:r>
          <w:rPr>
            <w:color w:val="292829"/>
            <w:sz w:val="19"/>
          </w:rPr>
          <w:delText>is limited</w:delText>
        </w:r>
        <w:r>
          <w:rPr>
            <w:color w:val="292829"/>
            <w:spacing w:val="-8"/>
            <w:sz w:val="19"/>
          </w:rPr>
          <w:delText xml:space="preserve"> </w:delText>
        </w:r>
        <w:r>
          <w:rPr>
            <w:color w:val="292829"/>
            <w:sz w:val="19"/>
          </w:rPr>
          <w:delText>to</w:delText>
        </w:r>
        <w:r>
          <w:rPr>
            <w:color w:val="292829"/>
            <w:spacing w:val="-8"/>
            <w:sz w:val="19"/>
          </w:rPr>
          <w:delText xml:space="preserve"> </w:delText>
        </w:r>
        <w:r>
          <w:rPr>
            <w:color w:val="292829"/>
            <w:sz w:val="19"/>
          </w:rPr>
          <w:delText>advice,</w:delText>
        </w:r>
        <w:r>
          <w:rPr>
            <w:color w:val="292829"/>
            <w:spacing w:val="-8"/>
            <w:sz w:val="19"/>
          </w:rPr>
          <w:delText xml:space="preserve"> </w:delText>
        </w:r>
        <w:r>
          <w:rPr>
            <w:color w:val="292829"/>
            <w:sz w:val="19"/>
          </w:rPr>
          <w:delText>consultation,</w:delText>
        </w:r>
        <w:r>
          <w:rPr>
            <w:color w:val="292829"/>
            <w:spacing w:val="-8"/>
            <w:sz w:val="19"/>
          </w:rPr>
          <w:delText xml:space="preserve"> </w:delText>
        </w:r>
        <w:r>
          <w:rPr>
            <w:color w:val="292829"/>
            <w:sz w:val="19"/>
          </w:rPr>
          <w:delText>and</w:delText>
        </w:r>
        <w:r>
          <w:rPr>
            <w:color w:val="292829"/>
            <w:spacing w:val="-8"/>
            <w:sz w:val="19"/>
          </w:rPr>
          <w:delText xml:space="preserve"> </w:delText>
        </w:r>
        <w:r>
          <w:rPr>
            <w:color w:val="292829"/>
            <w:sz w:val="19"/>
          </w:rPr>
          <w:delText>guidance</w:delText>
        </w:r>
        <w:r>
          <w:rPr>
            <w:color w:val="292829"/>
            <w:spacing w:val="-8"/>
            <w:sz w:val="19"/>
          </w:rPr>
          <w:delText xml:space="preserve"> </w:delText>
        </w:r>
        <w:r>
          <w:rPr>
            <w:color w:val="292829"/>
            <w:sz w:val="19"/>
          </w:rPr>
          <w:delText>to</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complainant;</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attorney</w:delText>
        </w:r>
        <w:r>
          <w:rPr>
            <w:color w:val="292829"/>
            <w:spacing w:val="-8"/>
            <w:sz w:val="19"/>
          </w:rPr>
          <w:delText xml:space="preserve"> </w:delText>
        </w:r>
        <w:r>
          <w:rPr>
            <w:color w:val="292829"/>
            <w:sz w:val="19"/>
          </w:rPr>
          <w:delText>may</w:delText>
        </w:r>
        <w:r>
          <w:rPr>
            <w:color w:val="292829"/>
            <w:spacing w:val="-8"/>
            <w:sz w:val="19"/>
          </w:rPr>
          <w:delText xml:space="preserve"> </w:delText>
        </w:r>
        <w:r>
          <w:rPr>
            <w:color w:val="292829"/>
            <w:sz w:val="19"/>
          </w:rPr>
          <w:delText>not</w:delText>
        </w:r>
        <w:r>
          <w:rPr>
            <w:color w:val="292829"/>
            <w:spacing w:val="-8"/>
            <w:sz w:val="19"/>
          </w:rPr>
          <w:delText xml:space="preserve"> </w:delText>
        </w:r>
        <w:r>
          <w:rPr>
            <w:color w:val="292829"/>
            <w:sz w:val="19"/>
          </w:rPr>
          <w:delText>have</w:delText>
        </w:r>
        <w:r>
          <w:rPr>
            <w:color w:val="292829"/>
            <w:spacing w:val="-8"/>
            <w:sz w:val="19"/>
          </w:rPr>
          <w:delText xml:space="preserve"> </w:delText>
        </w:r>
        <w:r>
          <w:rPr>
            <w:color w:val="292829"/>
            <w:sz w:val="19"/>
          </w:rPr>
          <w:delText>a</w:delText>
        </w:r>
        <w:r>
          <w:rPr>
            <w:color w:val="292829"/>
            <w:spacing w:val="-8"/>
            <w:sz w:val="19"/>
          </w:rPr>
          <w:delText xml:space="preserve"> </w:delText>
        </w:r>
        <w:r>
          <w:rPr>
            <w:color w:val="292829"/>
            <w:sz w:val="19"/>
          </w:rPr>
          <w:delText>speaking</w:delText>
        </w:r>
        <w:r>
          <w:rPr>
            <w:color w:val="292829"/>
            <w:spacing w:val="-8"/>
            <w:sz w:val="19"/>
          </w:rPr>
          <w:delText xml:space="preserve"> </w:delText>
        </w:r>
        <w:r>
          <w:rPr>
            <w:color w:val="292829"/>
            <w:sz w:val="19"/>
          </w:rPr>
          <w:delText>role</w:delText>
        </w:r>
        <w:r>
          <w:rPr>
            <w:color w:val="292829"/>
            <w:spacing w:val="-8"/>
            <w:sz w:val="19"/>
          </w:rPr>
          <w:delText xml:space="preserve"> </w:delText>
        </w:r>
        <w:r>
          <w:rPr>
            <w:color w:val="292829"/>
            <w:sz w:val="19"/>
          </w:rPr>
          <w:delText>in</w:delText>
        </w:r>
        <w:r>
          <w:rPr>
            <w:color w:val="292829"/>
            <w:spacing w:val="-8"/>
            <w:sz w:val="19"/>
          </w:rPr>
          <w:delText xml:space="preserve"> </w:delText>
        </w:r>
        <w:r>
          <w:rPr>
            <w:color w:val="292829"/>
            <w:sz w:val="19"/>
          </w:rPr>
          <w:delText xml:space="preserve">the </w:delText>
        </w:r>
        <w:r>
          <w:rPr>
            <w:color w:val="292829"/>
            <w:spacing w:val="-2"/>
            <w:sz w:val="19"/>
          </w:rPr>
          <w:delText>hearing.</w:delText>
        </w:r>
      </w:del>
    </w:p>
    <w:p w14:paraId="130370B9" w14:textId="77777777" w:rsidR="00BA5F47" w:rsidRPr="003D7BC3" w:rsidRDefault="00A93346">
      <w:pPr>
        <w:pStyle w:val="paragraph"/>
        <w:spacing w:before="0" w:beforeAutospacing="0" w:after="0" w:afterAutospacing="0"/>
        <w:textAlignment w:val="baseline"/>
        <w:rPr>
          <w:del w:id="1580" w:author="Waldbillig, Darby" w:date="2024-03-05T18:20:00Z"/>
          <w:sz w:val="19"/>
        </w:rPr>
        <w:pPrChange w:id="1581" w:author="Waldbillig, Darby" w:date="2024-03-05T18:20:00Z">
          <w:pPr>
            <w:pStyle w:val="ListParagraph"/>
            <w:numPr>
              <w:ilvl w:val="2"/>
              <w:numId w:val="65"/>
            </w:numPr>
            <w:tabs>
              <w:tab w:val="left" w:pos="1199"/>
            </w:tabs>
            <w:spacing w:before="178" w:line="264" w:lineRule="auto"/>
            <w:ind w:left="1199" w:right="132"/>
          </w:pPr>
        </w:pPrChange>
      </w:pPr>
      <w:del w:id="1582" w:author="Waldbillig, Darby" w:date="2024-03-05T18:20:00Z">
        <w:r>
          <w:rPr>
            <w:b/>
            <w:color w:val="292829"/>
            <w:spacing w:val="-2"/>
            <w:sz w:val="19"/>
          </w:rPr>
          <w:delText>Witnesses</w:delText>
        </w:r>
        <w:r>
          <w:rPr>
            <w:b/>
            <w:color w:val="292829"/>
            <w:spacing w:val="-5"/>
            <w:sz w:val="19"/>
          </w:rPr>
          <w:delText xml:space="preserve"> </w:delText>
        </w:r>
        <w:r>
          <w:rPr>
            <w:b/>
            <w:color w:val="292829"/>
            <w:spacing w:val="-2"/>
            <w:sz w:val="19"/>
          </w:rPr>
          <w:delText>(if</w:delText>
        </w:r>
        <w:r>
          <w:rPr>
            <w:b/>
            <w:color w:val="292829"/>
            <w:spacing w:val="-5"/>
            <w:sz w:val="19"/>
          </w:rPr>
          <w:delText xml:space="preserve"> </w:delText>
        </w:r>
        <w:r>
          <w:rPr>
            <w:b/>
            <w:color w:val="292829"/>
            <w:spacing w:val="-2"/>
            <w:sz w:val="19"/>
          </w:rPr>
          <w:delText>applicable):</w:delText>
        </w:r>
        <w:r>
          <w:rPr>
            <w:b/>
            <w:color w:val="292829"/>
            <w:spacing w:val="-9"/>
            <w:sz w:val="19"/>
          </w:rPr>
          <w:delText xml:space="preserve"> </w:delText>
        </w:r>
        <w:r>
          <w:rPr>
            <w:color w:val="292829"/>
            <w:spacing w:val="-2"/>
            <w:sz w:val="19"/>
          </w:rPr>
          <w:delText>Both</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respondent</w:delText>
        </w:r>
        <w:r>
          <w:rPr>
            <w:color w:val="292829"/>
            <w:spacing w:val="-9"/>
            <w:sz w:val="19"/>
          </w:rPr>
          <w:delText xml:space="preserve"> </w:delText>
        </w:r>
        <w:r>
          <w:rPr>
            <w:color w:val="292829"/>
            <w:spacing w:val="-2"/>
            <w:sz w:val="19"/>
          </w:rPr>
          <w:delText>and</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University</w:delText>
        </w:r>
        <w:r>
          <w:rPr>
            <w:color w:val="292829"/>
            <w:spacing w:val="-9"/>
            <w:sz w:val="19"/>
          </w:rPr>
          <w:delText xml:space="preserve"> </w:delText>
        </w:r>
        <w:r>
          <w:rPr>
            <w:color w:val="292829"/>
            <w:spacing w:val="-2"/>
            <w:sz w:val="19"/>
          </w:rPr>
          <w:delText>may</w:delText>
        </w:r>
        <w:r>
          <w:rPr>
            <w:color w:val="292829"/>
            <w:spacing w:val="-9"/>
            <w:sz w:val="19"/>
          </w:rPr>
          <w:delText xml:space="preserve"> </w:delText>
        </w:r>
        <w:r>
          <w:rPr>
            <w:color w:val="292829"/>
            <w:spacing w:val="-2"/>
            <w:sz w:val="19"/>
          </w:rPr>
          <w:delText>choose</w:delText>
        </w:r>
        <w:r>
          <w:rPr>
            <w:color w:val="292829"/>
            <w:spacing w:val="-9"/>
            <w:sz w:val="19"/>
          </w:rPr>
          <w:delText xml:space="preserve"> </w:delText>
        </w:r>
        <w:r>
          <w:rPr>
            <w:color w:val="292829"/>
            <w:spacing w:val="-2"/>
            <w:sz w:val="19"/>
          </w:rPr>
          <w:delText>to</w:delText>
        </w:r>
        <w:r>
          <w:rPr>
            <w:color w:val="292829"/>
            <w:spacing w:val="-9"/>
            <w:sz w:val="19"/>
          </w:rPr>
          <w:delText xml:space="preserve"> </w:delText>
        </w:r>
        <w:r>
          <w:rPr>
            <w:color w:val="292829"/>
            <w:spacing w:val="-2"/>
            <w:sz w:val="19"/>
          </w:rPr>
          <w:delText>call</w:delText>
        </w:r>
        <w:r>
          <w:rPr>
            <w:color w:val="292829"/>
            <w:spacing w:val="-9"/>
            <w:sz w:val="19"/>
          </w:rPr>
          <w:delText xml:space="preserve"> </w:delText>
        </w:r>
        <w:r>
          <w:rPr>
            <w:color w:val="292829"/>
            <w:spacing w:val="-2"/>
            <w:sz w:val="19"/>
          </w:rPr>
          <w:delText>witnesses</w:delText>
        </w:r>
        <w:r>
          <w:rPr>
            <w:color w:val="292829"/>
            <w:spacing w:val="-9"/>
            <w:sz w:val="19"/>
          </w:rPr>
          <w:delText xml:space="preserve"> </w:delText>
        </w:r>
        <w:r>
          <w:rPr>
            <w:color w:val="292829"/>
            <w:spacing w:val="-2"/>
            <w:sz w:val="19"/>
          </w:rPr>
          <w:delText>who</w:delText>
        </w:r>
        <w:r>
          <w:rPr>
            <w:color w:val="292829"/>
            <w:spacing w:val="-9"/>
            <w:sz w:val="19"/>
          </w:rPr>
          <w:delText xml:space="preserve"> </w:delText>
        </w:r>
        <w:r>
          <w:rPr>
            <w:color w:val="292829"/>
            <w:spacing w:val="-2"/>
            <w:sz w:val="19"/>
          </w:rPr>
          <w:delText>have</w:delText>
        </w:r>
        <w:r>
          <w:rPr>
            <w:color w:val="292829"/>
            <w:spacing w:val="-9"/>
            <w:sz w:val="19"/>
          </w:rPr>
          <w:delText xml:space="preserve"> </w:delText>
        </w:r>
        <w:r>
          <w:rPr>
            <w:color w:val="292829"/>
            <w:spacing w:val="-2"/>
            <w:sz w:val="19"/>
          </w:rPr>
          <w:delText>information relevant</w:delText>
        </w:r>
        <w:r>
          <w:rPr>
            <w:color w:val="292829"/>
            <w:spacing w:val="-12"/>
            <w:sz w:val="19"/>
          </w:rPr>
          <w:delText xml:space="preserve"> </w:delText>
        </w:r>
        <w:r>
          <w:rPr>
            <w:color w:val="292829"/>
            <w:spacing w:val="-2"/>
            <w:sz w:val="19"/>
          </w:rPr>
          <w:delText>to</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case</w:delText>
        </w:r>
        <w:r>
          <w:rPr>
            <w:color w:val="292829"/>
            <w:spacing w:val="-11"/>
            <w:sz w:val="19"/>
          </w:rPr>
          <w:delText xml:space="preserve"> </w:delText>
        </w:r>
        <w:r>
          <w:rPr>
            <w:color w:val="292829"/>
            <w:spacing w:val="-2"/>
            <w:sz w:val="19"/>
          </w:rPr>
          <w:delText>to</w:delText>
        </w:r>
        <w:r>
          <w:rPr>
            <w:color w:val="292829"/>
            <w:spacing w:val="-11"/>
            <w:sz w:val="19"/>
          </w:rPr>
          <w:delText xml:space="preserve"> </w:delText>
        </w:r>
        <w:r>
          <w:rPr>
            <w:color w:val="292829"/>
            <w:spacing w:val="-2"/>
            <w:sz w:val="19"/>
          </w:rPr>
          <w:delText>assist</w:delText>
        </w:r>
        <w:r>
          <w:rPr>
            <w:color w:val="292829"/>
            <w:spacing w:val="-12"/>
            <w:sz w:val="19"/>
          </w:rPr>
          <w:delText xml:space="preserve"> </w:delText>
        </w:r>
        <w:r>
          <w:rPr>
            <w:color w:val="292829"/>
            <w:spacing w:val="-2"/>
            <w:sz w:val="19"/>
          </w:rPr>
          <w:delText>in</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presentation</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their</w:delText>
        </w:r>
        <w:r>
          <w:rPr>
            <w:color w:val="292829"/>
            <w:spacing w:val="-12"/>
            <w:sz w:val="19"/>
          </w:rPr>
          <w:delText xml:space="preserve"> </w:delText>
        </w:r>
        <w:r>
          <w:rPr>
            <w:color w:val="292829"/>
            <w:spacing w:val="-2"/>
            <w:sz w:val="19"/>
          </w:rPr>
          <w:delText>respective</w:delText>
        </w:r>
        <w:r>
          <w:rPr>
            <w:color w:val="292829"/>
            <w:spacing w:val="-11"/>
            <w:sz w:val="19"/>
          </w:rPr>
          <w:delText xml:space="preserve"> </w:delText>
        </w:r>
        <w:r>
          <w:rPr>
            <w:color w:val="292829"/>
            <w:spacing w:val="-2"/>
            <w:sz w:val="19"/>
          </w:rPr>
          <w:delText>cases.</w:delText>
        </w:r>
        <w:r>
          <w:rPr>
            <w:color w:val="292829"/>
            <w:spacing w:val="-11"/>
            <w:sz w:val="19"/>
          </w:rPr>
          <w:delText xml:space="preserve"> </w:delText>
        </w:r>
        <w:r>
          <w:rPr>
            <w:color w:val="292829"/>
            <w:spacing w:val="-2"/>
            <w:sz w:val="19"/>
          </w:rPr>
          <w:delText>Witnesses</w:delText>
        </w:r>
        <w:r>
          <w:rPr>
            <w:color w:val="292829"/>
            <w:spacing w:val="-11"/>
            <w:sz w:val="19"/>
          </w:rPr>
          <w:delText xml:space="preserve"> </w:delText>
        </w:r>
        <w:r>
          <w:rPr>
            <w:color w:val="292829"/>
            <w:spacing w:val="-2"/>
            <w:sz w:val="19"/>
          </w:rPr>
          <w:delText>may</w:delText>
        </w:r>
        <w:r>
          <w:rPr>
            <w:color w:val="292829"/>
            <w:spacing w:val="-11"/>
            <w:sz w:val="19"/>
          </w:rPr>
          <w:delText xml:space="preserve"> </w:delText>
        </w:r>
        <w:r>
          <w:rPr>
            <w:color w:val="292829"/>
            <w:spacing w:val="-2"/>
            <w:sz w:val="19"/>
          </w:rPr>
          <w:delText>include</w:delText>
        </w:r>
        <w:r>
          <w:rPr>
            <w:color w:val="292829"/>
            <w:spacing w:val="-12"/>
            <w:sz w:val="19"/>
          </w:rPr>
          <w:delText xml:space="preserve"> </w:delText>
        </w:r>
        <w:r>
          <w:rPr>
            <w:color w:val="292829"/>
            <w:spacing w:val="-2"/>
            <w:sz w:val="19"/>
          </w:rPr>
          <w:delText>other</w:delText>
        </w:r>
        <w:r>
          <w:rPr>
            <w:color w:val="292829"/>
            <w:spacing w:val="-11"/>
            <w:sz w:val="19"/>
          </w:rPr>
          <w:delText xml:space="preserve"> </w:delText>
        </w:r>
        <w:r>
          <w:rPr>
            <w:color w:val="292829"/>
            <w:spacing w:val="-2"/>
            <w:sz w:val="19"/>
          </w:rPr>
          <w:delText>students,</w:delText>
        </w:r>
        <w:r>
          <w:rPr>
            <w:color w:val="292829"/>
            <w:spacing w:val="-11"/>
            <w:sz w:val="19"/>
          </w:rPr>
          <w:delText xml:space="preserve"> </w:delText>
        </w:r>
        <w:r>
          <w:rPr>
            <w:color w:val="292829"/>
            <w:spacing w:val="-2"/>
            <w:sz w:val="19"/>
          </w:rPr>
          <w:delText xml:space="preserve">faculty </w:delText>
        </w:r>
        <w:r>
          <w:rPr>
            <w:color w:val="292829"/>
            <w:sz w:val="19"/>
          </w:rPr>
          <w:delText>or</w:delText>
        </w:r>
        <w:r>
          <w:rPr>
            <w:color w:val="292829"/>
            <w:spacing w:val="-13"/>
            <w:sz w:val="19"/>
          </w:rPr>
          <w:delText xml:space="preserve"> </w:delText>
        </w:r>
        <w:r>
          <w:rPr>
            <w:color w:val="292829"/>
            <w:sz w:val="19"/>
          </w:rPr>
          <w:delText>staff</w:delText>
        </w:r>
        <w:r>
          <w:rPr>
            <w:color w:val="292829"/>
            <w:spacing w:val="-13"/>
            <w:sz w:val="19"/>
          </w:rPr>
          <w:delText xml:space="preserve"> </w:delText>
        </w:r>
        <w:r>
          <w:rPr>
            <w:color w:val="292829"/>
            <w:sz w:val="19"/>
          </w:rPr>
          <w:delText>members,</w:delText>
        </w:r>
        <w:r>
          <w:rPr>
            <w:color w:val="292829"/>
            <w:spacing w:val="-13"/>
            <w:sz w:val="19"/>
          </w:rPr>
          <w:delText xml:space="preserve"> </w:delText>
        </w:r>
        <w:r>
          <w:rPr>
            <w:color w:val="292829"/>
            <w:sz w:val="19"/>
          </w:rPr>
          <w:delText>police</w:delText>
        </w:r>
        <w:r>
          <w:rPr>
            <w:color w:val="292829"/>
            <w:spacing w:val="-13"/>
            <w:sz w:val="19"/>
          </w:rPr>
          <w:delText xml:space="preserve"> </w:delText>
        </w:r>
        <w:r>
          <w:rPr>
            <w:color w:val="292829"/>
            <w:sz w:val="19"/>
          </w:rPr>
          <w:delText>officers,</w:delText>
        </w:r>
        <w:r>
          <w:rPr>
            <w:color w:val="292829"/>
            <w:spacing w:val="-13"/>
            <w:sz w:val="19"/>
          </w:rPr>
          <w:delText xml:space="preserve"> </w:delText>
        </w:r>
        <w:r>
          <w:rPr>
            <w:color w:val="292829"/>
            <w:sz w:val="19"/>
          </w:rPr>
          <w:delText>friends,</w:delText>
        </w:r>
        <w:r>
          <w:rPr>
            <w:color w:val="292829"/>
            <w:spacing w:val="-13"/>
            <w:sz w:val="19"/>
          </w:rPr>
          <w:delText xml:space="preserve"> </w:delText>
        </w:r>
        <w:r>
          <w:rPr>
            <w:color w:val="292829"/>
            <w:sz w:val="19"/>
          </w:rPr>
          <w:delText>family</w:delText>
        </w:r>
        <w:r>
          <w:rPr>
            <w:color w:val="292829"/>
            <w:spacing w:val="-13"/>
            <w:sz w:val="19"/>
          </w:rPr>
          <w:delText xml:space="preserve"> </w:delText>
        </w:r>
        <w:r>
          <w:rPr>
            <w:color w:val="292829"/>
            <w:sz w:val="19"/>
          </w:rPr>
          <w:delText>members,</w:delText>
        </w:r>
        <w:r>
          <w:rPr>
            <w:color w:val="292829"/>
            <w:spacing w:val="-13"/>
            <w:sz w:val="19"/>
          </w:rPr>
          <w:delText xml:space="preserve"> </w:delText>
        </w:r>
        <w:r>
          <w:rPr>
            <w:color w:val="292829"/>
            <w:sz w:val="19"/>
          </w:rPr>
          <w:delText>expert</w:delText>
        </w:r>
        <w:r>
          <w:rPr>
            <w:color w:val="292829"/>
            <w:spacing w:val="-13"/>
            <w:sz w:val="19"/>
          </w:rPr>
          <w:delText xml:space="preserve"> </w:delText>
        </w:r>
        <w:r>
          <w:rPr>
            <w:color w:val="292829"/>
            <w:sz w:val="19"/>
          </w:rPr>
          <w:delText>witnesses,</w:delText>
        </w:r>
        <w:r>
          <w:rPr>
            <w:color w:val="292829"/>
            <w:spacing w:val="-13"/>
            <w:sz w:val="19"/>
          </w:rPr>
          <w:delText xml:space="preserve"> </w:delText>
        </w:r>
        <w:r>
          <w:rPr>
            <w:color w:val="292829"/>
            <w:sz w:val="19"/>
          </w:rPr>
          <w:delText>community</w:delText>
        </w:r>
        <w:r>
          <w:rPr>
            <w:color w:val="292829"/>
            <w:spacing w:val="-13"/>
            <w:sz w:val="19"/>
          </w:rPr>
          <w:delText xml:space="preserve"> </w:delText>
        </w:r>
        <w:r>
          <w:rPr>
            <w:color w:val="292829"/>
            <w:sz w:val="19"/>
          </w:rPr>
          <w:delText>members,</w:delText>
        </w:r>
        <w:r>
          <w:rPr>
            <w:color w:val="292829"/>
            <w:spacing w:val="-13"/>
            <w:sz w:val="19"/>
          </w:rPr>
          <w:delText xml:space="preserve"> </w:delText>
        </w:r>
        <w:r>
          <w:rPr>
            <w:color w:val="292829"/>
            <w:sz w:val="19"/>
          </w:rPr>
          <w:delText>and/or</w:delText>
        </w:r>
        <w:r>
          <w:rPr>
            <w:color w:val="292829"/>
            <w:spacing w:val="-13"/>
            <w:sz w:val="19"/>
          </w:rPr>
          <w:delText xml:space="preserve"> </w:delText>
        </w:r>
        <w:r>
          <w:rPr>
            <w:color w:val="292829"/>
            <w:sz w:val="19"/>
          </w:rPr>
          <w:delText>character witnesses.</w:delText>
        </w:r>
        <w:r>
          <w:rPr>
            <w:color w:val="292829"/>
            <w:spacing w:val="-14"/>
            <w:sz w:val="19"/>
          </w:rPr>
          <w:delText xml:space="preserve"> </w:delText>
        </w:r>
        <w:r>
          <w:rPr>
            <w:color w:val="292829"/>
            <w:sz w:val="19"/>
          </w:rPr>
          <w:delText>Witnesses</w:delText>
        </w:r>
        <w:r>
          <w:rPr>
            <w:color w:val="292829"/>
            <w:spacing w:val="-13"/>
            <w:sz w:val="19"/>
          </w:rPr>
          <w:delText xml:space="preserve"> </w:delText>
        </w:r>
        <w:r>
          <w:rPr>
            <w:color w:val="292829"/>
            <w:sz w:val="19"/>
          </w:rPr>
          <w:delText>may</w:delText>
        </w:r>
        <w:r>
          <w:rPr>
            <w:color w:val="292829"/>
            <w:spacing w:val="-13"/>
            <w:sz w:val="19"/>
          </w:rPr>
          <w:delText xml:space="preserve"> </w:delText>
        </w:r>
        <w:r>
          <w:rPr>
            <w:color w:val="292829"/>
            <w:sz w:val="19"/>
          </w:rPr>
          <w:delText>appear</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participate</w:delText>
        </w:r>
        <w:r>
          <w:rPr>
            <w:color w:val="292829"/>
            <w:spacing w:val="-14"/>
            <w:sz w:val="19"/>
          </w:rPr>
          <w:delText xml:space="preserve"> </w:delText>
        </w:r>
        <w:r>
          <w:rPr>
            <w:color w:val="292829"/>
            <w:sz w:val="19"/>
          </w:rPr>
          <w:delText>at</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University’s</w:delText>
        </w:r>
        <w:r>
          <w:rPr>
            <w:color w:val="292829"/>
            <w:spacing w:val="-13"/>
            <w:sz w:val="19"/>
          </w:rPr>
          <w:delText xml:space="preserve"> </w:delText>
        </w:r>
        <w:r>
          <w:rPr>
            <w:color w:val="292829"/>
            <w:sz w:val="19"/>
          </w:rPr>
          <w:delText>discretion.</w:delText>
        </w:r>
      </w:del>
    </w:p>
    <w:p w14:paraId="01130DCF" w14:textId="77777777" w:rsidR="00D46B99" w:rsidRDefault="001F206F">
      <w:pPr>
        <w:pStyle w:val="Heading3"/>
        <w:numPr>
          <w:ilvl w:val="1"/>
          <w:numId w:val="65"/>
        </w:numPr>
        <w:tabs>
          <w:tab w:val="left" w:pos="839"/>
        </w:tabs>
        <w:ind w:left="839" w:hanging="360"/>
        <w:rPr>
          <w:del w:id="1583" w:author="Waldbillig, Darby" w:date="2024-03-05T18:20:00Z"/>
        </w:rPr>
      </w:pPr>
      <w:del w:id="1584" w:author="Waldbillig, Darby" w:date="2024-03-05T18:20:00Z">
        <w:r w:rsidRPr="000E63CC">
          <w:rPr>
            <w:rStyle w:val="normaltextrun"/>
            <w:rPrChange w:id="1585" w:author="Waldbillig, Darby" w:date="2024-03-05T18:20:00Z">
              <w:rPr>
                <w:color w:val="292829"/>
                <w:spacing w:val="-4"/>
              </w:rPr>
            </w:rPrChange>
          </w:rPr>
          <w:delText>Pre-Hearing</w:delText>
        </w:r>
        <w:r w:rsidRPr="000E63CC">
          <w:rPr>
            <w:rStyle w:val="normaltextrun"/>
            <w:rPrChange w:id="1586" w:author="Waldbillig, Darby" w:date="2024-03-05T18:20:00Z">
              <w:rPr>
                <w:color w:val="292829"/>
                <w:spacing w:val="-6"/>
              </w:rPr>
            </w:rPrChange>
          </w:rPr>
          <w:delText xml:space="preserve"> </w:delText>
        </w:r>
        <w:r w:rsidRPr="000E63CC">
          <w:rPr>
            <w:rStyle w:val="normaltextrun"/>
            <w:rPrChange w:id="1587" w:author="Waldbillig, Darby" w:date="2024-03-05T18:20:00Z">
              <w:rPr>
                <w:color w:val="292829"/>
                <w:spacing w:val="-4"/>
              </w:rPr>
            </w:rPrChange>
          </w:rPr>
          <w:delText>Notices</w:delText>
        </w:r>
        <w:r w:rsidR="00A93346">
          <w:rPr>
            <w:color w:val="292829"/>
            <w:spacing w:val="-4"/>
          </w:rPr>
          <w:delText>:</w:delText>
        </w:r>
      </w:del>
    </w:p>
    <w:p w14:paraId="5305774B" w14:textId="77777777" w:rsidR="00D46B99" w:rsidRDefault="00A93346">
      <w:pPr>
        <w:pStyle w:val="ListParagraph"/>
        <w:numPr>
          <w:ilvl w:val="2"/>
          <w:numId w:val="65"/>
        </w:numPr>
        <w:tabs>
          <w:tab w:val="left" w:pos="1199"/>
        </w:tabs>
        <w:spacing w:before="202" w:line="264" w:lineRule="auto"/>
        <w:ind w:right="436"/>
        <w:rPr>
          <w:del w:id="1588" w:author="Waldbillig, Darby" w:date="2024-03-05T18:20:00Z"/>
          <w:sz w:val="19"/>
        </w:rPr>
      </w:pPr>
      <w:del w:id="1589" w:author="Waldbillig, Darby" w:date="2024-03-05T18:20:00Z">
        <w:r>
          <w:rPr>
            <w:b/>
            <w:color w:val="292829"/>
            <w:sz w:val="19"/>
          </w:rPr>
          <w:delText>Notice</w:delText>
        </w:r>
        <w:r>
          <w:rPr>
            <w:b/>
            <w:color w:val="292829"/>
            <w:spacing w:val="-6"/>
            <w:sz w:val="19"/>
          </w:rPr>
          <w:delText xml:space="preserve"> </w:delText>
        </w:r>
        <w:r>
          <w:rPr>
            <w:b/>
            <w:color w:val="292829"/>
            <w:sz w:val="19"/>
          </w:rPr>
          <w:delText>of</w:delText>
        </w:r>
        <w:r>
          <w:rPr>
            <w:b/>
            <w:color w:val="292829"/>
            <w:spacing w:val="-7"/>
            <w:sz w:val="19"/>
          </w:rPr>
          <w:delText xml:space="preserve"> </w:delText>
        </w:r>
        <w:r>
          <w:rPr>
            <w:b/>
            <w:color w:val="292829"/>
            <w:sz w:val="19"/>
          </w:rPr>
          <w:delText>the</w:delText>
        </w:r>
        <w:r>
          <w:rPr>
            <w:b/>
            <w:color w:val="292829"/>
            <w:spacing w:val="-6"/>
            <w:sz w:val="19"/>
          </w:rPr>
          <w:delText xml:space="preserve"> </w:delText>
        </w:r>
        <w:r>
          <w:rPr>
            <w:b/>
            <w:color w:val="292829"/>
            <w:sz w:val="19"/>
          </w:rPr>
          <w:delText>Hearing:</w:delText>
        </w:r>
        <w:r>
          <w:rPr>
            <w:b/>
            <w:color w:val="292829"/>
            <w:spacing w:val="-7"/>
            <w:sz w:val="19"/>
          </w:rPr>
          <w:delText xml:space="preserve"> </w:delText>
        </w:r>
        <w:r>
          <w:rPr>
            <w:color w:val="292829"/>
            <w:sz w:val="19"/>
          </w:rPr>
          <w:delText>When</w:delText>
        </w:r>
        <w:r>
          <w:rPr>
            <w:color w:val="292829"/>
            <w:spacing w:val="-10"/>
            <w:sz w:val="19"/>
          </w:rPr>
          <w:delText xml:space="preserve"> </w:delText>
        </w:r>
        <w:r>
          <w:rPr>
            <w:color w:val="292829"/>
            <w:sz w:val="19"/>
          </w:rPr>
          <w:delText>proceedings</w:delText>
        </w:r>
        <w:r>
          <w:rPr>
            <w:color w:val="292829"/>
            <w:spacing w:val="-10"/>
            <w:sz w:val="19"/>
          </w:rPr>
          <w:delText xml:space="preserve"> </w:delText>
        </w:r>
        <w:r>
          <w:rPr>
            <w:color w:val="292829"/>
            <w:sz w:val="19"/>
          </w:rPr>
          <w:delText>have</w:delText>
        </w:r>
        <w:r>
          <w:rPr>
            <w:color w:val="292829"/>
            <w:spacing w:val="-10"/>
            <w:sz w:val="19"/>
          </w:rPr>
          <w:delText xml:space="preserve"> </w:delText>
        </w:r>
        <w:r>
          <w:rPr>
            <w:color w:val="292829"/>
            <w:sz w:val="19"/>
          </w:rPr>
          <w:delText>been</w:delText>
        </w:r>
        <w:r>
          <w:rPr>
            <w:color w:val="292829"/>
            <w:spacing w:val="-10"/>
            <w:sz w:val="19"/>
          </w:rPr>
          <w:delText xml:space="preserve"> </w:delText>
        </w:r>
        <w:r>
          <w:rPr>
            <w:color w:val="292829"/>
            <w:sz w:val="19"/>
          </w:rPr>
          <w:delText>transferred</w:delText>
        </w:r>
        <w:r>
          <w:rPr>
            <w:color w:val="292829"/>
            <w:spacing w:val="-10"/>
            <w:sz w:val="19"/>
          </w:rPr>
          <w:delText xml:space="preserve"> </w:delText>
        </w:r>
        <w:r>
          <w:rPr>
            <w:color w:val="292829"/>
            <w:sz w:val="19"/>
          </w:rPr>
          <w:delText>to</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University</w:delText>
        </w:r>
        <w:r>
          <w:rPr>
            <w:color w:val="292829"/>
            <w:spacing w:val="-10"/>
            <w:sz w:val="19"/>
          </w:rPr>
          <w:delText xml:space="preserve"> </w:delText>
        </w:r>
        <w:r>
          <w:rPr>
            <w:color w:val="292829"/>
            <w:sz w:val="19"/>
          </w:rPr>
          <w:delText>Conduct</w:delText>
        </w:r>
        <w:r>
          <w:rPr>
            <w:color w:val="292829"/>
            <w:spacing w:val="-10"/>
            <w:sz w:val="19"/>
          </w:rPr>
          <w:delText xml:space="preserve"> </w:delText>
        </w:r>
        <w:r>
          <w:rPr>
            <w:color w:val="292829"/>
            <w:sz w:val="19"/>
          </w:rPr>
          <w:delText>Board,</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Chair</w:delText>
        </w:r>
        <w:r>
          <w:rPr>
            <w:color w:val="292829"/>
            <w:spacing w:val="-10"/>
            <w:sz w:val="19"/>
          </w:rPr>
          <w:delText xml:space="preserve"> </w:delText>
        </w:r>
        <w:r>
          <w:rPr>
            <w:color w:val="292829"/>
            <w:sz w:val="19"/>
          </w:rPr>
          <w:delText xml:space="preserve">of </w:delText>
        </w:r>
        <w:r>
          <w:rPr>
            <w:color w:val="292829"/>
            <w:spacing w:val="-2"/>
            <w:sz w:val="19"/>
          </w:rPr>
          <w:delText>the</w:delText>
        </w:r>
        <w:r>
          <w:rPr>
            <w:color w:val="292829"/>
            <w:spacing w:val="-8"/>
            <w:sz w:val="19"/>
          </w:rPr>
          <w:delText xml:space="preserve"> </w:delText>
        </w:r>
        <w:r>
          <w:rPr>
            <w:color w:val="292829"/>
            <w:spacing w:val="-2"/>
            <w:sz w:val="19"/>
          </w:rPr>
          <w:delText>Board,</w:delText>
        </w:r>
        <w:r>
          <w:rPr>
            <w:color w:val="292829"/>
            <w:spacing w:val="-8"/>
            <w:sz w:val="19"/>
          </w:rPr>
          <w:delText xml:space="preserve"> </w:delText>
        </w:r>
        <w:r>
          <w:rPr>
            <w:color w:val="292829"/>
            <w:spacing w:val="-2"/>
            <w:sz w:val="19"/>
          </w:rPr>
          <w:delText>in</w:delText>
        </w:r>
        <w:r>
          <w:rPr>
            <w:color w:val="292829"/>
            <w:spacing w:val="-8"/>
            <w:sz w:val="19"/>
          </w:rPr>
          <w:delText xml:space="preserve"> </w:delText>
        </w:r>
        <w:r>
          <w:rPr>
            <w:color w:val="292829"/>
            <w:spacing w:val="-2"/>
            <w:sz w:val="19"/>
          </w:rPr>
          <w:delText>consultation</w:delText>
        </w:r>
        <w:r>
          <w:rPr>
            <w:color w:val="292829"/>
            <w:spacing w:val="-8"/>
            <w:sz w:val="19"/>
          </w:rPr>
          <w:delText xml:space="preserve"> </w:delText>
        </w:r>
        <w:r>
          <w:rPr>
            <w:color w:val="292829"/>
            <w:spacing w:val="-2"/>
            <w:sz w:val="19"/>
          </w:rPr>
          <w:delText>with</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Office</w:delText>
        </w:r>
        <w:r>
          <w:rPr>
            <w:color w:val="292829"/>
            <w:spacing w:val="-8"/>
            <w:sz w:val="19"/>
          </w:rPr>
          <w:delText xml:space="preserve"> </w:delText>
        </w:r>
        <w:r>
          <w:rPr>
            <w:color w:val="292829"/>
            <w:spacing w:val="-2"/>
            <w:sz w:val="19"/>
          </w:rPr>
          <w:delText>for</w:delText>
        </w:r>
        <w:r>
          <w:rPr>
            <w:color w:val="292829"/>
            <w:spacing w:val="-8"/>
            <w:sz w:val="19"/>
          </w:rPr>
          <w:delText xml:space="preserve"> </w:delText>
        </w:r>
        <w:r>
          <w:rPr>
            <w:color w:val="292829"/>
            <w:spacing w:val="-2"/>
            <w:sz w:val="19"/>
          </w:rPr>
          <w:delText>Community</w:delText>
        </w:r>
        <w:r>
          <w:rPr>
            <w:color w:val="292829"/>
            <w:spacing w:val="-8"/>
            <w:sz w:val="19"/>
          </w:rPr>
          <w:delText xml:space="preserve"> </w:delText>
        </w:r>
        <w:r>
          <w:rPr>
            <w:color w:val="292829"/>
            <w:spacing w:val="-2"/>
            <w:sz w:val="19"/>
          </w:rPr>
          <w:delText>Standards</w:delText>
        </w:r>
        <w:r>
          <w:rPr>
            <w:color w:val="292829"/>
            <w:spacing w:val="-8"/>
            <w:sz w:val="19"/>
          </w:rPr>
          <w:delText xml:space="preserve"> </w:delText>
        </w:r>
        <w:r>
          <w:rPr>
            <w:color w:val="292829"/>
            <w:spacing w:val="-2"/>
            <w:sz w:val="19"/>
          </w:rPr>
          <w:delText>(or</w:delText>
        </w:r>
        <w:r>
          <w:rPr>
            <w:color w:val="292829"/>
            <w:spacing w:val="-8"/>
            <w:sz w:val="19"/>
          </w:rPr>
          <w:delText xml:space="preserve"> </w:delText>
        </w:r>
        <w:r>
          <w:rPr>
            <w:color w:val="292829"/>
            <w:spacing w:val="-2"/>
            <w:sz w:val="19"/>
          </w:rPr>
          <w:delText>designee),</w:delText>
        </w:r>
        <w:r>
          <w:rPr>
            <w:color w:val="292829"/>
            <w:spacing w:val="-8"/>
            <w:sz w:val="19"/>
          </w:rPr>
          <w:delText xml:space="preserve"> </w:delText>
        </w:r>
        <w:r>
          <w:rPr>
            <w:color w:val="292829"/>
            <w:spacing w:val="-2"/>
            <w:sz w:val="19"/>
          </w:rPr>
          <w:delText>schedules</w:delText>
        </w:r>
        <w:r>
          <w:rPr>
            <w:color w:val="292829"/>
            <w:spacing w:val="-8"/>
            <w:sz w:val="19"/>
          </w:rPr>
          <w:delText xml:space="preserve"> </w:delText>
        </w:r>
        <w:r>
          <w:rPr>
            <w:color w:val="292829"/>
            <w:spacing w:val="-2"/>
            <w:sz w:val="19"/>
          </w:rPr>
          <w:delText>a</w:delText>
        </w:r>
        <w:r>
          <w:rPr>
            <w:color w:val="292829"/>
            <w:spacing w:val="-8"/>
            <w:sz w:val="19"/>
          </w:rPr>
          <w:delText xml:space="preserve"> </w:delText>
        </w:r>
        <w:r>
          <w:rPr>
            <w:color w:val="292829"/>
            <w:spacing w:val="-2"/>
            <w:sz w:val="19"/>
          </w:rPr>
          <w:delText>date</w:delText>
        </w:r>
        <w:r>
          <w:rPr>
            <w:color w:val="292829"/>
            <w:spacing w:val="-8"/>
            <w:sz w:val="19"/>
          </w:rPr>
          <w:delText xml:space="preserve"> </w:delText>
        </w:r>
        <w:r>
          <w:rPr>
            <w:color w:val="292829"/>
            <w:spacing w:val="-2"/>
            <w:sz w:val="19"/>
          </w:rPr>
          <w:delText>and</w:delText>
        </w:r>
        <w:r>
          <w:rPr>
            <w:color w:val="292829"/>
            <w:spacing w:val="-8"/>
            <w:sz w:val="19"/>
          </w:rPr>
          <w:delText xml:space="preserve"> </w:delText>
        </w:r>
        <w:r>
          <w:rPr>
            <w:color w:val="292829"/>
            <w:spacing w:val="-2"/>
            <w:sz w:val="19"/>
          </w:rPr>
          <w:delText>time</w:delText>
        </w:r>
        <w:r>
          <w:rPr>
            <w:color w:val="292829"/>
            <w:spacing w:val="-8"/>
            <w:sz w:val="19"/>
          </w:rPr>
          <w:delText xml:space="preserve"> </w:delText>
        </w:r>
        <w:r>
          <w:rPr>
            <w:color w:val="292829"/>
            <w:spacing w:val="-2"/>
            <w:sz w:val="19"/>
          </w:rPr>
          <w:delText>for</w:delText>
        </w:r>
        <w:r>
          <w:rPr>
            <w:color w:val="292829"/>
            <w:spacing w:val="-8"/>
            <w:sz w:val="19"/>
          </w:rPr>
          <w:delText xml:space="preserve"> </w:delText>
        </w:r>
        <w:r>
          <w:rPr>
            <w:color w:val="292829"/>
            <w:spacing w:val="-2"/>
            <w:sz w:val="19"/>
          </w:rPr>
          <w:delText>the</w:delText>
        </w:r>
      </w:del>
    </w:p>
    <w:p w14:paraId="13BE61D3" w14:textId="77777777" w:rsidR="00D46B99" w:rsidRDefault="00A93346">
      <w:pPr>
        <w:pStyle w:val="BodyText"/>
        <w:spacing w:before="0" w:line="264" w:lineRule="auto"/>
        <w:ind w:left="1199" w:right="329"/>
        <w:rPr>
          <w:del w:id="1590" w:author="Waldbillig, Darby" w:date="2024-03-05T18:20:00Z"/>
        </w:rPr>
      </w:pPr>
      <w:del w:id="1591" w:author="Waldbillig, Darby" w:date="2024-03-05T18:20:00Z">
        <w:r>
          <w:rPr>
            <w:color w:val="292829"/>
            <w:spacing w:val="-2"/>
          </w:rPr>
          <w:delText>hearing.</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Chair</w:delText>
        </w:r>
        <w:r>
          <w:rPr>
            <w:color w:val="292829"/>
            <w:spacing w:val="-7"/>
          </w:rPr>
          <w:delText xml:space="preserve"> </w:delText>
        </w:r>
        <w:r>
          <w:rPr>
            <w:color w:val="292829"/>
            <w:spacing w:val="-2"/>
          </w:rPr>
          <w:delText>provides</w:delText>
        </w:r>
        <w:r>
          <w:rPr>
            <w:color w:val="292829"/>
            <w:spacing w:val="-7"/>
          </w:rPr>
          <w:delText xml:space="preserve"> </w:delText>
        </w:r>
        <w:r>
          <w:rPr>
            <w:color w:val="292829"/>
            <w:spacing w:val="-2"/>
          </w:rPr>
          <w:delText>notice</w:delText>
        </w:r>
        <w:r>
          <w:rPr>
            <w:color w:val="292829"/>
            <w:spacing w:val="-7"/>
          </w:rPr>
          <w:delText xml:space="preserve"> </w:delText>
        </w:r>
        <w:r>
          <w:rPr>
            <w:color w:val="292829"/>
            <w:spacing w:val="-2"/>
          </w:rPr>
          <w:delText>to</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respondent</w:delText>
        </w:r>
        <w:r>
          <w:rPr>
            <w:color w:val="292829"/>
            <w:spacing w:val="-7"/>
          </w:rPr>
          <w:delText xml:space="preserve"> </w:delText>
        </w:r>
        <w:r>
          <w:rPr>
            <w:color w:val="292829"/>
            <w:spacing w:val="-2"/>
          </w:rPr>
          <w:delText>and</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complainant</w:delText>
        </w:r>
        <w:r>
          <w:rPr>
            <w:color w:val="292829"/>
            <w:spacing w:val="-7"/>
          </w:rPr>
          <w:delText xml:space="preserve"> </w:delText>
        </w:r>
        <w:r>
          <w:rPr>
            <w:color w:val="292829"/>
            <w:spacing w:val="-2"/>
          </w:rPr>
          <w:delText>(if</w:delText>
        </w:r>
        <w:r>
          <w:rPr>
            <w:color w:val="292829"/>
            <w:spacing w:val="-7"/>
          </w:rPr>
          <w:delText xml:space="preserve"> </w:delText>
        </w:r>
        <w:r>
          <w:rPr>
            <w:color w:val="292829"/>
            <w:spacing w:val="-2"/>
          </w:rPr>
          <w:delText>applicable)</w:delText>
        </w:r>
        <w:r>
          <w:rPr>
            <w:color w:val="292829"/>
            <w:spacing w:val="-7"/>
          </w:rPr>
          <w:delText xml:space="preserve"> </w:delText>
        </w:r>
        <w:r>
          <w:rPr>
            <w:color w:val="292829"/>
            <w:spacing w:val="-2"/>
          </w:rPr>
          <w:delText>of</w:delText>
        </w:r>
        <w:r>
          <w:rPr>
            <w:color w:val="292829"/>
            <w:spacing w:val="-7"/>
          </w:rPr>
          <w:delText xml:space="preserve"> </w:delText>
        </w:r>
        <w:r>
          <w:rPr>
            <w:color w:val="292829"/>
            <w:spacing w:val="-2"/>
          </w:rPr>
          <w:delText>the</w:delText>
        </w:r>
        <w:r>
          <w:rPr>
            <w:color w:val="292829"/>
            <w:spacing w:val="-7"/>
          </w:rPr>
          <w:delText xml:space="preserve"> </w:delText>
        </w:r>
        <w:r>
          <w:rPr>
            <w:color w:val="292829"/>
            <w:spacing w:val="-2"/>
          </w:rPr>
          <w:delText>date,</w:delText>
        </w:r>
        <w:r>
          <w:rPr>
            <w:color w:val="292829"/>
            <w:spacing w:val="-7"/>
          </w:rPr>
          <w:delText xml:space="preserve"> </w:delText>
        </w:r>
        <w:r>
          <w:rPr>
            <w:color w:val="292829"/>
            <w:spacing w:val="-2"/>
          </w:rPr>
          <w:delText>time,</w:delText>
        </w:r>
        <w:r>
          <w:rPr>
            <w:color w:val="292829"/>
            <w:spacing w:val="-7"/>
          </w:rPr>
          <w:delText xml:space="preserve"> </w:delText>
        </w:r>
        <w:r>
          <w:rPr>
            <w:color w:val="292829"/>
            <w:spacing w:val="-2"/>
          </w:rPr>
          <w:delText>and</w:delText>
        </w:r>
        <w:r>
          <w:rPr>
            <w:color w:val="292829"/>
            <w:spacing w:val="-7"/>
          </w:rPr>
          <w:delText xml:space="preserve"> </w:delText>
        </w:r>
        <w:r>
          <w:rPr>
            <w:color w:val="292829"/>
            <w:spacing w:val="-2"/>
          </w:rPr>
          <w:delText xml:space="preserve">place </w:delText>
        </w:r>
        <w:r>
          <w:rPr>
            <w:color w:val="292829"/>
          </w:rPr>
          <w:delText>of</w:delText>
        </w:r>
        <w:r>
          <w:rPr>
            <w:color w:val="292829"/>
            <w:spacing w:val="-14"/>
          </w:rPr>
          <w:delText xml:space="preserve"> </w:delText>
        </w:r>
        <w:r>
          <w:rPr>
            <w:color w:val="292829"/>
          </w:rPr>
          <w:delText>the</w:delText>
        </w:r>
        <w:r>
          <w:rPr>
            <w:color w:val="292829"/>
            <w:spacing w:val="-13"/>
          </w:rPr>
          <w:delText xml:space="preserve"> </w:delText>
        </w:r>
        <w:r>
          <w:rPr>
            <w:color w:val="292829"/>
          </w:rPr>
          <w:delText>hearing.</w:delText>
        </w:r>
        <w:r>
          <w:rPr>
            <w:color w:val="292829"/>
            <w:spacing w:val="-13"/>
          </w:rPr>
          <w:delText xml:space="preserve"> </w:delText>
        </w:r>
        <w:r>
          <w:rPr>
            <w:color w:val="292829"/>
          </w:rPr>
          <w:delText>The</w:delText>
        </w:r>
        <w:r>
          <w:rPr>
            <w:color w:val="292829"/>
            <w:spacing w:val="-13"/>
          </w:rPr>
          <w:delText xml:space="preserve"> </w:delText>
        </w:r>
        <w:r>
          <w:rPr>
            <w:color w:val="292829"/>
          </w:rPr>
          <w:delText>hearing</w:delText>
        </w:r>
        <w:r>
          <w:rPr>
            <w:color w:val="292829"/>
            <w:spacing w:val="-13"/>
          </w:rPr>
          <w:delText xml:space="preserve"> </w:delText>
        </w:r>
        <w:r>
          <w:rPr>
            <w:color w:val="292829"/>
          </w:rPr>
          <w:delText>will</w:delText>
        </w:r>
        <w:r>
          <w:rPr>
            <w:color w:val="292829"/>
            <w:spacing w:val="-14"/>
          </w:rPr>
          <w:delText xml:space="preserve"> </w:delText>
        </w:r>
        <w:r>
          <w:rPr>
            <w:color w:val="292829"/>
          </w:rPr>
          <w:delText>occur</w:delText>
        </w:r>
        <w:r>
          <w:rPr>
            <w:color w:val="292829"/>
            <w:spacing w:val="-13"/>
          </w:rPr>
          <w:delText xml:space="preserve"> </w:delText>
        </w:r>
        <w:r>
          <w:rPr>
            <w:color w:val="292829"/>
          </w:rPr>
          <w:delText>at</w:delText>
        </w:r>
        <w:r>
          <w:rPr>
            <w:color w:val="292829"/>
            <w:spacing w:val="-13"/>
          </w:rPr>
          <w:delText xml:space="preserve"> </w:delText>
        </w:r>
        <w:r>
          <w:rPr>
            <w:color w:val="292829"/>
          </w:rPr>
          <w:delText>least</w:delText>
        </w:r>
        <w:r>
          <w:rPr>
            <w:color w:val="292829"/>
            <w:spacing w:val="-13"/>
          </w:rPr>
          <w:delText xml:space="preserve"> </w:delText>
        </w:r>
        <w:r>
          <w:rPr>
            <w:color w:val="292829"/>
          </w:rPr>
          <w:delText>five</w:delText>
        </w:r>
        <w:r>
          <w:rPr>
            <w:color w:val="292829"/>
            <w:spacing w:val="-13"/>
          </w:rPr>
          <w:delText xml:space="preserve"> </w:delText>
        </w:r>
        <w:r>
          <w:rPr>
            <w:color w:val="292829"/>
          </w:rPr>
          <w:delText>(5)</w:delText>
        </w:r>
        <w:r>
          <w:rPr>
            <w:color w:val="292829"/>
            <w:spacing w:val="-14"/>
          </w:rPr>
          <w:delText xml:space="preserve"> </w:delText>
        </w:r>
        <w:r>
          <w:rPr>
            <w:color w:val="292829"/>
          </w:rPr>
          <w:delText>working</w:delText>
        </w:r>
        <w:r>
          <w:rPr>
            <w:color w:val="292829"/>
            <w:spacing w:val="-13"/>
          </w:rPr>
          <w:delText xml:space="preserve"> </w:delText>
        </w:r>
        <w:r>
          <w:rPr>
            <w:color w:val="292829"/>
          </w:rPr>
          <w:delText>days</w:delText>
        </w:r>
        <w:r>
          <w:rPr>
            <w:color w:val="292829"/>
            <w:spacing w:val="-13"/>
          </w:rPr>
          <w:delText xml:space="preserve"> </w:delText>
        </w:r>
        <w:r>
          <w:rPr>
            <w:color w:val="292829"/>
          </w:rPr>
          <w:delText>after</w:delText>
        </w:r>
        <w:r>
          <w:rPr>
            <w:color w:val="292829"/>
            <w:spacing w:val="-13"/>
          </w:rPr>
          <w:delText xml:space="preserve"> </w:delText>
        </w:r>
        <w:r>
          <w:rPr>
            <w:color w:val="292829"/>
          </w:rPr>
          <w:delText>the</w:delText>
        </w:r>
        <w:r>
          <w:rPr>
            <w:color w:val="292829"/>
            <w:spacing w:val="-13"/>
          </w:rPr>
          <w:delText xml:space="preserve"> </w:delText>
        </w:r>
        <w:r>
          <w:rPr>
            <w:color w:val="292829"/>
          </w:rPr>
          <w:delText>date</w:delText>
        </w:r>
        <w:r>
          <w:rPr>
            <w:color w:val="292829"/>
            <w:spacing w:val="-14"/>
          </w:rPr>
          <w:delText xml:space="preserve"> </w:delText>
        </w:r>
        <w:r>
          <w:rPr>
            <w:color w:val="292829"/>
          </w:rPr>
          <w:delText>of</w:delText>
        </w:r>
        <w:r>
          <w:rPr>
            <w:color w:val="292829"/>
            <w:spacing w:val="-13"/>
          </w:rPr>
          <w:delText xml:space="preserve"> </w:delText>
        </w:r>
        <w:r>
          <w:rPr>
            <w:color w:val="292829"/>
          </w:rPr>
          <w:delText>this</w:delText>
        </w:r>
        <w:r>
          <w:rPr>
            <w:color w:val="292829"/>
            <w:spacing w:val="-13"/>
          </w:rPr>
          <w:delText xml:space="preserve"> </w:delText>
        </w:r>
        <w:r>
          <w:rPr>
            <w:color w:val="292829"/>
          </w:rPr>
          <w:delText>notice</w:delText>
        </w:r>
        <w:r>
          <w:rPr>
            <w:color w:val="292829"/>
            <w:spacing w:val="-13"/>
          </w:rPr>
          <w:delText xml:space="preserve"> </w:delText>
        </w:r>
        <w:r>
          <w:rPr>
            <w:color w:val="292829"/>
          </w:rPr>
          <w:delText>unless</w:delText>
        </w:r>
        <w:r>
          <w:rPr>
            <w:color w:val="292829"/>
            <w:spacing w:val="-13"/>
          </w:rPr>
          <w:delText xml:space="preserve"> </w:delText>
        </w:r>
        <w:r>
          <w:rPr>
            <w:color w:val="292829"/>
          </w:rPr>
          <w:delText>an</w:delText>
        </w:r>
        <w:r>
          <w:rPr>
            <w:color w:val="292829"/>
            <w:spacing w:val="-14"/>
          </w:rPr>
          <w:delText xml:space="preserve"> </w:delText>
        </w:r>
        <w:r>
          <w:rPr>
            <w:color w:val="292829"/>
          </w:rPr>
          <w:delText>alternate arrangement</w:delText>
        </w:r>
        <w:r>
          <w:rPr>
            <w:color w:val="292829"/>
            <w:spacing w:val="-1"/>
          </w:rPr>
          <w:delText xml:space="preserve"> </w:delText>
        </w:r>
        <w:r>
          <w:rPr>
            <w:color w:val="292829"/>
          </w:rPr>
          <w:delText>is</w:delText>
        </w:r>
        <w:r>
          <w:rPr>
            <w:color w:val="292829"/>
            <w:spacing w:val="-1"/>
          </w:rPr>
          <w:delText xml:space="preserve"> </w:delText>
        </w:r>
        <w:r>
          <w:rPr>
            <w:color w:val="292829"/>
          </w:rPr>
          <w:delText>made</w:delText>
        </w:r>
        <w:r>
          <w:rPr>
            <w:color w:val="292829"/>
            <w:spacing w:val="-1"/>
          </w:rPr>
          <w:delText xml:space="preserve"> </w:delText>
        </w:r>
        <w:r>
          <w:rPr>
            <w:color w:val="292829"/>
          </w:rPr>
          <w:delText>that</w:delText>
        </w:r>
        <w:r>
          <w:rPr>
            <w:color w:val="292829"/>
            <w:spacing w:val="-1"/>
          </w:rPr>
          <w:delText xml:space="preserve"> </w:delText>
        </w:r>
        <w:r>
          <w:rPr>
            <w:color w:val="292829"/>
          </w:rPr>
          <w:delText>is</w:delText>
        </w:r>
        <w:r>
          <w:rPr>
            <w:color w:val="292829"/>
            <w:spacing w:val="-1"/>
          </w:rPr>
          <w:delText xml:space="preserve"> </w:delText>
        </w:r>
        <w:r>
          <w:rPr>
            <w:color w:val="292829"/>
          </w:rPr>
          <w:delText>agreeable</w:delText>
        </w:r>
        <w:r>
          <w:rPr>
            <w:color w:val="292829"/>
            <w:spacing w:val="-1"/>
          </w:rPr>
          <w:delText xml:space="preserve"> </w:delText>
        </w:r>
        <w:r>
          <w:rPr>
            <w:color w:val="292829"/>
          </w:rPr>
          <w:delText>to</w:delText>
        </w:r>
        <w:r>
          <w:rPr>
            <w:color w:val="292829"/>
            <w:spacing w:val="-1"/>
          </w:rPr>
          <w:delText xml:space="preserve"> </w:delText>
        </w:r>
        <w:r>
          <w:rPr>
            <w:color w:val="292829"/>
          </w:rPr>
          <w:delText>all</w:delText>
        </w:r>
        <w:r>
          <w:rPr>
            <w:color w:val="292829"/>
            <w:spacing w:val="-1"/>
          </w:rPr>
          <w:delText xml:space="preserve"> </w:delText>
        </w:r>
        <w:r>
          <w:rPr>
            <w:color w:val="292829"/>
          </w:rPr>
          <w:delText>parties.</w:delText>
        </w:r>
      </w:del>
    </w:p>
    <w:p w14:paraId="09BB97F9" w14:textId="77777777" w:rsidR="00D46B99" w:rsidRDefault="00A93346">
      <w:pPr>
        <w:pStyle w:val="ListParagraph"/>
        <w:numPr>
          <w:ilvl w:val="2"/>
          <w:numId w:val="65"/>
        </w:numPr>
        <w:tabs>
          <w:tab w:val="left" w:pos="1197"/>
          <w:tab w:val="left" w:pos="1199"/>
        </w:tabs>
        <w:spacing w:before="178" w:line="264" w:lineRule="auto"/>
        <w:ind w:right="507" w:hanging="360"/>
        <w:rPr>
          <w:del w:id="1592" w:author="Waldbillig, Darby" w:date="2024-03-05T18:20:00Z"/>
          <w:sz w:val="19"/>
        </w:rPr>
      </w:pPr>
      <w:del w:id="1593" w:author="Waldbillig, Darby" w:date="2024-03-05T18:20:00Z">
        <w:r>
          <w:rPr>
            <w:b/>
            <w:color w:val="292829"/>
            <w:spacing w:val="-4"/>
            <w:sz w:val="19"/>
          </w:rPr>
          <w:delText xml:space="preserve">Presenter of the University Case: </w:delText>
        </w:r>
        <w:r>
          <w:rPr>
            <w:color w:val="292829"/>
            <w:spacing w:val="-4"/>
            <w:sz w:val="19"/>
          </w:rPr>
          <w:delText>The</w:delText>
        </w:r>
        <w:r>
          <w:rPr>
            <w:color w:val="292829"/>
            <w:spacing w:val="-5"/>
            <w:sz w:val="19"/>
          </w:rPr>
          <w:delText xml:space="preserve"> </w:delText>
        </w:r>
        <w:r>
          <w:rPr>
            <w:color w:val="292829"/>
            <w:spacing w:val="-4"/>
            <w:sz w:val="19"/>
          </w:rPr>
          <w:delText>Vice</w:delText>
        </w:r>
        <w:r>
          <w:rPr>
            <w:color w:val="292829"/>
            <w:spacing w:val="-5"/>
            <w:sz w:val="19"/>
          </w:rPr>
          <w:delText xml:space="preserve"> </w:delText>
        </w:r>
        <w:r>
          <w:rPr>
            <w:color w:val="292829"/>
            <w:spacing w:val="-4"/>
            <w:sz w:val="19"/>
          </w:rPr>
          <w:delText>Provost</w:delText>
        </w:r>
        <w:r>
          <w:rPr>
            <w:color w:val="292829"/>
            <w:spacing w:val="-5"/>
            <w:sz w:val="19"/>
          </w:rPr>
          <w:delText xml:space="preserve"> </w:delText>
        </w:r>
        <w:r>
          <w:rPr>
            <w:color w:val="292829"/>
            <w:spacing w:val="-4"/>
            <w:sz w:val="19"/>
          </w:rPr>
          <w:delText>for</w:delText>
        </w:r>
        <w:r>
          <w:rPr>
            <w:color w:val="292829"/>
            <w:spacing w:val="-5"/>
            <w:sz w:val="19"/>
          </w:rPr>
          <w:delText xml:space="preserve"> </w:delText>
        </w:r>
        <w:r>
          <w:rPr>
            <w:color w:val="292829"/>
            <w:spacing w:val="-4"/>
            <w:sz w:val="19"/>
          </w:rPr>
          <w:delText>Student</w:delText>
        </w:r>
        <w:r>
          <w:rPr>
            <w:color w:val="292829"/>
            <w:spacing w:val="-5"/>
            <w:sz w:val="19"/>
          </w:rPr>
          <w:delText xml:space="preserve"> </w:delText>
        </w:r>
        <w:r>
          <w:rPr>
            <w:color w:val="292829"/>
            <w:spacing w:val="-4"/>
            <w:sz w:val="19"/>
          </w:rPr>
          <w:delText>Success</w:delText>
        </w:r>
        <w:r>
          <w:rPr>
            <w:color w:val="292829"/>
            <w:spacing w:val="-5"/>
            <w:sz w:val="19"/>
          </w:rPr>
          <w:delText xml:space="preserve"> </w:delText>
        </w:r>
        <w:r>
          <w:rPr>
            <w:color w:val="292829"/>
            <w:spacing w:val="-4"/>
            <w:sz w:val="19"/>
          </w:rPr>
          <w:delText>will</w:delText>
        </w:r>
        <w:r>
          <w:rPr>
            <w:color w:val="292829"/>
            <w:spacing w:val="-5"/>
            <w:sz w:val="19"/>
          </w:rPr>
          <w:delText xml:space="preserve"> </w:delText>
        </w:r>
        <w:r>
          <w:rPr>
            <w:color w:val="292829"/>
            <w:spacing w:val="-4"/>
            <w:sz w:val="19"/>
          </w:rPr>
          <w:delText>identify</w:delText>
        </w:r>
        <w:r>
          <w:rPr>
            <w:color w:val="292829"/>
            <w:spacing w:val="-5"/>
            <w:sz w:val="19"/>
          </w:rPr>
          <w:delText xml:space="preserve"> </w:delText>
        </w:r>
        <w:r>
          <w:rPr>
            <w:color w:val="292829"/>
            <w:spacing w:val="-4"/>
            <w:sz w:val="19"/>
          </w:rPr>
          <w:delText>and</w:delText>
        </w:r>
        <w:r>
          <w:rPr>
            <w:color w:val="292829"/>
            <w:spacing w:val="-5"/>
            <w:sz w:val="19"/>
          </w:rPr>
          <w:delText xml:space="preserve"> </w:delText>
        </w:r>
        <w:r>
          <w:rPr>
            <w:color w:val="292829"/>
            <w:spacing w:val="-4"/>
            <w:sz w:val="19"/>
          </w:rPr>
          <w:delText>designate</w:delText>
        </w:r>
        <w:r>
          <w:rPr>
            <w:color w:val="292829"/>
            <w:spacing w:val="-5"/>
            <w:sz w:val="19"/>
          </w:rPr>
          <w:delText xml:space="preserve"> </w:delText>
        </w:r>
        <w:r>
          <w:rPr>
            <w:color w:val="292829"/>
            <w:spacing w:val="-4"/>
            <w:sz w:val="19"/>
          </w:rPr>
          <w:delText>an</w:delText>
        </w:r>
        <w:r>
          <w:rPr>
            <w:color w:val="292829"/>
            <w:spacing w:val="-5"/>
            <w:sz w:val="19"/>
          </w:rPr>
          <w:delText xml:space="preserve"> </w:delText>
        </w:r>
        <w:r>
          <w:rPr>
            <w:color w:val="292829"/>
            <w:spacing w:val="-4"/>
            <w:sz w:val="19"/>
          </w:rPr>
          <w:delText xml:space="preserve">appropriate </w:delText>
        </w:r>
        <w:r>
          <w:rPr>
            <w:color w:val="292829"/>
            <w:sz w:val="19"/>
          </w:rPr>
          <w:delText>person</w:delText>
        </w:r>
        <w:r>
          <w:rPr>
            <w:color w:val="292829"/>
            <w:spacing w:val="-14"/>
            <w:sz w:val="19"/>
          </w:rPr>
          <w:delText xml:space="preserve"> </w:delText>
        </w:r>
        <w:r>
          <w:rPr>
            <w:color w:val="292829"/>
            <w:sz w:val="19"/>
          </w:rPr>
          <w:delText>to</w:delText>
        </w:r>
        <w:r>
          <w:rPr>
            <w:color w:val="292829"/>
            <w:spacing w:val="-13"/>
            <w:sz w:val="19"/>
          </w:rPr>
          <w:delText xml:space="preserve"> </w:delText>
        </w:r>
        <w:r>
          <w:rPr>
            <w:color w:val="292829"/>
            <w:sz w:val="19"/>
          </w:rPr>
          <w:delText>present</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case</w:delText>
        </w:r>
        <w:r>
          <w:rPr>
            <w:color w:val="292829"/>
            <w:spacing w:val="-13"/>
            <w:sz w:val="19"/>
          </w:rPr>
          <w:delText xml:space="preserve"> </w:delText>
        </w:r>
        <w:r>
          <w:rPr>
            <w:color w:val="292829"/>
            <w:sz w:val="19"/>
          </w:rPr>
          <w:delText>for</w:delText>
        </w:r>
        <w:r>
          <w:rPr>
            <w:color w:val="292829"/>
            <w:spacing w:val="-14"/>
            <w:sz w:val="19"/>
          </w:rPr>
          <w:delText xml:space="preserve"> </w:delText>
        </w:r>
        <w:r>
          <w:rPr>
            <w:color w:val="292829"/>
            <w:sz w:val="19"/>
          </w:rPr>
          <w:delText>the</w:delText>
        </w:r>
        <w:r>
          <w:rPr>
            <w:color w:val="292829"/>
            <w:spacing w:val="-13"/>
            <w:sz w:val="19"/>
          </w:rPr>
          <w:delText xml:space="preserve"> </w:delText>
        </w:r>
        <w:r>
          <w:rPr>
            <w:color w:val="292829"/>
            <w:sz w:val="19"/>
          </w:rPr>
          <w:delText>University.</w:delText>
        </w:r>
        <w:r>
          <w:rPr>
            <w:color w:val="292829"/>
            <w:spacing w:val="-13"/>
            <w:sz w:val="19"/>
          </w:rPr>
          <w:delText xml:space="preserve"> </w:delText>
        </w:r>
        <w:r>
          <w:rPr>
            <w:color w:val="292829"/>
            <w:sz w:val="19"/>
          </w:rPr>
          <w:delText>This</w:delText>
        </w:r>
        <w:r>
          <w:rPr>
            <w:color w:val="292829"/>
            <w:spacing w:val="-13"/>
            <w:sz w:val="19"/>
          </w:rPr>
          <w:delText xml:space="preserve"> </w:delText>
        </w:r>
        <w:r>
          <w:rPr>
            <w:color w:val="292829"/>
            <w:sz w:val="19"/>
          </w:rPr>
          <w:delText>person</w:delText>
        </w:r>
        <w:r>
          <w:rPr>
            <w:color w:val="292829"/>
            <w:spacing w:val="-13"/>
            <w:sz w:val="19"/>
          </w:rPr>
          <w:delText xml:space="preserve"> </w:delText>
        </w:r>
        <w:r>
          <w:rPr>
            <w:color w:val="292829"/>
            <w:sz w:val="19"/>
          </w:rPr>
          <w:delText>may</w:delText>
        </w:r>
        <w:r>
          <w:rPr>
            <w:color w:val="292829"/>
            <w:spacing w:val="-14"/>
            <w:sz w:val="19"/>
          </w:rPr>
          <w:delText xml:space="preserve"> </w:delText>
        </w:r>
        <w:r>
          <w:rPr>
            <w:color w:val="292829"/>
            <w:sz w:val="19"/>
          </w:rPr>
          <w:delText>be</w:delText>
        </w:r>
        <w:r>
          <w:rPr>
            <w:color w:val="292829"/>
            <w:spacing w:val="-13"/>
            <w:sz w:val="19"/>
          </w:rPr>
          <w:delText xml:space="preserve"> </w:delText>
        </w:r>
        <w:r>
          <w:rPr>
            <w:color w:val="292829"/>
            <w:sz w:val="19"/>
          </w:rPr>
          <w:delText>a</w:delText>
        </w:r>
        <w:r>
          <w:rPr>
            <w:color w:val="292829"/>
            <w:spacing w:val="-13"/>
            <w:sz w:val="19"/>
          </w:rPr>
          <w:delText xml:space="preserve"> </w:delText>
        </w:r>
        <w:r>
          <w:rPr>
            <w:color w:val="292829"/>
            <w:sz w:val="19"/>
          </w:rPr>
          <w:delText>University</w:delText>
        </w:r>
        <w:r>
          <w:rPr>
            <w:color w:val="292829"/>
            <w:spacing w:val="-13"/>
            <w:sz w:val="19"/>
          </w:rPr>
          <w:delText xml:space="preserve"> </w:delText>
        </w:r>
        <w:r>
          <w:rPr>
            <w:color w:val="292829"/>
            <w:sz w:val="19"/>
          </w:rPr>
          <w:delText>official,</w:delText>
        </w:r>
        <w:r>
          <w:rPr>
            <w:color w:val="292829"/>
            <w:spacing w:val="-13"/>
            <w:sz w:val="19"/>
          </w:rPr>
          <w:delText xml:space="preserve"> </w:delText>
        </w:r>
        <w:r>
          <w:rPr>
            <w:color w:val="292829"/>
            <w:sz w:val="19"/>
          </w:rPr>
          <w:delText>staff</w:delText>
        </w:r>
        <w:r>
          <w:rPr>
            <w:color w:val="292829"/>
            <w:spacing w:val="-14"/>
            <w:sz w:val="19"/>
          </w:rPr>
          <w:delText xml:space="preserve"> </w:delText>
        </w:r>
        <w:r>
          <w:rPr>
            <w:color w:val="292829"/>
            <w:sz w:val="19"/>
          </w:rPr>
          <w:delText>member,</w:delText>
        </w:r>
        <w:r>
          <w:rPr>
            <w:color w:val="292829"/>
            <w:spacing w:val="-13"/>
            <w:sz w:val="19"/>
          </w:rPr>
          <w:delText xml:space="preserve"> </w:delText>
        </w:r>
        <w:r>
          <w:rPr>
            <w:color w:val="292829"/>
            <w:sz w:val="19"/>
          </w:rPr>
          <w:delText>law</w:delText>
        </w:r>
        <w:r>
          <w:rPr>
            <w:color w:val="292829"/>
            <w:spacing w:val="-13"/>
            <w:sz w:val="19"/>
          </w:rPr>
          <w:delText xml:space="preserve"> </w:delText>
        </w:r>
        <w:r>
          <w:rPr>
            <w:color w:val="292829"/>
            <w:sz w:val="19"/>
          </w:rPr>
          <w:delText>student, attorney,</w:delText>
        </w:r>
        <w:r>
          <w:rPr>
            <w:color w:val="292829"/>
            <w:spacing w:val="-6"/>
            <w:sz w:val="19"/>
          </w:rPr>
          <w:delText xml:space="preserve"> </w:delText>
        </w:r>
        <w:r>
          <w:rPr>
            <w:color w:val="292829"/>
            <w:sz w:val="19"/>
          </w:rPr>
          <w:delText>or</w:delText>
        </w:r>
        <w:r>
          <w:rPr>
            <w:color w:val="292829"/>
            <w:spacing w:val="-6"/>
            <w:sz w:val="19"/>
          </w:rPr>
          <w:delText xml:space="preserve"> </w:delText>
        </w:r>
        <w:r>
          <w:rPr>
            <w:color w:val="292829"/>
            <w:sz w:val="19"/>
          </w:rPr>
          <w:delText>other</w:delText>
        </w:r>
        <w:r>
          <w:rPr>
            <w:color w:val="292829"/>
            <w:spacing w:val="-6"/>
            <w:sz w:val="19"/>
          </w:rPr>
          <w:delText xml:space="preserve"> </w:delText>
        </w:r>
        <w:r>
          <w:rPr>
            <w:color w:val="292829"/>
            <w:sz w:val="19"/>
          </w:rPr>
          <w:delText>designee.</w:delText>
        </w:r>
        <w:r>
          <w:rPr>
            <w:color w:val="292829"/>
            <w:spacing w:val="-6"/>
            <w:sz w:val="19"/>
          </w:rPr>
          <w:delText xml:space="preserve"> </w:delText>
        </w:r>
        <w:r>
          <w:rPr>
            <w:color w:val="292829"/>
            <w:sz w:val="19"/>
          </w:rPr>
          <w:delText>The</w:delText>
        </w:r>
        <w:r>
          <w:rPr>
            <w:color w:val="292829"/>
            <w:spacing w:val="-6"/>
            <w:sz w:val="19"/>
          </w:rPr>
          <w:delText xml:space="preserve"> </w:delText>
        </w:r>
        <w:r>
          <w:rPr>
            <w:color w:val="292829"/>
            <w:sz w:val="19"/>
          </w:rPr>
          <w:delText>respondent</w:delText>
        </w:r>
        <w:r>
          <w:rPr>
            <w:color w:val="292829"/>
            <w:spacing w:val="-6"/>
            <w:sz w:val="19"/>
          </w:rPr>
          <w:delText xml:space="preserve"> </w:delText>
        </w:r>
        <w:r>
          <w:rPr>
            <w:color w:val="292829"/>
            <w:sz w:val="19"/>
          </w:rPr>
          <w:delText>and</w:delText>
        </w:r>
        <w:r>
          <w:rPr>
            <w:color w:val="292829"/>
            <w:spacing w:val="-6"/>
            <w:sz w:val="19"/>
          </w:rPr>
          <w:delText xml:space="preserve"> </w:delText>
        </w:r>
        <w:r>
          <w:rPr>
            <w:color w:val="292829"/>
            <w:sz w:val="19"/>
          </w:rPr>
          <w:delText>complainant</w:delText>
        </w:r>
        <w:r>
          <w:rPr>
            <w:color w:val="292829"/>
            <w:spacing w:val="-6"/>
            <w:sz w:val="19"/>
          </w:rPr>
          <w:delText xml:space="preserve"> </w:delText>
        </w:r>
        <w:r>
          <w:rPr>
            <w:color w:val="292829"/>
            <w:sz w:val="19"/>
          </w:rPr>
          <w:delText>(if</w:delText>
        </w:r>
        <w:r>
          <w:rPr>
            <w:color w:val="292829"/>
            <w:spacing w:val="-6"/>
            <w:sz w:val="19"/>
          </w:rPr>
          <w:delText xml:space="preserve"> </w:delText>
        </w:r>
        <w:r>
          <w:rPr>
            <w:color w:val="292829"/>
            <w:sz w:val="19"/>
          </w:rPr>
          <w:delText>applicable)</w:delText>
        </w:r>
        <w:r>
          <w:rPr>
            <w:color w:val="292829"/>
            <w:spacing w:val="-6"/>
            <w:sz w:val="19"/>
          </w:rPr>
          <w:delText xml:space="preserve"> </w:delText>
        </w:r>
        <w:r>
          <w:rPr>
            <w:color w:val="292829"/>
            <w:sz w:val="19"/>
          </w:rPr>
          <w:delText>will</w:delText>
        </w:r>
        <w:r>
          <w:rPr>
            <w:color w:val="292829"/>
            <w:spacing w:val="-6"/>
            <w:sz w:val="19"/>
          </w:rPr>
          <w:delText xml:space="preserve"> </w:delText>
        </w:r>
        <w:r>
          <w:rPr>
            <w:color w:val="292829"/>
            <w:sz w:val="19"/>
          </w:rPr>
          <w:delText>be</w:delText>
        </w:r>
        <w:r>
          <w:rPr>
            <w:color w:val="292829"/>
            <w:spacing w:val="-6"/>
            <w:sz w:val="19"/>
          </w:rPr>
          <w:delText xml:space="preserve"> </w:delText>
        </w:r>
        <w:r>
          <w:rPr>
            <w:color w:val="292829"/>
            <w:sz w:val="19"/>
          </w:rPr>
          <w:delText>notified</w:delText>
        </w:r>
        <w:r>
          <w:rPr>
            <w:color w:val="292829"/>
            <w:spacing w:val="-6"/>
            <w:sz w:val="19"/>
          </w:rPr>
          <w:delText xml:space="preserve"> </w:delText>
        </w:r>
        <w:r>
          <w:rPr>
            <w:color w:val="292829"/>
            <w:sz w:val="19"/>
          </w:rPr>
          <w:delText>of</w:delText>
        </w:r>
        <w:r>
          <w:rPr>
            <w:color w:val="292829"/>
            <w:spacing w:val="-6"/>
            <w:sz w:val="19"/>
          </w:rPr>
          <w:delText xml:space="preserve"> </w:delText>
        </w:r>
        <w:r>
          <w:rPr>
            <w:color w:val="292829"/>
            <w:sz w:val="19"/>
          </w:rPr>
          <w:delText>the</w:delText>
        </w:r>
        <w:r>
          <w:rPr>
            <w:color w:val="292829"/>
            <w:spacing w:val="-6"/>
            <w:sz w:val="19"/>
          </w:rPr>
          <w:delText xml:space="preserve"> </w:delText>
        </w:r>
        <w:r>
          <w:rPr>
            <w:color w:val="292829"/>
            <w:sz w:val="19"/>
          </w:rPr>
          <w:delText>identity</w:delText>
        </w:r>
        <w:r>
          <w:rPr>
            <w:color w:val="292829"/>
            <w:spacing w:val="-6"/>
            <w:sz w:val="19"/>
          </w:rPr>
          <w:delText xml:space="preserve"> </w:delText>
        </w:r>
        <w:r>
          <w:rPr>
            <w:color w:val="292829"/>
            <w:sz w:val="19"/>
          </w:rPr>
          <w:delText>of</w:delText>
        </w:r>
        <w:r>
          <w:rPr>
            <w:color w:val="292829"/>
            <w:spacing w:val="-6"/>
            <w:sz w:val="19"/>
          </w:rPr>
          <w:delText xml:space="preserve"> </w:delText>
        </w:r>
        <w:r>
          <w:rPr>
            <w:color w:val="292829"/>
            <w:sz w:val="19"/>
          </w:rPr>
          <w:delText xml:space="preserve">this </w:delText>
        </w:r>
        <w:r>
          <w:rPr>
            <w:color w:val="292829"/>
            <w:spacing w:val="-4"/>
            <w:w w:val="105"/>
            <w:sz w:val="19"/>
          </w:rPr>
          <w:delText>person</w:delText>
        </w:r>
        <w:r>
          <w:rPr>
            <w:color w:val="292829"/>
            <w:spacing w:val="-10"/>
            <w:w w:val="105"/>
            <w:sz w:val="19"/>
          </w:rPr>
          <w:delText xml:space="preserve"> </w:delText>
        </w:r>
        <w:r>
          <w:rPr>
            <w:color w:val="292829"/>
            <w:spacing w:val="-4"/>
            <w:w w:val="105"/>
            <w:sz w:val="19"/>
          </w:rPr>
          <w:delText>at</w:delText>
        </w:r>
        <w:r>
          <w:rPr>
            <w:color w:val="292829"/>
            <w:spacing w:val="-10"/>
            <w:w w:val="105"/>
            <w:sz w:val="19"/>
          </w:rPr>
          <w:delText xml:space="preserve"> </w:delText>
        </w:r>
        <w:r>
          <w:rPr>
            <w:color w:val="292829"/>
            <w:spacing w:val="-4"/>
            <w:w w:val="105"/>
            <w:sz w:val="19"/>
          </w:rPr>
          <w:delText>least</w:delText>
        </w:r>
        <w:r>
          <w:rPr>
            <w:color w:val="292829"/>
            <w:spacing w:val="-10"/>
            <w:w w:val="105"/>
            <w:sz w:val="19"/>
          </w:rPr>
          <w:delText xml:space="preserve"> </w:delText>
        </w:r>
        <w:r>
          <w:rPr>
            <w:color w:val="292829"/>
            <w:spacing w:val="-4"/>
            <w:w w:val="105"/>
            <w:sz w:val="19"/>
          </w:rPr>
          <w:delText>three</w:delText>
        </w:r>
        <w:r>
          <w:rPr>
            <w:color w:val="292829"/>
            <w:spacing w:val="-10"/>
            <w:w w:val="105"/>
            <w:sz w:val="19"/>
          </w:rPr>
          <w:delText xml:space="preserve"> </w:delText>
        </w:r>
        <w:r>
          <w:rPr>
            <w:color w:val="292829"/>
            <w:spacing w:val="-4"/>
            <w:w w:val="105"/>
            <w:sz w:val="19"/>
          </w:rPr>
          <w:delText>(3)</w:delText>
        </w:r>
        <w:r>
          <w:rPr>
            <w:color w:val="292829"/>
            <w:spacing w:val="-10"/>
            <w:w w:val="105"/>
            <w:sz w:val="19"/>
          </w:rPr>
          <w:delText xml:space="preserve"> </w:delText>
        </w:r>
        <w:r>
          <w:rPr>
            <w:color w:val="292829"/>
            <w:spacing w:val="-4"/>
            <w:w w:val="105"/>
            <w:sz w:val="19"/>
          </w:rPr>
          <w:delText>working</w:delText>
        </w:r>
        <w:r>
          <w:rPr>
            <w:color w:val="292829"/>
            <w:spacing w:val="-10"/>
            <w:w w:val="105"/>
            <w:sz w:val="19"/>
          </w:rPr>
          <w:delText xml:space="preserve"> </w:delText>
        </w:r>
        <w:r>
          <w:rPr>
            <w:color w:val="292829"/>
            <w:spacing w:val="-4"/>
            <w:w w:val="105"/>
            <w:sz w:val="19"/>
          </w:rPr>
          <w:delText>days</w:delText>
        </w:r>
        <w:r>
          <w:rPr>
            <w:color w:val="292829"/>
            <w:spacing w:val="-10"/>
            <w:w w:val="105"/>
            <w:sz w:val="19"/>
          </w:rPr>
          <w:delText xml:space="preserve"> </w:delText>
        </w:r>
        <w:r>
          <w:rPr>
            <w:color w:val="292829"/>
            <w:spacing w:val="-4"/>
            <w:w w:val="105"/>
            <w:sz w:val="19"/>
          </w:rPr>
          <w:delText>before</w:delText>
        </w:r>
        <w:r>
          <w:rPr>
            <w:color w:val="292829"/>
            <w:spacing w:val="-10"/>
            <w:w w:val="105"/>
            <w:sz w:val="19"/>
          </w:rPr>
          <w:delText xml:space="preserve"> </w:delText>
        </w:r>
        <w:r>
          <w:rPr>
            <w:color w:val="292829"/>
            <w:spacing w:val="-4"/>
            <w:w w:val="105"/>
            <w:sz w:val="19"/>
          </w:rPr>
          <w:delText>the</w:delText>
        </w:r>
        <w:r>
          <w:rPr>
            <w:color w:val="292829"/>
            <w:spacing w:val="-10"/>
            <w:w w:val="105"/>
            <w:sz w:val="19"/>
          </w:rPr>
          <w:delText xml:space="preserve"> </w:delText>
        </w:r>
        <w:r>
          <w:rPr>
            <w:color w:val="292829"/>
            <w:spacing w:val="-4"/>
            <w:w w:val="105"/>
            <w:sz w:val="19"/>
          </w:rPr>
          <w:delText>hearing.</w:delText>
        </w:r>
      </w:del>
    </w:p>
    <w:p w14:paraId="7CC1E765" w14:textId="77777777" w:rsidR="00D46B99" w:rsidRDefault="00A93346">
      <w:pPr>
        <w:pStyle w:val="ListParagraph"/>
        <w:numPr>
          <w:ilvl w:val="2"/>
          <w:numId w:val="65"/>
        </w:numPr>
        <w:tabs>
          <w:tab w:val="left" w:pos="1199"/>
        </w:tabs>
        <w:spacing w:line="264" w:lineRule="auto"/>
        <w:ind w:right="186"/>
        <w:rPr>
          <w:del w:id="1594" w:author="Waldbillig, Darby" w:date="2024-03-05T18:20:00Z"/>
          <w:sz w:val="19"/>
        </w:rPr>
      </w:pPr>
      <w:del w:id="1595" w:author="Waldbillig, Darby" w:date="2024-03-05T18:20:00Z">
        <w:r>
          <w:rPr>
            <w:b/>
            <w:color w:val="292829"/>
            <w:sz w:val="19"/>
          </w:rPr>
          <w:delText>Notice</w:delText>
        </w:r>
        <w:r>
          <w:rPr>
            <w:b/>
            <w:color w:val="292829"/>
            <w:spacing w:val="-10"/>
            <w:sz w:val="19"/>
          </w:rPr>
          <w:delText xml:space="preserve"> </w:delText>
        </w:r>
        <w:r>
          <w:rPr>
            <w:b/>
            <w:color w:val="292829"/>
            <w:sz w:val="19"/>
          </w:rPr>
          <w:delText>of</w:delText>
        </w:r>
        <w:r>
          <w:rPr>
            <w:b/>
            <w:color w:val="292829"/>
            <w:spacing w:val="-10"/>
            <w:sz w:val="19"/>
          </w:rPr>
          <w:delText xml:space="preserve"> </w:delText>
        </w:r>
        <w:r>
          <w:rPr>
            <w:b/>
            <w:color w:val="292829"/>
            <w:sz w:val="19"/>
          </w:rPr>
          <w:delText>Participation</w:delText>
        </w:r>
        <w:r>
          <w:rPr>
            <w:b/>
            <w:color w:val="292829"/>
            <w:spacing w:val="-10"/>
            <w:sz w:val="19"/>
          </w:rPr>
          <w:delText xml:space="preserve"> </w:delText>
        </w:r>
        <w:r>
          <w:rPr>
            <w:b/>
            <w:color w:val="292829"/>
            <w:sz w:val="19"/>
          </w:rPr>
          <w:delText>of</w:delText>
        </w:r>
        <w:r>
          <w:rPr>
            <w:b/>
            <w:color w:val="292829"/>
            <w:spacing w:val="-10"/>
            <w:sz w:val="19"/>
          </w:rPr>
          <w:delText xml:space="preserve"> </w:delText>
        </w:r>
        <w:r>
          <w:rPr>
            <w:b/>
            <w:color w:val="292829"/>
            <w:sz w:val="19"/>
          </w:rPr>
          <w:delText>Attorneys:</w:delText>
        </w:r>
        <w:r>
          <w:rPr>
            <w:b/>
            <w:color w:val="292829"/>
            <w:spacing w:val="-10"/>
            <w:sz w:val="19"/>
          </w:rPr>
          <w:delText xml:space="preserve"> </w:delText>
        </w:r>
        <w:r>
          <w:rPr>
            <w:color w:val="292829"/>
            <w:sz w:val="19"/>
          </w:rPr>
          <w:delText>If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University</w:delText>
        </w:r>
        <w:r>
          <w:rPr>
            <w:color w:val="292829"/>
            <w:spacing w:val="-13"/>
            <w:sz w:val="19"/>
          </w:rPr>
          <w:delText xml:space="preserve"> </w:delText>
        </w:r>
        <w:r>
          <w:rPr>
            <w:color w:val="292829"/>
            <w:sz w:val="19"/>
          </w:rPr>
          <w:delText>should</w:delText>
        </w:r>
        <w:r>
          <w:rPr>
            <w:color w:val="292829"/>
            <w:spacing w:val="-13"/>
            <w:sz w:val="19"/>
          </w:rPr>
          <w:delText xml:space="preserve"> </w:delText>
        </w:r>
        <w:r>
          <w:rPr>
            <w:color w:val="292829"/>
            <w:sz w:val="19"/>
          </w:rPr>
          <w:delText>elect</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present</w:delText>
        </w:r>
        <w:r>
          <w:rPr>
            <w:color w:val="292829"/>
            <w:spacing w:val="-13"/>
            <w:sz w:val="19"/>
          </w:rPr>
          <w:delText xml:space="preserve"> </w:delText>
        </w:r>
        <w:r>
          <w:rPr>
            <w:color w:val="292829"/>
            <w:sz w:val="19"/>
          </w:rPr>
          <w:delText>its</w:delText>
        </w:r>
        <w:r>
          <w:rPr>
            <w:color w:val="292829"/>
            <w:spacing w:val="-13"/>
            <w:sz w:val="19"/>
          </w:rPr>
          <w:delText xml:space="preserve"> </w:delText>
        </w:r>
        <w:r>
          <w:rPr>
            <w:color w:val="292829"/>
            <w:sz w:val="19"/>
          </w:rPr>
          <w:delText>case</w:delText>
        </w:r>
        <w:r>
          <w:rPr>
            <w:color w:val="292829"/>
            <w:spacing w:val="-13"/>
            <w:sz w:val="19"/>
          </w:rPr>
          <w:delText xml:space="preserve"> </w:delText>
        </w:r>
        <w:r>
          <w:rPr>
            <w:color w:val="292829"/>
            <w:sz w:val="19"/>
          </w:rPr>
          <w:delText>through</w:delText>
        </w:r>
        <w:r>
          <w:rPr>
            <w:color w:val="292829"/>
            <w:spacing w:val="-13"/>
            <w:sz w:val="19"/>
          </w:rPr>
          <w:delText xml:space="preserve"> </w:delText>
        </w:r>
        <w:r>
          <w:rPr>
            <w:color w:val="292829"/>
            <w:sz w:val="19"/>
          </w:rPr>
          <w:delText>an</w:delText>
        </w:r>
        <w:r>
          <w:rPr>
            <w:color w:val="292829"/>
            <w:spacing w:val="-13"/>
            <w:sz w:val="19"/>
          </w:rPr>
          <w:delText xml:space="preserve"> </w:delText>
        </w:r>
        <w:r>
          <w:rPr>
            <w:color w:val="292829"/>
            <w:sz w:val="19"/>
          </w:rPr>
          <w:delText>attorney,</w:delText>
        </w:r>
        <w:r>
          <w:rPr>
            <w:color w:val="292829"/>
            <w:spacing w:val="-13"/>
            <w:sz w:val="19"/>
          </w:rPr>
          <w:delText xml:space="preserve"> </w:delText>
        </w:r>
        <w:r>
          <w:rPr>
            <w:color w:val="292829"/>
            <w:sz w:val="19"/>
          </w:rPr>
          <w:delText>the respondent</w:delText>
        </w:r>
        <w:r>
          <w:rPr>
            <w:color w:val="292829"/>
            <w:spacing w:val="-7"/>
            <w:sz w:val="19"/>
          </w:rPr>
          <w:delText xml:space="preserve"> </w:delText>
        </w:r>
        <w:r>
          <w:rPr>
            <w:color w:val="292829"/>
            <w:sz w:val="19"/>
          </w:rPr>
          <w:delText>may</w:delText>
        </w:r>
        <w:r>
          <w:rPr>
            <w:color w:val="292829"/>
            <w:spacing w:val="-7"/>
            <w:sz w:val="19"/>
          </w:rPr>
          <w:delText xml:space="preserve"> </w:delText>
        </w:r>
        <w:r>
          <w:rPr>
            <w:color w:val="292829"/>
            <w:sz w:val="19"/>
          </w:rPr>
          <w:delText>be</w:delText>
        </w:r>
        <w:r>
          <w:rPr>
            <w:color w:val="292829"/>
            <w:spacing w:val="-7"/>
            <w:sz w:val="19"/>
          </w:rPr>
          <w:delText xml:space="preserve"> </w:delText>
        </w:r>
        <w:r>
          <w:rPr>
            <w:color w:val="292829"/>
            <w:sz w:val="19"/>
          </w:rPr>
          <w:delText>granted</w:delText>
        </w:r>
        <w:r>
          <w:rPr>
            <w:color w:val="292829"/>
            <w:spacing w:val="-7"/>
            <w:sz w:val="19"/>
          </w:rPr>
          <w:delText xml:space="preserve"> </w:delText>
        </w:r>
        <w:r>
          <w:rPr>
            <w:color w:val="292829"/>
            <w:sz w:val="19"/>
          </w:rPr>
          <w:delText>an</w:delText>
        </w:r>
        <w:r>
          <w:rPr>
            <w:color w:val="292829"/>
            <w:spacing w:val="-7"/>
            <w:sz w:val="19"/>
          </w:rPr>
          <w:delText xml:space="preserve"> </w:delText>
        </w:r>
        <w:r>
          <w:rPr>
            <w:color w:val="292829"/>
            <w:sz w:val="19"/>
          </w:rPr>
          <w:delText>extension</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up</w:delText>
        </w:r>
        <w:r>
          <w:rPr>
            <w:color w:val="292829"/>
            <w:spacing w:val="-7"/>
            <w:sz w:val="19"/>
          </w:rPr>
          <w:delText xml:space="preserve"> </w:delText>
        </w:r>
        <w:r>
          <w:rPr>
            <w:color w:val="292829"/>
            <w:sz w:val="19"/>
          </w:rPr>
          <w:delText>to</w:delText>
        </w:r>
        <w:r>
          <w:rPr>
            <w:color w:val="292829"/>
            <w:spacing w:val="-7"/>
            <w:sz w:val="19"/>
          </w:rPr>
          <w:delText xml:space="preserve"> </w:delText>
        </w:r>
        <w:r>
          <w:rPr>
            <w:color w:val="292829"/>
            <w:sz w:val="19"/>
          </w:rPr>
          <w:delText>five</w:delText>
        </w:r>
        <w:r>
          <w:rPr>
            <w:color w:val="292829"/>
            <w:spacing w:val="-7"/>
            <w:sz w:val="19"/>
          </w:rPr>
          <w:delText xml:space="preserve"> </w:delText>
        </w:r>
        <w:r>
          <w:rPr>
            <w:color w:val="292829"/>
            <w:sz w:val="19"/>
          </w:rPr>
          <w:delText>(5)</w:delText>
        </w:r>
        <w:r>
          <w:rPr>
            <w:color w:val="292829"/>
            <w:spacing w:val="-7"/>
            <w:sz w:val="19"/>
          </w:rPr>
          <w:delText xml:space="preserve"> </w:delText>
        </w:r>
        <w:r>
          <w:rPr>
            <w:color w:val="292829"/>
            <w:sz w:val="19"/>
          </w:rPr>
          <w:delText>working</w:delText>
        </w:r>
        <w:r>
          <w:rPr>
            <w:color w:val="292829"/>
            <w:spacing w:val="-7"/>
            <w:sz w:val="19"/>
          </w:rPr>
          <w:delText xml:space="preserve"> </w:delText>
        </w:r>
        <w:r>
          <w:rPr>
            <w:color w:val="292829"/>
            <w:sz w:val="19"/>
          </w:rPr>
          <w:delText>days</w:delText>
        </w:r>
        <w:r>
          <w:rPr>
            <w:color w:val="292829"/>
            <w:spacing w:val="-7"/>
            <w:sz w:val="19"/>
          </w:rPr>
          <w:delText xml:space="preserve"> </w:delText>
        </w:r>
        <w:r>
          <w:rPr>
            <w:color w:val="292829"/>
            <w:sz w:val="19"/>
          </w:rPr>
          <w:delText>to</w:delText>
        </w:r>
        <w:r>
          <w:rPr>
            <w:color w:val="292829"/>
            <w:spacing w:val="-7"/>
            <w:sz w:val="19"/>
          </w:rPr>
          <w:delText xml:space="preserve"> </w:delText>
        </w:r>
        <w:r>
          <w:rPr>
            <w:color w:val="292829"/>
            <w:sz w:val="19"/>
          </w:rPr>
          <w:delText>obtain</w:delText>
        </w:r>
        <w:r>
          <w:rPr>
            <w:color w:val="292829"/>
            <w:spacing w:val="-7"/>
            <w:sz w:val="19"/>
          </w:rPr>
          <w:delText xml:space="preserve"> </w:delText>
        </w:r>
        <w:r>
          <w:rPr>
            <w:color w:val="292829"/>
            <w:sz w:val="19"/>
          </w:rPr>
          <w:delText>an</w:delText>
        </w:r>
        <w:r>
          <w:rPr>
            <w:color w:val="292829"/>
            <w:spacing w:val="-7"/>
            <w:sz w:val="19"/>
          </w:rPr>
          <w:delText xml:space="preserve"> </w:delText>
        </w:r>
        <w:r>
          <w:rPr>
            <w:color w:val="292829"/>
            <w:sz w:val="19"/>
          </w:rPr>
          <w:delText>attorney</w:delText>
        </w:r>
        <w:r>
          <w:rPr>
            <w:color w:val="292829"/>
            <w:spacing w:val="-7"/>
            <w:sz w:val="19"/>
          </w:rPr>
          <w:delText xml:space="preserve"> </w:delText>
        </w:r>
        <w:r>
          <w:rPr>
            <w:color w:val="292829"/>
            <w:sz w:val="19"/>
          </w:rPr>
          <w:delText>if</w:delText>
        </w:r>
        <w:r>
          <w:rPr>
            <w:color w:val="292829"/>
            <w:spacing w:val="-7"/>
            <w:sz w:val="19"/>
          </w:rPr>
          <w:delText xml:space="preserve"> </w:delText>
        </w:r>
        <w:r>
          <w:rPr>
            <w:color w:val="292829"/>
            <w:sz w:val="19"/>
          </w:rPr>
          <w:delText>desired</w:delText>
        </w:r>
        <w:r>
          <w:rPr>
            <w:color w:val="292829"/>
            <w:spacing w:val="-7"/>
            <w:sz w:val="19"/>
          </w:rPr>
          <w:delText xml:space="preserve"> </w:delText>
        </w:r>
        <w:r>
          <w:rPr>
            <w:color w:val="292829"/>
            <w:sz w:val="19"/>
          </w:rPr>
          <w:delText>after</w:delText>
        </w:r>
        <w:r>
          <w:rPr>
            <w:color w:val="292829"/>
            <w:spacing w:val="-7"/>
            <w:sz w:val="19"/>
          </w:rPr>
          <w:delText xml:space="preserve"> </w:delText>
        </w:r>
        <w:r>
          <w:rPr>
            <w:color w:val="292829"/>
            <w:sz w:val="19"/>
          </w:rPr>
          <w:delText>being notified</w:delText>
        </w:r>
        <w:r>
          <w:rPr>
            <w:color w:val="292829"/>
            <w:spacing w:val="-8"/>
            <w:sz w:val="19"/>
          </w:rPr>
          <w:delText xml:space="preserve"> </w:delText>
        </w:r>
        <w:r>
          <w:rPr>
            <w:color w:val="292829"/>
            <w:sz w:val="19"/>
          </w:rPr>
          <w:delText>that</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University</w:delText>
        </w:r>
        <w:r>
          <w:rPr>
            <w:color w:val="292829"/>
            <w:spacing w:val="-8"/>
            <w:sz w:val="19"/>
          </w:rPr>
          <w:delText xml:space="preserve"> </w:delText>
        </w:r>
        <w:r>
          <w:rPr>
            <w:color w:val="292829"/>
            <w:sz w:val="19"/>
          </w:rPr>
          <w:delText>case</w:delText>
        </w:r>
        <w:r>
          <w:rPr>
            <w:color w:val="292829"/>
            <w:spacing w:val="-8"/>
            <w:sz w:val="19"/>
          </w:rPr>
          <w:delText xml:space="preserve"> </w:delText>
        </w:r>
        <w:r>
          <w:rPr>
            <w:color w:val="292829"/>
            <w:sz w:val="19"/>
          </w:rPr>
          <w:delText>will</w:delText>
        </w:r>
        <w:r>
          <w:rPr>
            <w:color w:val="292829"/>
            <w:spacing w:val="-8"/>
            <w:sz w:val="19"/>
          </w:rPr>
          <w:delText xml:space="preserve"> </w:delText>
        </w:r>
        <w:r>
          <w:rPr>
            <w:color w:val="292829"/>
            <w:sz w:val="19"/>
          </w:rPr>
          <w:delText>be</w:delText>
        </w:r>
        <w:r>
          <w:rPr>
            <w:color w:val="292829"/>
            <w:spacing w:val="-8"/>
            <w:sz w:val="19"/>
          </w:rPr>
          <w:delText xml:space="preserve"> </w:delText>
        </w:r>
        <w:r>
          <w:rPr>
            <w:color w:val="292829"/>
            <w:sz w:val="19"/>
          </w:rPr>
          <w:delText>presented</w:delText>
        </w:r>
        <w:r>
          <w:rPr>
            <w:color w:val="292829"/>
            <w:spacing w:val="-8"/>
            <w:sz w:val="19"/>
          </w:rPr>
          <w:delText xml:space="preserve"> </w:delText>
        </w:r>
        <w:r>
          <w:rPr>
            <w:color w:val="292829"/>
            <w:sz w:val="19"/>
          </w:rPr>
          <w:delText>by</w:delText>
        </w:r>
        <w:r>
          <w:rPr>
            <w:color w:val="292829"/>
            <w:spacing w:val="-8"/>
            <w:sz w:val="19"/>
          </w:rPr>
          <w:delText xml:space="preserve"> </w:delText>
        </w:r>
        <w:r>
          <w:rPr>
            <w:color w:val="292829"/>
            <w:sz w:val="19"/>
          </w:rPr>
          <w:delText>an</w:delText>
        </w:r>
        <w:r>
          <w:rPr>
            <w:color w:val="292829"/>
            <w:spacing w:val="-8"/>
            <w:sz w:val="19"/>
          </w:rPr>
          <w:delText xml:space="preserve"> </w:delText>
        </w:r>
        <w:r>
          <w:rPr>
            <w:color w:val="292829"/>
            <w:sz w:val="19"/>
          </w:rPr>
          <w:delText>attorney.</w:delText>
        </w:r>
        <w:r>
          <w:rPr>
            <w:color w:val="292829"/>
            <w:spacing w:val="-8"/>
            <w:sz w:val="19"/>
          </w:rPr>
          <w:delText xml:space="preserve"> </w:delText>
        </w:r>
        <w:r>
          <w:rPr>
            <w:color w:val="292829"/>
            <w:sz w:val="19"/>
          </w:rPr>
          <w:delText>If</w:delText>
        </w:r>
        <w:r>
          <w:rPr>
            <w:color w:val="292829"/>
            <w:spacing w:val="-8"/>
            <w:sz w:val="19"/>
          </w:rPr>
          <w:delText xml:space="preserve"> </w:delText>
        </w:r>
        <w:r>
          <w:rPr>
            <w:color w:val="292829"/>
            <w:sz w:val="19"/>
          </w:rPr>
          <w:delText>the</w:delText>
        </w:r>
        <w:r>
          <w:rPr>
            <w:color w:val="292829"/>
            <w:spacing w:val="-8"/>
            <w:sz w:val="19"/>
          </w:rPr>
          <w:delText xml:space="preserve"> </w:delText>
        </w:r>
        <w:r>
          <w:rPr>
            <w:color w:val="292829"/>
            <w:sz w:val="19"/>
          </w:rPr>
          <w:delText>respondent</w:delText>
        </w:r>
        <w:r>
          <w:rPr>
            <w:color w:val="292829"/>
            <w:spacing w:val="-8"/>
            <w:sz w:val="19"/>
          </w:rPr>
          <w:delText xml:space="preserve"> </w:delText>
        </w:r>
        <w:r>
          <w:rPr>
            <w:color w:val="292829"/>
            <w:sz w:val="19"/>
          </w:rPr>
          <w:delText>intends</w:delText>
        </w:r>
        <w:r>
          <w:rPr>
            <w:color w:val="292829"/>
            <w:spacing w:val="-8"/>
            <w:sz w:val="19"/>
          </w:rPr>
          <w:delText xml:space="preserve"> </w:delText>
        </w:r>
        <w:r>
          <w:rPr>
            <w:color w:val="292829"/>
            <w:sz w:val="19"/>
          </w:rPr>
          <w:delText>to</w:delText>
        </w:r>
        <w:r>
          <w:rPr>
            <w:color w:val="292829"/>
            <w:spacing w:val="-8"/>
            <w:sz w:val="19"/>
          </w:rPr>
          <w:delText xml:space="preserve"> </w:delText>
        </w:r>
        <w:r>
          <w:rPr>
            <w:color w:val="292829"/>
            <w:sz w:val="19"/>
          </w:rPr>
          <w:delText>be</w:delText>
        </w:r>
        <w:r>
          <w:rPr>
            <w:color w:val="292829"/>
            <w:spacing w:val="-8"/>
            <w:sz w:val="19"/>
          </w:rPr>
          <w:delText xml:space="preserve"> </w:delText>
        </w:r>
        <w:r>
          <w:rPr>
            <w:color w:val="292829"/>
            <w:sz w:val="19"/>
          </w:rPr>
          <w:delText>accompanied</w:delText>
        </w:r>
        <w:r>
          <w:rPr>
            <w:color w:val="292829"/>
            <w:spacing w:val="-8"/>
            <w:sz w:val="19"/>
          </w:rPr>
          <w:delText xml:space="preserve"> </w:delText>
        </w:r>
        <w:r>
          <w:rPr>
            <w:color w:val="292829"/>
            <w:sz w:val="19"/>
          </w:rPr>
          <w:delText>by</w:delText>
        </w:r>
        <w:r>
          <w:rPr>
            <w:color w:val="292829"/>
            <w:spacing w:val="-8"/>
            <w:sz w:val="19"/>
          </w:rPr>
          <w:delText xml:space="preserve"> </w:delText>
        </w:r>
        <w:r>
          <w:rPr>
            <w:color w:val="292829"/>
            <w:sz w:val="19"/>
          </w:rPr>
          <w:delText>an attorney,</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respondent</w:delText>
        </w:r>
        <w:r>
          <w:rPr>
            <w:color w:val="292829"/>
            <w:spacing w:val="-7"/>
            <w:sz w:val="19"/>
          </w:rPr>
          <w:delText xml:space="preserve"> </w:delText>
        </w:r>
        <w:r>
          <w:rPr>
            <w:color w:val="292829"/>
            <w:sz w:val="19"/>
          </w:rPr>
          <w:delText>must</w:delText>
        </w:r>
        <w:r>
          <w:rPr>
            <w:color w:val="292829"/>
            <w:spacing w:val="-7"/>
            <w:sz w:val="19"/>
          </w:rPr>
          <w:delText xml:space="preserve"> </w:delText>
        </w:r>
        <w:r>
          <w:rPr>
            <w:color w:val="292829"/>
            <w:sz w:val="19"/>
          </w:rPr>
          <w:delText>provide</w:delText>
        </w:r>
        <w:r>
          <w:rPr>
            <w:color w:val="292829"/>
            <w:spacing w:val="-7"/>
            <w:sz w:val="19"/>
          </w:rPr>
          <w:delText xml:space="preserve"> </w:delText>
        </w:r>
        <w:r>
          <w:rPr>
            <w:color w:val="292829"/>
            <w:sz w:val="19"/>
          </w:rPr>
          <w:delText>written</w:delText>
        </w:r>
        <w:r>
          <w:rPr>
            <w:color w:val="292829"/>
            <w:spacing w:val="-7"/>
            <w:sz w:val="19"/>
          </w:rPr>
          <w:delText xml:space="preserve"> </w:delText>
        </w:r>
        <w:r>
          <w:rPr>
            <w:color w:val="292829"/>
            <w:sz w:val="19"/>
          </w:rPr>
          <w:delText>notice</w:delText>
        </w:r>
        <w:r>
          <w:rPr>
            <w:color w:val="292829"/>
            <w:spacing w:val="-7"/>
            <w:sz w:val="19"/>
          </w:rPr>
          <w:delText xml:space="preserve"> </w:delText>
        </w:r>
        <w:r>
          <w:rPr>
            <w:color w:val="292829"/>
            <w:sz w:val="19"/>
          </w:rPr>
          <w:delText>to</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Office</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Community</w:delText>
        </w:r>
        <w:r>
          <w:rPr>
            <w:color w:val="292829"/>
            <w:spacing w:val="-7"/>
            <w:sz w:val="19"/>
          </w:rPr>
          <w:delText xml:space="preserve"> </w:delText>
        </w:r>
        <w:r>
          <w:rPr>
            <w:color w:val="292829"/>
            <w:sz w:val="19"/>
          </w:rPr>
          <w:delText>Standards</w:delText>
        </w:r>
        <w:r>
          <w:rPr>
            <w:color w:val="292829"/>
            <w:spacing w:val="-7"/>
            <w:sz w:val="19"/>
          </w:rPr>
          <w:delText xml:space="preserve"> </w:delText>
        </w:r>
        <w:r>
          <w:rPr>
            <w:color w:val="292829"/>
            <w:sz w:val="19"/>
          </w:rPr>
          <w:delText>(or</w:delText>
        </w:r>
        <w:r>
          <w:rPr>
            <w:color w:val="292829"/>
            <w:spacing w:val="-7"/>
            <w:sz w:val="19"/>
          </w:rPr>
          <w:delText xml:space="preserve"> </w:delText>
        </w:r>
        <w:r>
          <w:rPr>
            <w:color w:val="292829"/>
            <w:sz w:val="19"/>
          </w:rPr>
          <w:delText>designated</w:delText>
        </w:r>
        <w:r>
          <w:rPr>
            <w:color w:val="292829"/>
            <w:spacing w:val="-7"/>
            <w:sz w:val="19"/>
          </w:rPr>
          <w:delText xml:space="preserve"> </w:delText>
        </w:r>
        <w:r>
          <w:rPr>
            <w:color w:val="292829"/>
            <w:sz w:val="19"/>
          </w:rPr>
          <w:delText>official)</w:delText>
        </w:r>
        <w:r>
          <w:rPr>
            <w:color w:val="292829"/>
            <w:spacing w:val="-7"/>
            <w:sz w:val="19"/>
          </w:rPr>
          <w:delText xml:space="preserve"> </w:delText>
        </w:r>
        <w:r>
          <w:rPr>
            <w:color w:val="292829"/>
            <w:sz w:val="19"/>
          </w:rPr>
          <w:delText xml:space="preserve">at </w:delText>
        </w:r>
        <w:r>
          <w:rPr>
            <w:color w:val="292829"/>
            <w:spacing w:val="-2"/>
            <w:sz w:val="19"/>
          </w:rPr>
          <w:delText>least</w:delText>
        </w:r>
        <w:r>
          <w:rPr>
            <w:color w:val="292829"/>
            <w:spacing w:val="-12"/>
            <w:sz w:val="19"/>
          </w:rPr>
          <w:delText xml:space="preserve"> </w:delText>
        </w:r>
        <w:r>
          <w:rPr>
            <w:color w:val="292829"/>
            <w:spacing w:val="-2"/>
            <w:sz w:val="19"/>
          </w:rPr>
          <w:delText>three</w:delText>
        </w:r>
        <w:r>
          <w:rPr>
            <w:color w:val="292829"/>
            <w:spacing w:val="-11"/>
            <w:sz w:val="19"/>
          </w:rPr>
          <w:delText xml:space="preserve"> </w:delText>
        </w:r>
        <w:r>
          <w:rPr>
            <w:color w:val="292829"/>
            <w:spacing w:val="-2"/>
            <w:sz w:val="19"/>
          </w:rPr>
          <w:delText>(3)</w:delText>
        </w:r>
        <w:r>
          <w:rPr>
            <w:color w:val="292829"/>
            <w:spacing w:val="-11"/>
            <w:sz w:val="19"/>
          </w:rPr>
          <w:delText xml:space="preserve"> </w:delText>
        </w:r>
        <w:r>
          <w:rPr>
            <w:color w:val="292829"/>
            <w:spacing w:val="-2"/>
            <w:sz w:val="19"/>
          </w:rPr>
          <w:delText>working</w:delText>
        </w:r>
        <w:r>
          <w:rPr>
            <w:color w:val="292829"/>
            <w:spacing w:val="-11"/>
            <w:sz w:val="19"/>
          </w:rPr>
          <w:delText xml:space="preserve"> </w:delText>
        </w:r>
        <w:r>
          <w:rPr>
            <w:color w:val="292829"/>
            <w:spacing w:val="-2"/>
            <w:sz w:val="19"/>
          </w:rPr>
          <w:delText>days</w:delText>
        </w:r>
        <w:r>
          <w:rPr>
            <w:color w:val="292829"/>
            <w:spacing w:val="-11"/>
            <w:sz w:val="19"/>
          </w:rPr>
          <w:delText xml:space="preserve"> </w:delText>
        </w:r>
        <w:r>
          <w:rPr>
            <w:color w:val="292829"/>
            <w:spacing w:val="-2"/>
            <w:sz w:val="19"/>
          </w:rPr>
          <w:delText>before</w:delText>
        </w:r>
        <w:r>
          <w:rPr>
            <w:color w:val="292829"/>
            <w:spacing w:val="-12"/>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scheduled</w:delText>
        </w:r>
        <w:r>
          <w:rPr>
            <w:color w:val="292829"/>
            <w:spacing w:val="-11"/>
            <w:sz w:val="19"/>
          </w:rPr>
          <w:delText xml:space="preserve"> </w:delText>
        </w:r>
        <w:r>
          <w:rPr>
            <w:color w:val="292829"/>
            <w:spacing w:val="-2"/>
            <w:sz w:val="19"/>
          </w:rPr>
          <w:delText>date</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the</w:delText>
        </w:r>
        <w:r>
          <w:rPr>
            <w:color w:val="292829"/>
            <w:spacing w:val="-12"/>
            <w:sz w:val="19"/>
          </w:rPr>
          <w:delText xml:space="preserve"> </w:delText>
        </w:r>
        <w:r>
          <w:rPr>
            <w:color w:val="292829"/>
            <w:spacing w:val="-2"/>
            <w:sz w:val="19"/>
          </w:rPr>
          <w:delText>hearing</w:delText>
        </w:r>
        <w:r>
          <w:rPr>
            <w:color w:val="292829"/>
            <w:spacing w:val="-11"/>
            <w:sz w:val="19"/>
          </w:rPr>
          <w:delText xml:space="preserve"> </w:delText>
        </w:r>
        <w:r>
          <w:rPr>
            <w:color w:val="292829"/>
            <w:spacing w:val="-2"/>
            <w:sz w:val="19"/>
          </w:rPr>
          <w:delText>so</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University</w:delText>
        </w:r>
        <w:r>
          <w:rPr>
            <w:color w:val="292829"/>
            <w:spacing w:val="-11"/>
            <w:sz w:val="19"/>
          </w:rPr>
          <w:delText xml:space="preserve"> </w:delText>
        </w:r>
        <w:r>
          <w:rPr>
            <w:color w:val="292829"/>
            <w:spacing w:val="-2"/>
            <w:sz w:val="19"/>
          </w:rPr>
          <w:delText>may</w:delText>
        </w:r>
        <w:r>
          <w:rPr>
            <w:color w:val="292829"/>
            <w:spacing w:val="-12"/>
            <w:sz w:val="19"/>
          </w:rPr>
          <w:delText xml:space="preserve"> </w:delText>
        </w:r>
        <w:r>
          <w:rPr>
            <w:color w:val="292829"/>
            <w:spacing w:val="-2"/>
            <w:sz w:val="19"/>
          </w:rPr>
          <w:delText>also</w:delText>
        </w:r>
        <w:r>
          <w:rPr>
            <w:color w:val="292829"/>
            <w:spacing w:val="-11"/>
            <w:sz w:val="19"/>
          </w:rPr>
          <w:delText xml:space="preserve"> </w:delText>
        </w:r>
        <w:r>
          <w:rPr>
            <w:color w:val="292829"/>
            <w:spacing w:val="-2"/>
            <w:sz w:val="19"/>
          </w:rPr>
          <w:delText>make</w:delText>
        </w:r>
        <w:r>
          <w:rPr>
            <w:color w:val="292829"/>
            <w:spacing w:val="-11"/>
            <w:sz w:val="19"/>
          </w:rPr>
          <w:delText xml:space="preserve"> </w:delText>
        </w:r>
        <w:r>
          <w:rPr>
            <w:color w:val="292829"/>
            <w:spacing w:val="-2"/>
            <w:sz w:val="19"/>
          </w:rPr>
          <w:delText>arrangements</w:delText>
        </w:r>
        <w:r>
          <w:rPr>
            <w:color w:val="292829"/>
            <w:spacing w:val="-11"/>
            <w:sz w:val="19"/>
          </w:rPr>
          <w:delText xml:space="preserve"> </w:delText>
        </w:r>
        <w:r>
          <w:rPr>
            <w:color w:val="292829"/>
            <w:spacing w:val="-2"/>
            <w:sz w:val="19"/>
          </w:rPr>
          <w:delText xml:space="preserve">to </w:delText>
        </w:r>
        <w:r>
          <w:rPr>
            <w:color w:val="292829"/>
            <w:sz w:val="19"/>
          </w:rPr>
          <w:delText>have an attorney present.</w:delText>
        </w:r>
      </w:del>
    </w:p>
    <w:p w14:paraId="23D0950E" w14:textId="77777777" w:rsidR="00D46B99" w:rsidRDefault="001F206F">
      <w:pPr>
        <w:pStyle w:val="Heading3"/>
        <w:numPr>
          <w:ilvl w:val="1"/>
          <w:numId w:val="65"/>
        </w:numPr>
        <w:tabs>
          <w:tab w:val="left" w:pos="839"/>
        </w:tabs>
        <w:ind w:left="839" w:hanging="360"/>
        <w:rPr>
          <w:del w:id="1596" w:author="Waldbillig, Darby" w:date="2024-03-05T18:20:00Z"/>
        </w:rPr>
      </w:pPr>
      <w:del w:id="1597" w:author="Waldbillig, Darby" w:date="2024-03-05T18:20:00Z">
        <w:r w:rsidRPr="000E63CC">
          <w:rPr>
            <w:rStyle w:val="normaltextrun"/>
            <w:rPrChange w:id="1598" w:author="Waldbillig, Darby" w:date="2024-03-05T18:20:00Z">
              <w:rPr>
                <w:color w:val="292829"/>
                <w:spacing w:val="-4"/>
              </w:rPr>
            </w:rPrChange>
          </w:rPr>
          <w:delText>Hearing</w:delText>
        </w:r>
        <w:r w:rsidRPr="000E63CC">
          <w:rPr>
            <w:rStyle w:val="normaltextrun"/>
            <w:rPrChange w:id="1599" w:author="Waldbillig, Darby" w:date="2024-03-05T18:20:00Z">
              <w:rPr>
                <w:color w:val="292829"/>
                <w:spacing w:val="-3"/>
              </w:rPr>
            </w:rPrChange>
          </w:rPr>
          <w:delText xml:space="preserve"> </w:delText>
        </w:r>
        <w:r w:rsidRPr="000E63CC">
          <w:rPr>
            <w:rStyle w:val="normaltextrun"/>
            <w:rPrChange w:id="1600" w:author="Waldbillig, Darby" w:date="2024-03-05T18:20:00Z">
              <w:rPr>
                <w:color w:val="292829"/>
                <w:spacing w:val="-2"/>
              </w:rPr>
            </w:rPrChange>
          </w:rPr>
          <w:delText>Proceedings</w:delText>
        </w:r>
      </w:del>
    </w:p>
    <w:p w14:paraId="13F2F369" w14:textId="77777777" w:rsidR="00D46B99" w:rsidRDefault="00A93346">
      <w:pPr>
        <w:pStyle w:val="ListParagraph"/>
        <w:numPr>
          <w:ilvl w:val="2"/>
          <w:numId w:val="65"/>
        </w:numPr>
        <w:tabs>
          <w:tab w:val="left" w:pos="1199"/>
        </w:tabs>
        <w:spacing w:before="202" w:line="264" w:lineRule="auto"/>
        <w:ind w:right="462"/>
        <w:rPr>
          <w:del w:id="1601" w:author="Waldbillig, Darby" w:date="2024-03-05T18:20:00Z"/>
          <w:sz w:val="19"/>
        </w:rPr>
      </w:pPr>
      <w:del w:id="1602" w:author="Waldbillig, Darby" w:date="2024-03-05T18:20:00Z">
        <w:r>
          <w:rPr>
            <w:b/>
            <w:color w:val="292829"/>
            <w:spacing w:val="-2"/>
            <w:sz w:val="19"/>
          </w:rPr>
          <w:delText>Hearings</w:delText>
        </w:r>
        <w:r>
          <w:rPr>
            <w:b/>
            <w:color w:val="292829"/>
            <w:spacing w:val="-7"/>
            <w:sz w:val="19"/>
          </w:rPr>
          <w:delText xml:space="preserve"> </w:delText>
        </w:r>
        <w:r>
          <w:rPr>
            <w:b/>
            <w:color w:val="292829"/>
            <w:spacing w:val="-2"/>
            <w:sz w:val="19"/>
          </w:rPr>
          <w:delText>are</w:delText>
        </w:r>
        <w:r>
          <w:rPr>
            <w:b/>
            <w:color w:val="292829"/>
            <w:spacing w:val="-7"/>
            <w:sz w:val="19"/>
          </w:rPr>
          <w:delText xml:space="preserve"> </w:delText>
        </w:r>
        <w:r>
          <w:rPr>
            <w:b/>
            <w:color w:val="292829"/>
            <w:spacing w:val="-2"/>
            <w:sz w:val="19"/>
          </w:rPr>
          <w:delText>Closed</w:delText>
        </w:r>
        <w:r>
          <w:rPr>
            <w:b/>
            <w:color w:val="292829"/>
            <w:spacing w:val="-7"/>
            <w:sz w:val="19"/>
          </w:rPr>
          <w:delText xml:space="preserve"> </w:delText>
        </w:r>
        <w:r>
          <w:rPr>
            <w:b/>
            <w:color w:val="292829"/>
            <w:spacing w:val="-2"/>
            <w:sz w:val="19"/>
          </w:rPr>
          <w:delText>to</w:delText>
        </w:r>
        <w:r>
          <w:rPr>
            <w:b/>
            <w:color w:val="292829"/>
            <w:spacing w:val="-7"/>
            <w:sz w:val="19"/>
          </w:rPr>
          <w:delText xml:space="preserve"> </w:delText>
        </w:r>
        <w:r>
          <w:rPr>
            <w:b/>
            <w:color w:val="292829"/>
            <w:spacing w:val="-2"/>
            <w:sz w:val="19"/>
          </w:rPr>
          <w:delText>the</w:delText>
        </w:r>
        <w:r>
          <w:rPr>
            <w:b/>
            <w:color w:val="292829"/>
            <w:spacing w:val="-7"/>
            <w:sz w:val="19"/>
          </w:rPr>
          <w:delText xml:space="preserve"> </w:delText>
        </w:r>
        <w:r>
          <w:rPr>
            <w:b/>
            <w:color w:val="292829"/>
            <w:spacing w:val="-2"/>
            <w:sz w:val="19"/>
          </w:rPr>
          <w:delText>Public:</w:delText>
        </w:r>
        <w:r>
          <w:rPr>
            <w:b/>
            <w:color w:val="292829"/>
            <w:spacing w:val="-10"/>
            <w:sz w:val="19"/>
          </w:rPr>
          <w:delText xml:space="preserve"> </w:delText>
        </w:r>
        <w:r>
          <w:rPr>
            <w:color w:val="292829"/>
            <w:spacing w:val="-2"/>
            <w:sz w:val="19"/>
          </w:rPr>
          <w:delText>To</w:delText>
        </w:r>
        <w:r>
          <w:rPr>
            <w:color w:val="292829"/>
            <w:spacing w:val="-10"/>
            <w:sz w:val="19"/>
          </w:rPr>
          <w:delText xml:space="preserve"> </w:delText>
        </w:r>
        <w:r>
          <w:rPr>
            <w:color w:val="292829"/>
            <w:spacing w:val="-2"/>
            <w:sz w:val="19"/>
          </w:rPr>
          <w:delText>protect</w:delText>
        </w:r>
        <w:r>
          <w:rPr>
            <w:color w:val="292829"/>
            <w:spacing w:val="-10"/>
            <w:sz w:val="19"/>
          </w:rPr>
          <w:delText xml:space="preserve"> </w:delText>
        </w:r>
        <w:r>
          <w:rPr>
            <w:color w:val="292829"/>
            <w:spacing w:val="-2"/>
            <w:sz w:val="19"/>
          </w:rPr>
          <w:delText>the</w:delText>
        </w:r>
        <w:r>
          <w:rPr>
            <w:color w:val="292829"/>
            <w:spacing w:val="-10"/>
            <w:sz w:val="19"/>
          </w:rPr>
          <w:delText xml:space="preserve"> </w:delText>
        </w:r>
        <w:r>
          <w:rPr>
            <w:color w:val="292829"/>
            <w:spacing w:val="-2"/>
            <w:sz w:val="19"/>
          </w:rPr>
          <w:delText>privacy</w:delText>
        </w:r>
        <w:r>
          <w:rPr>
            <w:color w:val="292829"/>
            <w:spacing w:val="-10"/>
            <w:sz w:val="19"/>
          </w:rPr>
          <w:delText xml:space="preserve"> </w:delText>
        </w:r>
        <w:r>
          <w:rPr>
            <w:color w:val="292829"/>
            <w:spacing w:val="-2"/>
            <w:sz w:val="19"/>
          </w:rPr>
          <w:delText>rights</w:delText>
        </w:r>
        <w:r>
          <w:rPr>
            <w:color w:val="292829"/>
            <w:spacing w:val="-10"/>
            <w:sz w:val="19"/>
          </w:rPr>
          <w:delText xml:space="preserve"> </w:delText>
        </w:r>
        <w:r>
          <w:rPr>
            <w:color w:val="292829"/>
            <w:spacing w:val="-2"/>
            <w:sz w:val="19"/>
          </w:rPr>
          <w:delText>of</w:delText>
        </w:r>
        <w:r>
          <w:rPr>
            <w:color w:val="292829"/>
            <w:spacing w:val="-10"/>
            <w:sz w:val="19"/>
          </w:rPr>
          <w:delText xml:space="preserve"> </w:delText>
        </w:r>
        <w:r>
          <w:rPr>
            <w:color w:val="292829"/>
            <w:spacing w:val="-2"/>
            <w:sz w:val="19"/>
          </w:rPr>
          <w:delText>student</w:delText>
        </w:r>
        <w:r>
          <w:rPr>
            <w:color w:val="292829"/>
            <w:spacing w:val="-10"/>
            <w:sz w:val="19"/>
          </w:rPr>
          <w:delText xml:space="preserve"> </w:delText>
        </w:r>
        <w:r>
          <w:rPr>
            <w:color w:val="292829"/>
            <w:spacing w:val="-2"/>
            <w:sz w:val="19"/>
          </w:rPr>
          <w:delText>participants,</w:delText>
        </w:r>
        <w:r>
          <w:rPr>
            <w:color w:val="292829"/>
            <w:spacing w:val="-10"/>
            <w:sz w:val="19"/>
          </w:rPr>
          <w:delText xml:space="preserve"> </w:delText>
        </w:r>
        <w:r>
          <w:rPr>
            <w:color w:val="292829"/>
            <w:spacing w:val="-2"/>
            <w:sz w:val="19"/>
          </w:rPr>
          <w:delText>hearings</w:delText>
        </w:r>
        <w:r>
          <w:rPr>
            <w:color w:val="292829"/>
            <w:spacing w:val="-10"/>
            <w:sz w:val="19"/>
          </w:rPr>
          <w:delText xml:space="preserve"> </w:delText>
        </w:r>
        <w:r>
          <w:rPr>
            <w:color w:val="292829"/>
            <w:spacing w:val="-2"/>
            <w:sz w:val="19"/>
          </w:rPr>
          <w:delText>are</w:delText>
        </w:r>
        <w:r>
          <w:rPr>
            <w:color w:val="292829"/>
            <w:spacing w:val="-10"/>
            <w:sz w:val="19"/>
          </w:rPr>
          <w:delText xml:space="preserve"> </w:delText>
        </w:r>
        <w:r>
          <w:rPr>
            <w:color w:val="292829"/>
            <w:spacing w:val="-2"/>
            <w:sz w:val="19"/>
          </w:rPr>
          <w:delText>closed</w:delText>
        </w:r>
        <w:r>
          <w:rPr>
            <w:color w:val="292829"/>
            <w:spacing w:val="-10"/>
            <w:sz w:val="19"/>
          </w:rPr>
          <w:delText xml:space="preserve"> </w:delText>
        </w:r>
        <w:r>
          <w:rPr>
            <w:color w:val="292829"/>
            <w:spacing w:val="-2"/>
            <w:sz w:val="19"/>
          </w:rPr>
          <w:delText>to</w:delText>
        </w:r>
        <w:r>
          <w:rPr>
            <w:color w:val="292829"/>
            <w:spacing w:val="-10"/>
            <w:sz w:val="19"/>
          </w:rPr>
          <w:delText xml:space="preserve"> </w:delText>
        </w:r>
        <w:r>
          <w:rPr>
            <w:color w:val="292829"/>
            <w:spacing w:val="-2"/>
            <w:sz w:val="19"/>
          </w:rPr>
          <w:delText xml:space="preserve">the </w:delText>
        </w:r>
        <w:r>
          <w:rPr>
            <w:color w:val="292829"/>
            <w:spacing w:val="-2"/>
            <w:w w:val="105"/>
            <w:sz w:val="19"/>
          </w:rPr>
          <w:delText>public.</w:delText>
        </w:r>
      </w:del>
    </w:p>
    <w:p w14:paraId="6A70B4E5" w14:textId="77777777" w:rsidR="00D46B99" w:rsidRDefault="00A93346">
      <w:pPr>
        <w:pStyle w:val="ListParagraph"/>
        <w:numPr>
          <w:ilvl w:val="2"/>
          <w:numId w:val="65"/>
        </w:numPr>
        <w:tabs>
          <w:tab w:val="left" w:pos="1197"/>
          <w:tab w:val="left" w:pos="1199"/>
        </w:tabs>
        <w:spacing w:line="264" w:lineRule="auto"/>
        <w:ind w:right="680" w:hanging="360"/>
        <w:rPr>
          <w:del w:id="1603" w:author="Waldbillig, Darby" w:date="2024-03-05T18:20:00Z"/>
          <w:sz w:val="19"/>
        </w:rPr>
      </w:pPr>
      <w:del w:id="1604" w:author="Waldbillig, Darby" w:date="2024-03-05T18:20:00Z">
        <w:r>
          <w:rPr>
            <w:b/>
            <w:color w:val="292829"/>
            <w:spacing w:val="-2"/>
            <w:sz w:val="19"/>
          </w:rPr>
          <w:delText>Elements</w:delText>
        </w:r>
        <w:r>
          <w:rPr>
            <w:b/>
            <w:color w:val="292829"/>
            <w:spacing w:val="-8"/>
            <w:sz w:val="19"/>
          </w:rPr>
          <w:delText xml:space="preserve"> </w:delText>
        </w:r>
        <w:r>
          <w:rPr>
            <w:b/>
            <w:color w:val="292829"/>
            <w:spacing w:val="-2"/>
            <w:sz w:val="19"/>
          </w:rPr>
          <w:delText>of</w:delText>
        </w:r>
        <w:r>
          <w:rPr>
            <w:b/>
            <w:color w:val="292829"/>
            <w:spacing w:val="-8"/>
            <w:sz w:val="19"/>
          </w:rPr>
          <w:delText xml:space="preserve"> </w:delText>
        </w:r>
        <w:r>
          <w:rPr>
            <w:b/>
            <w:color w:val="292829"/>
            <w:spacing w:val="-2"/>
            <w:sz w:val="19"/>
          </w:rPr>
          <w:delText>the</w:delText>
        </w:r>
        <w:r>
          <w:rPr>
            <w:b/>
            <w:color w:val="292829"/>
            <w:spacing w:val="-8"/>
            <w:sz w:val="19"/>
          </w:rPr>
          <w:delText xml:space="preserve"> </w:delText>
        </w:r>
        <w:r>
          <w:rPr>
            <w:b/>
            <w:color w:val="292829"/>
            <w:spacing w:val="-2"/>
            <w:sz w:val="19"/>
          </w:rPr>
          <w:delText>Hearing:</w:delText>
        </w:r>
        <w:r>
          <w:rPr>
            <w:b/>
            <w:color w:val="292829"/>
            <w:spacing w:val="-8"/>
            <w:sz w:val="19"/>
          </w:rPr>
          <w:delText xml:space="preserve"> </w:delText>
        </w:r>
        <w:r>
          <w:rPr>
            <w:color w:val="292829"/>
            <w:spacing w:val="-2"/>
            <w:sz w:val="19"/>
          </w:rPr>
          <w:delText>Although</w:delText>
        </w:r>
        <w:r>
          <w:rPr>
            <w:color w:val="292829"/>
            <w:spacing w:val="-11"/>
            <w:sz w:val="19"/>
          </w:rPr>
          <w:delText xml:space="preserve"> </w:delText>
        </w:r>
        <w:r>
          <w:rPr>
            <w:color w:val="292829"/>
            <w:spacing w:val="-2"/>
            <w:sz w:val="19"/>
          </w:rPr>
          <w:delText>the</w:delText>
        </w:r>
        <w:r>
          <w:rPr>
            <w:color w:val="292829"/>
            <w:spacing w:val="-11"/>
            <w:sz w:val="19"/>
          </w:rPr>
          <w:delText xml:space="preserve"> </w:delText>
        </w:r>
        <w:r>
          <w:rPr>
            <w:color w:val="292829"/>
            <w:spacing w:val="-2"/>
            <w:sz w:val="19"/>
          </w:rPr>
          <w:delText>exact</w:delText>
        </w:r>
        <w:r>
          <w:rPr>
            <w:color w:val="292829"/>
            <w:spacing w:val="-11"/>
            <w:sz w:val="19"/>
          </w:rPr>
          <w:delText xml:space="preserve"> </w:delText>
        </w:r>
        <w:r>
          <w:rPr>
            <w:color w:val="292829"/>
            <w:spacing w:val="-2"/>
            <w:sz w:val="19"/>
          </w:rPr>
          <w:delText>structure</w:delText>
        </w:r>
        <w:r>
          <w:rPr>
            <w:color w:val="292829"/>
            <w:spacing w:val="-11"/>
            <w:sz w:val="19"/>
          </w:rPr>
          <w:delText xml:space="preserve"> </w:delText>
        </w:r>
        <w:r>
          <w:rPr>
            <w:color w:val="292829"/>
            <w:spacing w:val="-2"/>
            <w:sz w:val="19"/>
          </w:rPr>
          <w:delText>and</w:delText>
        </w:r>
        <w:r>
          <w:rPr>
            <w:color w:val="292829"/>
            <w:spacing w:val="-11"/>
            <w:sz w:val="19"/>
          </w:rPr>
          <w:delText xml:space="preserve"> </w:delText>
        </w:r>
        <w:r>
          <w:rPr>
            <w:color w:val="292829"/>
            <w:spacing w:val="-2"/>
            <w:sz w:val="19"/>
          </w:rPr>
          <w:delText>flow</w:delText>
        </w:r>
        <w:r>
          <w:rPr>
            <w:color w:val="292829"/>
            <w:spacing w:val="-11"/>
            <w:sz w:val="19"/>
          </w:rPr>
          <w:delText xml:space="preserve"> </w:delText>
        </w:r>
        <w:r>
          <w:rPr>
            <w:color w:val="292829"/>
            <w:spacing w:val="-2"/>
            <w:sz w:val="19"/>
          </w:rPr>
          <w:delText>of</w:delText>
        </w:r>
        <w:r>
          <w:rPr>
            <w:color w:val="292829"/>
            <w:spacing w:val="-11"/>
            <w:sz w:val="19"/>
          </w:rPr>
          <w:delText xml:space="preserve"> </w:delText>
        </w:r>
        <w:r>
          <w:rPr>
            <w:color w:val="292829"/>
            <w:spacing w:val="-2"/>
            <w:sz w:val="19"/>
          </w:rPr>
          <w:delText>each</w:delText>
        </w:r>
        <w:r>
          <w:rPr>
            <w:color w:val="292829"/>
            <w:spacing w:val="-11"/>
            <w:sz w:val="19"/>
          </w:rPr>
          <w:delText xml:space="preserve"> </w:delText>
        </w:r>
        <w:r>
          <w:rPr>
            <w:color w:val="292829"/>
            <w:spacing w:val="-2"/>
            <w:sz w:val="19"/>
          </w:rPr>
          <w:delText>hearing</w:delText>
        </w:r>
        <w:r>
          <w:rPr>
            <w:color w:val="292829"/>
            <w:spacing w:val="-11"/>
            <w:sz w:val="19"/>
          </w:rPr>
          <w:delText xml:space="preserve"> </w:delText>
        </w:r>
        <w:r>
          <w:rPr>
            <w:color w:val="292829"/>
            <w:spacing w:val="-2"/>
            <w:sz w:val="19"/>
          </w:rPr>
          <w:delText>may</w:delText>
        </w:r>
        <w:r>
          <w:rPr>
            <w:color w:val="292829"/>
            <w:spacing w:val="-11"/>
            <w:sz w:val="19"/>
          </w:rPr>
          <w:delText xml:space="preserve"> </w:delText>
        </w:r>
        <w:r>
          <w:rPr>
            <w:color w:val="292829"/>
            <w:spacing w:val="-2"/>
            <w:sz w:val="19"/>
          </w:rPr>
          <w:delText>vary,</w:delText>
        </w:r>
        <w:r>
          <w:rPr>
            <w:color w:val="292829"/>
            <w:spacing w:val="-11"/>
            <w:sz w:val="19"/>
          </w:rPr>
          <w:delText xml:space="preserve"> </w:delText>
        </w:r>
        <w:r>
          <w:rPr>
            <w:color w:val="292829"/>
            <w:spacing w:val="-2"/>
            <w:sz w:val="19"/>
          </w:rPr>
          <w:delText>in</w:delText>
        </w:r>
        <w:r>
          <w:rPr>
            <w:color w:val="292829"/>
            <w:spacing w:val="-11"/>
            <w:sz w:val="19"/>
          </w:rPr>
          <w:delText xml:space="preserve"> </w:delText>
        </w:r>
        <w:r>
          <w:rPr>
            <w:color w:val="292829"/>
            <w:spacing w:val="-2"/>
            <w:sz w:val="19"/>
          </w:rPr>
          <w:delText>general,</w:delText>
        </w:r>
        <w:r>
          <w:rPr>
            <w:color w:val="292829"/>
            <w:spacing w:val="-11"/>
            <w:sz w:val="19"/>
          </w:rPr>
          <w:delText xml:space="preserve"> </w:delText>
        </w:r>
        <w:r>
          <w:rPr>
            <w:color w:val="292829"/>
            <w:spacing w:val="-2"/>
            <w:sz w:val="19"/>
          </w:rPr>
          <w:delText xml:space="preserve">University </w:delText>
        </w:r>
        <w:r>
          <w:rPr>
            <w:color w:val="292829"/>
            <w:sz w:val="19"/>
          </w:rPr>
          <w:delText>Conduct Board hearing proceedings will include the following:</w:delText>
        </w:r>
      </w:del>
    </w:p>
    <w:p w14:paraId="00D8A66A" w14:textId="77777777" w:rsidR="00D46B99" w:rsidRDefault="00A93346">
      <w:pPr>
        <w:pStyle w:val="ListParagraph"/>
        <w:numPr>
          <w:ilvl w:val="3"/>
          <w:numId w:val="65"/>
        </w:numPr>
        <w:tabs>
          <w:tab w:val="left" w:pos="1559"/>
        </w:tabs>
        <w:spacing w:line="264" w:lineRule="auto"/>
        <w:ind w:right="619"/>
        <w:rPr>
          <w:del w:id="1605" w:author="Waldbillig, Darby" w:date="2024-03-05T18:20:00Z"/>
          <w:sz w:val="19"/>
        </w:rPr>
      </w:pPr>
      <w:del w:id="1606" w:author="Waldbillig, Darby" w:date="2024-03-05T18:20:00Z">
        <w:r>
          <w:rPr>
            <w:color w:val="292829"/>
            <w:spacing w:val="-2"/>
            <w:sz w:val="19"/>
          </w:rPr>
          <w:delText>Hearing</w:delText>
        </w:r>
        <w:r>
          <w:rPr>
            <w:color w:val="292829"/>
            <w:spacing w:val="-8"/>
            <w:sz w:val="19"/>
          </w:rPr>
          <w:delText xml:space="preserve"> </w:delText>
        </w:r>
        <w:r>
          <w:rPr>
            <w:color w:val="292829"/>
            <w:spacing w:val="-2"/>
            <w:sz w:val="19"/>
          </w:rPr>
          <w:delText>are</w:delText>
        </w:r>
        <w:r>
          <w:rPr>
            <w:color w:val="292829"/>
            <w:spacing w:val="-8"/>
            <w:sz w:val="19"/>
          </w:rPr>
          <w:delText xml:space="preserve"> </w:delText>
        </w:r>
        <w:r>
          <w:rPr>
            <w:color w:val="292829"/>
            <w:spacing w:val="-2"/>
            <w:sz w:val="19"/>
          </w:rPr>
          <w:delText>recorded</w:delText>
        </w:r>
        <w:r>
          <w:rPr>
            <w:color w:val="292829"/>
            <w:spacing w:val="-8"/>
            <w:sz w:val="19"/>
          </w:rPr>
          <w:delText xml:space="preserve"> </w:delText>
        </w:r>
        <w:r>
          <w:rPr>
            <w:color w:val="292829"/>
            <w:spacing w:val="-2"/>
            <w:sz w:val="19"/>
          </w:rPr>
          <w:delText>or</w:delText>
        </w:r>
        <w:r>
          <w:rPr>
            <w:color w:val="292829"/>
            <w:spacing w:val="-8"/>
            <w:sz w:val="19"/>
          </w:rPr>
          <w:delText xml:space="preserve"> </w:delText>
        </w:r>
        <w:r>
          <w:rPr>
            <w:color w:val="292829"/>
            <w:spacing w:val="-2"/>
            <w:sz w:val="19"/>
          </w:rPr>
          <w:delText>transcribed</w:delText>
        </w:r>
        <w:r>
          <w:rPr>
            <w:color w:val="292829"/>
            <w:spacing w:val="-8"/>
            <w:sz w:val="19"/>
          </w:rPr>
          <w:delText xml:space="preserve"> </w:delText>
        </w:r>
        <w:r>
          <w:rPr>
            <w:color w:val="292829"/>
            <w:spacing w:val="-2"/>
            <w:sz w:val="19"/>
          </w:rPr>
          <w:delText>at</w:delText>
        </w:r>
        <w:r>
          <w:rPr>
            <w:color w:val="292829"/>
            <w:spacing w:val="-8"/>
            <w:sz w:val="19"/>
          </w:rPr>
          <w:delText xml:space="preserve"> </w:delText>
        </w:r>
        <w:r>
          <w:rPr>
            <w:color w:val="292829"/>
            <w:spacing w:val="-2"/>
            <w:sz w:val="19"/>
          </w:rPr>
          <w:delText>University</w:delText>
        </w:r>
        <w:r>
          <w:rPr>
            <w:color w:val="292829"/>
            <w:spacing w:val="-8"/>
            <w:sz w:val="19"/>
          </w:rPr>
          <w:delText xml:space="preserve"> </w:delText>
        </w:r>
        <w:r>
          <w:rPr>
            <w:color w:val="292829"/>
            <w:spacing w:val="-2"/>
            <w:sz w:val="19"/>
          </w:rPr>
          <w:delText>expense.</w:delText>
        </w:r>
        <w:r>
          <w:rPr>
            <w:color w:val="292829"/>
            <w:spacing w:val="-8"/>
            <w:sz w:val="19"/>
          </w:rPr>
          <w:delText xml:space="preserve"> </w:delText>
        </w:r>
        <w:r>
          <w:rPr>
            <w:color w:val="292829"/>
            <w:spacing w:val="-2"/>
            <w:sz w:val="19"/>
          </w:rPr>
          <w:delText>This</w:delText>
        </w:r>
        <w:r>
          <w:rPr>
            <w:color w:val="292829"/>
            <w:spacing w:val="-8"/>
            <w:sz w:val="19"/>
          </w:rPr>
          <w:delText xml:space="preserve"> </w:delText>
        </w:r>
        <w:r>
          <w:rPr>
            <w:color w:val="292829"/>
            <w:spacing w:val="-2"/>
            <w:sz w:val="19"/>
          </w:rPr>
          <w:delText>is</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official</w:delText>
        </w:r>
        <w:r>
          <w:rPr>
            <w:color w:val="292829"/>
            <w:spacing w:val="-8"/>
            <w:sz w:val="19"/>
          </w:rPr>
          <w:delText xml:space="preserve"> </w:delText>
        </w:r>
        <w:r>
          <w:rPr>
            <w:color w:val="292829"/>
            <w:spacing w:val="-2"/>
            <w:sz w:val="19"/>
          </w:rPr>
          <w:delText>recording</w:delText>
        </w:r>
        <w:r>
          <w:rPr>
            <w:color w:val="292829"/>
            <w:spacing w:val="-8"/>
            <w:sz w:val="19"/>
          </w:rPr>
          <w:delText xml:space="preserve"> </w:delText>
        </w:r>
        <w:r>
          <w:rPr>
            <w:color w:val="292829"/>
            <w:spacing w:val="-2"/>
            <w:sz w:val="19"/>
          </w:rPr>
          <w:delText>of</w:delText>
        </w:r>
        <w:r>
          <w:rPr>
            <w:color w:val="292829"/>
            <w:spacing w:val="40"/>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hearing.</w:delText>
        </w:r>
        <w:r>
          <w:rPr>
            <w:color w:val="292829"/>
            <w:spacing w:val="-8"/>
            <w:sz w:val="19"/>
          </w:rPr>
          <w:delText xml:space="preserve"> </w:delText>
        </w:r>
        <w:r>
          <w:rPr>
            <w:color w:val="292829"/>
            <w:spacing w:val="-2"/>
            <w:sz w:val="19"/>
          </w:rPr>
          <w:delText xml:space="preserve">Other </w:delText>
        </w:r>
        <w:r>
          <w:rPr>
            <w:color w:val="292829"/>
            <w:sz w:val="19"/>
          </w:rPr>
          <w:delText>recordings of the hearing are not permitted.</w:delText>
        </w:r>
      </w:del>
    </w:p>
    <w:p w14:paraId="1274CF3B" w14:textId="77777777" w:rsidR="00D46B99" w:rsidRDefault="00D46B99">
      <w:pPr>
        <w:spacing w:line="264" w:lineRule="auto"/>
        <w:rPr>
          <w:del w:id="1607" w:author="Waldbillig, Darby" w:date="2024-03-05T18:20:00Z"/>
          <w:sz w:val="19"/>
        </w:rPr>
        <w:sectPr w:rsidR="00D46B99" w:rsidSect="004E7BFD">
          <w:pgSz w:w="12240" w:h="15840"/>
          <w:pgMar w:top="640" w:right="600" w:bottom="760" w:left="600" w:header="0" w:footer="580" w:gutter="0"/>
          <w:cols w:space="720"/>
        </w:sectPr>
      </w:pPr>
    </w:p>
    <w:p w14:paraId="263ED00C" w14:textId="77777777" w:rsidR="00D46B99" w:rsidRDefault="00A93346">
      <w:pPr>
        <w:pStyle w:val="ListParagraph"/>
        <w:numPr>
          <w:ilvl w:val="3"/>
          <w:numId w:val="65"/>
        </w:numPr>
        <w:tabs>
          <w:tab w:val="left" w:pos="1559"/>
        </w:tabs>
        <w:spacing w:before="91" w:line="264" w:lineRule="auto"/>
        <w:ind w:right="118" w:hanging="360"/>
        <w:rPr>
          <w:del w:id="1608" w:author="Waldbillig, Darby" w:date="2024-03-05T18:20:00Z"/>
          <w:sz w:val="19"/>
        </w:rPr>
      </w:pPr>
      <w:del w:id="1609" w:author="Waldbillig, Darby" w:date="2024-03-05T18:20:00Z">
        <w:r>
          <w:rPr>
            <w:color w:val="292829"/>
            <w:spacing w:val="-2"/>
            <w:sz w:val="19"/>
          </w:rPr>
          <w:lastRenderedPageBreak/>
          <w:delText>At</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sole</w:delText>
        </w:r>
        <w:r>
          <w:rPr>
            <w:color w:val="292829"/>
            <w:spacing w:val="-7"/>
            <w:sz w:val="19"/>
          </w:rPr>
          <w:delText xml:space="preserve"> </w:delText>
        </w:r>
        <w:r>
          <w:rPr>
            <w:color w:val="292829"/>
            <w:spacing w:val="-2"/>
            <w:sz w:val="19"/>
          </w:rPr>
          <w:delText>discretion</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Chair,</w:delText>
        </w:r>
        <w:r>
          <w:rPr>
            <w:color w:val="292829"/>
            <w:spacing w:val="-7"/>
            <w:sz w:val="19"/>
          </w:rPr>
          <w:delText xml:space="preserve"> </w:delText>
        </w:r>
        <w:r>
          <w:rPr>
            <w:color w:val="292829"/>
            <w:spacing w:val="-2"/>
            <w:sz w:val="19"/>
          </w:rPr>
          <w:delText>Hearing</w:delText>
        </w:r>
        <w:r>
          <w:rPr>
            <w:color w:val="292829"/>
            <w:spacing w:val="-7"/>
            <w:sz w:val="19"/>
          </w:rPr>
          <w:delText xml:space="preserve"> </w:delText>
        </w:r>
        <w:r>
          <w:rPr>
            <w:color w:val="292829"/>
            <w:spacing w:val="-2"/>
            <w:sz w:val="19"/>
          </w:rPr>
          <w:delText>may</w:delText>
        </w:r>
        <w:r>
          <w:rPr>
            <w:color w:val="292829"/>
            <w:spacing w:val="-7"/>
            <w:sz w:val="19"/>
          </w:rPr>
          <w:delText xml:space="preserve"> </w:delText>
        </w:r>
        <w:r>
          <w:rPr>
            <w:color w:val="292829"/>
            <w:spacing w:val="-2"/>
            <w:sz w:val="19"/>
          </w:rPr>
          <w:delText>be</w:delText>
        </w:r>
        <w:r>
          <w:rPr>
            <w:color w:val="292829"/>
            <w:spacing w:val="-7"/>
            <w:sz w:val="19"/>
          </w:rPr>
          <w:delText xml:space="preserve"> </w:delText>
        </w:r>
        <w:r>
          <w:rPr>
            <w:color w:val="292829"/>
            <w:spacing w:val="-2"/>
            <w:sz w:val="19"/>
          </w:rPr>
          <w:delText>conducted</w:delText>
        </w:r>
        <w:r>
          <w:rPr>
            <w:color w:val="292829"/>
            <w:spacing w:val="-7"/>
            <w:sz w:val="19"/>
          </w:rPr>
          <w:delText xml:space="preserve"> </w:delText>
        </w:r>
        <w:r>
          <w:rPr>
            <w:color w:val="292829"/>
            <w:spacing w:val="-2"/>
            <w:sz w:val="19"/>
          </w:rPr>
          <w:delText>via</w:delText>
        </w:r>
        <w:r>
          <w:rPr>
            <w:color w:val="292829"/>
            <w:spacing w:val="-7"/>
            <w:sz w:val="19"/>
          </w:rPr>
          <w:delText xml:space="preserve"> </w:delText>
        </w:r>
        <w:r>
          <w:rPr>
            <w:color w:val="292829"/>
            <w:spacing w:val="-2"/>
            <w:sz w:val="19"/>
          </w:rPr>
          <w:delText>Zoom</w:delText>
        </w:r>
        <w:r>
          <w:rPr>
            <w:color w:val="292829"/>
            <w:spacing w:val="-7"/>
            <w:sz w:val="19"/>
          </w:rPr>
          <w:delText xml:space="preserve"> </w:delText>
        </w:r>
        <w:r>
          <w:rPr>
            <w:color w:val="292829"/>
            <w:spacing w:val="-2"/>
            <w:sz w:val="19"/>
          </w:rPr>
          <w:delText>or</w:delText>
        </w:r>
        <w:r>
          <w:rPr>
            <w:color w:val="292829"/>
            <w:spacing w:val="-7"/>
            <w:sz w:val="19"/>
          </w:rPr>
          <w:delText xml:space="preserve"> </w:delText>
        </w:r>
        <w:r>
          <w:rPr>
            <w:color w:val="292829"/>
            <w:spacing w:val="-2"/>
            <w:sz w:val="19"/>
          </w:rPr>
          <w:delText>other</w:delText>
        </w:r>
        <w:r>
          <w:rPr>
            <w:color w:val="292829"/>
            <w:spacing w:val="-7"/>
            <w:sz w:val="19"/>
          </w:rPr>
          <w:delText xml:space="preserve"> </w:delText>
        </w:r>
        <w:r>
          <w:rPr>
            <w:color w:val="292829"/>
            <w:spacing w:val="-2"/>
            <w:sz w:val="19"/>
          </w:rPr>
          <w:delText>audio/visual</w:delText>
        </w:r>
        <w:r>
          <w:rPr>
            <w:color w:val="292829"/>
            <w:spacing w:val="-7"/>
            <w:sz w:val="19"/>
          </w:rPr>
          <w:delText xml:space="preserve"> </w:delText>
        </w:r>
        <w:r>
          <w:rPr>
            <w:color w:val="292829"/>
            <w:spacing w:val="-2"/>
            <w:sz w:val="19"/>
          </w:rPr>
          <w:delText>platform</w:delText>
        </w:r>
        <w:r>
          <w:rPr>
            <w:color w:val="292829"/>
            <w:spacing w:val="-7"/>
            <w:sz w:val="19"/>
          </w:rPr>
          <w:delText xml:space="preserve"> </w:delText>
        </w:r>
        <w:r>
          <w:rPr>
            <w:color w:val="292829"/>
            <w:spacing w:val="-2"/>
            <w:sz w:val="19"/>
          </w:rPr>
          <w:delText>which</w:delText>
        </w:r>
        <w:r>
          <w:rPr>
            <w:color w:val="292829"/>
            <w:spacing w:val="-7"/>
            <w:sz w:val="19"/>
          </w:rPr>
          <w:delText xml:space="preserve"> </w:delText>
        </w:r>
        <w:r>
          <w:rPr>
            <w:color w:val="292829"/>
            <w:spacing w:val="-2"/>
            <w:sz w:val="19"/>
          </w:rPr>
          <w:delText xml:space="preserve">allows </w:delText>
        </w:r>
        <w:r>
          <w:rPr>
            <w:color w:val="292829"/>
            <w:spacing w:val="-4"/>
            <w:w w:val="105"/>
            <w:sz w:val="19"/>
          </w:rPr>
          <w:delText>the Conduct Board, respondent and other participants to fully participate remotely,</w:delText>
        </w:r>
      </w:del>
    </w:p>
    <w:p w14:paraId="52C01185" w14:textId="77777777" w:rsidR="00D46B99" w:rsidRDefault="00A93346">
      <w:pPr>
        <w:pStyle w:val="ListParagraph"/>
        <w:numPr>
          <w:ilvl w:val="3"/>
          <w:numId w:val="65"/>
        </w:numPr>
        <w:tabs>
          <w:tab w:val="left" w:pos="1559"/>
        </w:tabs>
        <w:spacing w:before="180"/>
        <w:ind w:hanging="360"/>
        <w:rPr>
          <w:del w:id="1610" w:author="Waldbillig, Darby" w:date="2024-03-05T18:20:00Z"/>
          <w:sz w:val="19"/>
        </w:rPr>
      </w:pPr>
      <w:del w:id="1611" w:author="Waldbillig, Darby" w:date="2024-03-05T18:20:00Z">
        <w:r>
          <w:rPr>
            <w:color w:val="292829"/>
            <w:sz w:val="19"/>
          </w:rPr>
          <w:delText>Introduction</w:delText>
        </w:r>
        <w:r>
          <w:rPr>
            <w:color w:val="292829"/>
            <w:spacing w:val="-11"/>
            <w:sz w:val="19"/>
          </w:rPr>
          <w:delText xml:space="preserve"> </w:delText>
        </w:r>
        <w:r>
          <w:rPr>
            <w:color w:val="292829"/>
            <w:sz w:val="19"/>
          </w:rPr>
          <w:delText>of</w:delText>
        </w:r>
        <w:r>
          <w:rPr>
            <w:color w:val="292829"/>
            <w:spacing w:val="-11"/>
            <w:sz w:val="19"/>
          </w:rPr>
          <w:delText xml:space="preserve"> </w:delText>
        </w:r>
        <w:r>
          <w:rPr>
            <w:color w:val="292829"/>
            <w:sz w:val="19"/>
          </w:rPr>
          <w:delText>all</w:delText>
        </w:r>
        <w:r>
          <w:rPr>
            <w:color w:val="292829"/>
            <w:spacing w:val="-10"/>
            <w:sz w:val="19"/>
          </w:rPr>
          <w:delText xml:space="preserve"> </w:delText>
        </w:r>
        <w:r>
          <w:rPr>
            <w:color w:val="292829"/>
            <w:spacing w:val="-2"/>
            <w:sz w:val="19"/>
          </w:rPr>
          <w:delText>parties</w:delText>
        </w:r>
      </w:del>
    </w:p>
    <w:p w14:paraId="2D6D0381" w14:textId="77777777" w:rsidR="00D46B99" w:rsidRDefault="00A93346">
      <w:pPr>
        <w:pStyle w:val="ListParagraph"/>
        <w:numPr>
          <w:ilvl w:val="3"/>
          <w:numId w:val="65"/>
        </w:numPr>
        <w:tabs>
          <w:tab w:val="left" w:pos="1559"/>
        </w:tabs>
        <w:spacing w:before="201"/>
        <w:ind w:hanging="360"/>
        <w:rPr>
          <w:del w:id="1612" w:author="Waldbillig, Darby" w:date="2024-03-05T18:20:00Z"/>
          <w:sz w:val="19"/>
        </w:rPr>
      </w:pPr>
      <w:del w:id="1613" w:author="Waldbillig, Darby" w:date="2024-03-05T18:20:00Z">
        <w:r>
          <w:rPr>
            <w:color w:val="292829"/>
            <w:spacing w:val="-4"/>
            <w:sz w:val="19"/>
          </w:rPr>
          <w:delText>Statement</w:delText>
        </w:r>
        <w:r>
          <w:rPr>
            <w:color w:val="292829"/>
            <w:spacing w:val="-5"/>
            <w:sz w:val="19"/>
          </w:rPr>
          <w:delText xml:space="preserve"> </w:delText>
        </w:r>
        <w:r>
          <w:rPr>
            <w:color w:val="292829"/>
            <w:spacing w:val="-4"/>
            <w:sz w:val="19"/>
          </w:rPr>
          <w:delText>of the charges against</w:delText>
        </w:r>
        <w:r>
          <w:rPr>
            <w:color w:val="292829"/>
            <w:spacing w:val="-5"/>
            <w:sz w:val="19"/>
          </w:rPr>
          <w:delText xml:space="preserve"> </w:delText>
        </w:r>
        <w:r>
          <w:rPr>
            <w:color w:val="292829"/>
            <w:spacing w:val="-4"/>
            <w:sz w:val="19"/>
          </w:rPr>
          <w:delText>the respondent</w:delText>
        </w:r>
      </w:del>
    </w:p>
    <w:p w14:paraId="4A2C4879" w14:textId="77777777" w:rsidR="00D46B99" w:rsidRDefault="00A93346">
      <w:pPr>
        <w:pStyle w:val="ListParagraph"/>
        <w:numPr>
          <w:ilvl w:val="3"/>
          <w:numId w:val="65"/>
        </w:numPr>
        <w:tabs>
          <w:tab w:val="left" w:pos="1559"/>
        </w:tabs>
        <w:spacing w:before="202"/>
        <w:ind w:hanging="360"/>
        <w:rPr>
          <w:del w:id="1614" w:author="Waldbillig, Darby" w:date="2024-03-05T18:20:00Z"/>
          <w:sz w:val="19"/>
        </w:rPr>
      </w:pPr>
      <w:del w:id="1615" w:author="Waldbillig, Darby" w:date="2024-03-05T18:20:00Z">
        <w:r>
          <w:rPr>
            <w:color w:val="292829"/>
            <w:spacing w:val="-4"/>
            <w:sz w:val="19"/>
          </w:rPr>
          <w:delText>Presentation</w:delText>
        </w:r>
        <w:r>
          <w:rPr>
            <w:color w:val="292829"/>
            <w:spacing w:val="-6"/>
            <w:sz w:val="19"/>
          </w:rPr>
          <w:delText xml:space="preserve"> </w:delText>
        </w:r>
        <w:r>
          <w:rPr>
            <w:color w:val="292829"/>
            <w:spacing w:val="-4"/>
            <w:sz w:val="19"/>
          </w:rPr>
          <w:delText>of</w:delText>
        </w:r>
        <w:r>
          <w:rPr>
            <w:color w:val="292829"/>
            <w:spacing w:val="-6"/>
            <w:sz w:val="19"/>
          </w:rPr>
          <w:delText xml:space="preserve"> </w:delText>
        </w:r>
        <w:r>
          <w:rPr>
            <w:color w:val="292829"/>
            <w:spacing w:val="-4"/>
            <w:sz w:val="19"/>
          </w:rPr>
          <w:delText>the</w:delText>
        </w:r>
        <w:r>
          <w:rPr>
            <w:color w:val="292829"/>
            <w:spacing w:val="-6"/>
            <w:sz w:val="19"/>
          </w:rPr>
          <w:delText xml:space="preserve"> </w:delText>
        </w:r>
        <w:r>
          <w:rPr>
            <w:color w:val="292829"/>
            <w:spacing w:val="-4"/>
            <w:sz w:val="19"/>
          </w:rPr>
          <w:delText>University’s</w:delText>
        </w:r>
        <w:r>
          <w:rPr>
            <w:color w:val="292829"/>
            <w:spacing w:val="-5"/>
            <w:sz w:val="19"/>
          </w:rPr>
          <w:delText xml:space="preserve"> </w:delText>
        </w:r>
        <w:r>
          <w:rPr>
            <w:color w:val="292829"/>
            <w:spacing w:val="-4"/>
            <w:sz w:val="19"/>
          </w:rPr>
          <w:delText>case,</w:delText>
        </w:r>
        <w:r>
          <w:rPr>
            <w:color w:val="292829"/>
            <w:spacing w:val="-6"/>
            <w:sz w:val="19"/>
          </w:rPr>
          <w:delText xml:space="preserve"> </w:delText>
        </w:r>
        <w:r>
          <w:rPr>
            <w:color w:val="292829"/>
            <w:spacing w:val="-4"/>
            <w:sz w:val="19"/>
          </w:rPr>
          <w:delText>including</w:delText>
        </w:r>
        <w:r>
          <w:rPr>
            <w:color w:val="292829"/>
            <w:spacing w:val="-6"/>
            <w:sz w:val="19"/>
          </w:rPr>
          <w:delText xml:space="preserve"> </w:delText>
        </w:r>
        <w:r>
          <w:rPr>
            <w:color w:val="292829"/>
            <w:spacing w:val="-4"/>
            <w:sz w:val="19"/>
          </w:rPr>
          <w:delText>an</w:delText>
        </w:r>
        <w:r>
          <w:rPr>
            <w:color w:val="292829"/>
            <w:spacing w:val="-5"/>
            <w:sz w:val="19"/>
          </w:rPr>
          <w:delText xml:space="preserve"> </w:delText>
        </w:r>
        <w:r>
          <w:rPr>
            <w:color w:val="292829"/>
            <w:spacing w:val="-4"/>
            <w:sz w:val="19"/>
          </w:rPr>
          <w:delText>opening</w:delText>
        </w:r>
        <w:r>
          <w:rPr>
            <w:color w:val="292829"/>
            <w:spacing w:val="-6"/>
            <w:sz w:val="19"/>
          </w:rPr>
          <w:delText xml:space="preserve"> </w:delText>
        </w:r>
        <w:r>
          <w:rPr>
            <w:color w:val="292829"/>
            <w:spacing w:val="-4"/>
            <w:sz w:val="19"/>
          </w:rPr>
          <w:delText>statement,</w:delText>
        </w:r>
        <w:r>
          <w:rPr>
            <w:color w:val="292829"/>
            <w:spacing w:val="-6"/>
            <w:sz w:val="19"/>
          </w:rPr>
          <w:delText xml:space="preserve"> </w:delText>
        </w:r>
        <w:r>
          <w:rPr>
            <w:color w:val="292829"/>
            <w:spacing w:val="-4"/>
            <w:sz w:val="19"/>
          </w:rPr>
          <w:delText>evidence,</w:delText>
        </w:r>
        <w:r>
          <w:rPr>
            <w:color w:val="292829"/>
            <w:spacing w:val="-5"/>
            <w:sz w:val="19"/>
          </w:rPr>
          <w:delText xml:space="preserve"> </w:delText>
        </w:r>
        <w:r>
          <w:rPr>
            <w:color w:val="292829"/>
            <w:spacing w:val="-4"/>
            <w:sz w:val="19"/>
          </w:rPr>
          <w:delText>and</w:delText>
        </w:r>
        <w:r>
          <w:rPr>
            <w:color w:val="292829"/>
            <w:spacing w:val="-6"/>
            <w:sz w:val="19"/>
          </w:rPr>
          <w:delText xml:space="preserve"> </w:delText>
        </w:r>
        <w:r>
          <w:rPr>
            <w:color w:val="292829"/>
            <w:spacing w:val="-4"/>
            <w:sz w:val="19"/>
          </w:rPr>
          <w:delText>any</w:delText>
        </w:r>
        <w:r>
          <w:rPr>
            <w:color w:val="292829"/>
            <w:spacing w:val="-6"/>
            <w:sz w:val="19"/>
          </w:rPr>
          <w:delText xml:space="preserve"> </w:delText>
        </w:r>
        <w:r>
          <w:rPr>
            <w:color w:val="292829"/>
            <w:spacing w:val="-4"/>
            <w:sz w:val="19"/>
          </w:rPr>
          <w:delText>witnesses</w:delText>
        </w:r>
      </w:del>
    </w:p>
    <w:p w14:paraId="1FE53748" w14:textId="77777777" w:rsidR="00D46B99" w:rsidRDefault="00A93346">
      <w:pPr>
        <w:pStyle w:val="ListParagraph"/>
        <w:numPr>
          <w:ilvl w:val="3"/>
          <w:numId w:val="65"/>
        </w:numPr>
        <w:tabs>
          <w:tab w:val="left" w:pos="1559"/>
        </w:tabs>
        <w:spacing w:before="202"/>
        <w:ind w:hanging="360"/>
        <w:rPr>
          <w:del w:id="1616" w:author="Waldbillig, Darby" w:date="2024-03-05T18:20:00Z"/>
          <w:sz w:val="19"/>
        </w:rPr>
      </w:pPr>
      <w:del w:id="1617" w:author="Waldbillig, Darby" w:date="2024-03-05T18:20:00Z">
        <w:r>
          <w:rPr>
            <w:color w:val="292829"/>
            <w:spacing w:val="-4"/>
            <w:sz w:val="19"/>
          </w:rPr>
          <w:delText>Presentation</w:delText>
        </w:r>
        <w:r>
          <w:rPr>
            <w:color w:val="292829"/>
            <w:spacing w:val="-3"/>
            <w:sz w:val="19"/>
          </w:rPr>
          <w:delText xml:space="preserve"> </w:delText>
        </w:r>
        <w:r>
          <w:rPr>
            <w:color w:val="292829"/>
            <w:spacing w:val="-4"/>
            <w:sz w:val="19"/>
          </w:rPr>
          <w:delText>of</w:delText>
        </w:r>
        <w:r>
          <w:rPr>
            <w:color w:val="292829"/>
            <w:spacing w:val="-3"/>
            <w:sz w:val="19"/>
          </w:rPr>
          <w:delText xml:space="preserve"> </w:delText>
        </w:r>
        <w:r>
          <w:rPr>
            <w:color w:val="292829"/>
            <w:spacing w:val="-4"/>
            <w:sz w:val="19"/>
          </w:rPr>
          <w:delText>the</w:delText>
        </w:r>
        <w:r>
          <w:rPr>
            <w:color w:val="292829"/>
            <w:spacing w:val="-2"/>
            <w:sz w:val="19"/>
          </w:rPr>
          <w:delText xml:space="preserve"> </w:delText>
        </w:r>
        <w:r>
          <w:rPr>
            <w:color w:val="292829"/>
            <w:spacing w:val="-4"/>
            <w:sz w:val="19"/>
          </w:rPr>
          <w:delText>respondent’s</w:delText>
        </w:r>
        <w:r>
          <w:rPr>
            <w:color w:val="292829"/>
            <w:spacing w:val="-3"/>
            <w:sz w:val="19"/>
          </w:rPr>
          <w:delText xml:space="preserve"> </w:delText>
        </w:r>
        <w:r>
          <w:rPr>
            <w:color w:val="292829"/>
            <w:spacing w:val="-4"/>
            <w:sz w:val="19"/>
          </w:rPr>
          <w:delText>case,</w:delText>
        </w:r>
        <w:r>
          <w:rPr>
            <w:color w:val="292829"/>
            <w:spacing w:val="-3"/>
            <w:sz w:val="19"/>
          </w:rPr>
          <w:delText xml:space="preserve"> </w:delText>
        </w:r>
        <w:r>
          <w:rPr>
            <w:color w:val="292829"/>
            <w:spacing w:val="-4"/>
            <w:sz w:val="19"/>
          </w:rPr>
          <w:delText>including</w:delText>
        </w:r>
        <w:r>
          <w:rPr>
            <w:color w:val="292829"/>
            <w:spacing w:val="-2"/>
            <w:sz w:val="19"/>
          </w:rPr>
          <w:delText xml:space="preserve"> </w:delText>
        </w:r>
        <w:r>
          <w:rPr>
            <w:color w:val="292829"/>
            <w:spacing w:val="-4"/>
            <w:sz w:val="19"/>
          </w:rPr>
          <w:delText>an</w:delText>
        </w:r>
        <w:r>
          <w:rPr>
            <w:color w:val="292829"/>
            <w:spacing w:val="-3"/>
            <w:sz w:val="19"/>
          </w:rPr>
          <w:delText xml:space="preserve"> </w:delText>
        </w:r>
        <w:r>
          <w:rPr>
            <w:color w:val="292829"/>
            <w:spacing w:val="-4"/>
            <w:sz w:val="19"/>
          </w:rPr>
          <w:delText>opening</w:delText>
        </w:r>
        <w:r>
          <w:rPr>
            <w:color w:val="292829"/>
            <w:spacing w:val="-3"/>
            <w:sz w:val="19"/>
          </w:rPr>
          <w:delText xml:space="preserve"> </w:delText>
        </w:r>
        <w:r>
          <w:rPr>
            <w:color w:val="292829"/>
            <w:spacing w:val="-4"/>
            <w:sz w:val="19"/>
          </w:rPr>
          <w:delText>statement,</w:delText>
        </w:r>
        <w:r>
          <w:rPr>
            <w:color w:val="292829"/>
            <w:spacing w:val="-2"/>
            <w:sz w:val="19"/>
          </w:rPr>
          <w:delText xml:space="preserve"> </w:delText>
        </w:r>
        <w:r>
          <w:rPr>
            <w:color w:val="292829"/>
            <w:spacing w:val="-4"/>
            <w:sz w:val="19"/>
          </w:rPr>
          <w:delText>evidence,</w:delText>
        </w:r>
        <w:r>
          <w:rPr>
            <w:color w:val="292829"/>
            <w:spacing w:val="-3"/>
            <w:sz w:val="19"/>
          </w:rPr>
          <w:delText xml:space="preserve"> </w:delText>
        </w:r>
        <w:r>
          <w:rPr>
            <w:color w:val="292829"/>
            <w:spacing w:val="-4"/>
            <w:sz w:val="19"/>
          </w:rPr>
          <w:delText>and</w:delText>
        </w:r>
        <w:r>
          <w:rPr>
            <w:color w:val="292829"/>
            <w:spacing w:val="-3"/>
            <w:sz w:val="19"/>
          </w:rPr>
          <w:delText xml:space="preserve"> </w:delText>
        </w:r>
        <w:r>
          <w:rPr>
            <w:color w:val="292829"/>
            <w:spacing w:val="-4"/>
            <w:sz w:val="19"/>
          </w:rPr>
          <w:delText>any</w:delText>
        </w:r>
        <w:r>
          <w:rPr>
            <w:color w:val="292829"/>
            <w:spacing w:val="-2"/>
            <w:sz w:val="19"/>
          </w:rPr>
          <w:delText xml:space="preserve"> </w:delText>
        </w:r>
        <w:r>
          <w:rPr>
            <w:color w:val="292829"/>
            <w:spacing w:val="-4"/>
            <w:sz w:val="19"/>
          </w:rPr>
          <w:delText>witnesses</w:delText>
        </w:r>
      </w:del>
    </w:p>
    <w:p w14:paraId="37867928" w14:textId="77777777" w:rsidR="00D46B99" w:rsidRDefault="00A93346">
      <w:pPr>
        <w:pStyle w:val="ListParagraph"/>
        <w:numPr>
          <w:ilvl w:val="3"/>
          <w:numId w:val="65"/>
        </w:numPr>
        <w:tabs>
          <w:tab w:val="left" w:pos="1559"/>
        </w:tabs>
        <w:spacing w:before="201" w:line="264" w:lineRule="auto"/>
        <w:ind w:right="337"/>
        <w:rPr>
          <w:del w:id="1618" w:author="Waldbillig, Darby" w:date="2024-03-05T18:20:00Z"/>
          <w:sz w:val="19"/>
        </w:rPr>
      </w:pPr>
      <w:del w:id="1619" w:author="Waldbillig, Darby" w:date="2024-03-05T18:20:00Z">
        <w:r>
          <w:rPr>
            <w:color w:val="292829"/>
            <w:spacing w:val="-2"/>
            <w:sz w:val="19"/>
          </w:rPr>
          <w:delText>Opportunities</w:delText>
        </w:r>
        <w:r>
          <w:rPr>
            <w:color w:val="292829"/>
            <w:spacing w:val="-4"/>
            <w:sz w:val="19"/>
          </w:rPr>
          <w:delText xml:space="preserve"> </w:delText>
        </w:r>
        <w:r>
          <w:rPr>
            <w:color w:val="292829"/>
            <w:spacing w:val="-2"/>
            <w:sz w:val="19"/>
          </w:rPr>
          <w:delText>throughout</w:delText>
        </w:r>
        <w:r>
          <w:rPr>
            <w:color w:val="292829"/>
            <w:spacing w:val="-4"/>
            <w:sz w:val="19"/>
          </w:rPr>
          <w:delText xml:space="preserve"> </w:delText>
        </w:r>
        <w:r>
          <w:rPr>
            <w:color w:val="292829"/>
            <w:spacing w:val="-2"/>
            <w:sz w:val="19"/>
          </w:rPr>
          <w:delText>for</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respondent</w:delText>
        </w:r>
        <w:r>
          <w:rPr>
            <w:color w:val="292829"/>
            <w:spacing w:val="-4"/>
            <w:sz w:val="19"/>
          </w:rPr>
          <w:delText xml:space="preserve"> </w:delText>
        </w:r>
        <w:r>
          <w:rPr>
            <w:color w:val="292829"/>
            <w:spacing w:val="-2"/>
            <w:sz w:val="19"/>
          </w:rPr>
          <w:delText>to</w:delText>
        </w:r>
        <w:r>
          <w:rPr>
            <w:color w:val="292829"/>
            <w:spacing w:val="-4"/>
            <w:sz w:val="19"/>
          </w:rPr>
          <w:delText xml:space="preserve"> </w:delText>
        </w:r>
        <w:r>
          <w:rPr>
            <w:color w:val="292829"/>
            <w:spacing w:val="-2"/>
            <w:sz w:val="19"/>
          </w:rPr>
          <w:delText>ask</w:delText>
        </w:r>
        <w:r>
          <w:rPr>
            <w:color w:val="292829"/>
            <w:spacing w:val="-4"/>
            <w:sz w:val="19"/>
          </w:rPr>
          <w:delText xml:space="preserve"> </w:delText>
        </w:r>
        <w:r>
          <w:rPr>
            <w:color w:val="292829"/>
            <w:spacing w:val="-2"/>
            <w:sz w:val="19"/>
          </w:rPr>
          <w:delText>questions,</w:delText>
        </w:r>
        <w:r>
          <w:rPr>
            <w:color w:val="292829"/>
            <w:spacing w:val="-4"/>
            <w:sz w:val="19"/>
          </w:rPr>
          <w:delText xml:space="preserve"> </w:delText>
        </w:r>
        <w:r>
          <w:rPr>
            <w:color w:val="292829"/>
            <w:spacing w:val="-2"/>
            <w:sz w:val="19"/>
          </w:rPr>
          <w:delText>for</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University</w:delText>
        </w:r>
        <w:r>
          <w:rPr>
            <w:color w:val="292829"/>
            <w:spacing w:val="-4"/>
            <w:sz w:val="19"/>
          </w:rPr>
          <w:delText xml:space="preserve"> </w:delText>
        </w:r>
        <w:r>
          <w:rPr>
            <w:color w:val="292829"/>
            <w:spacing w:val="-2"/>
            <w:sz w:val="19"/>
          </w:rPr>
          <w:delText>presenter</w:delText>
        </w:r>
        <w:r>
          <w:rPr>
            <w:color w:val="292829"/>
            <w:spacing w:val="-4"/>
            <w:sz w:val="19"/>
          </w:rPr>
          <w:delText xml:space="preserve"> </w:delText>
        </w:r>
        <w:r>
          <w:rPr>
            <w:color w:val="292829"/>
            <w:spacing w:val="-2"/>
            <w:sz w:val="19"/>
          </w:rPr>
          <w:delText>to</w:delText>
        </w:r>
        <w:r>
          <w:rPr>
            <w:color w:val="292829"/>
            <w:spacing w:val="-4"/>
            <w:sz w:val="19"/>
          </w:rPr>
          <w:delText xml:space="preserve"> </w:delText>
        </w:r>
        <w:r>
          <w:rPr>
            <w:color w:val="292829"/>
            <w:spacing w:val="-2"/>
            <w:sz w:val="19"/>
          </w:rPr>
          <w:delText>ask</w:delText>
        </w:r>
        <w:r>
          <w:rPr>
            <w:color w:val="292829"/>
            <w:spacing w:val="-4"/>
            <w:sz w:val="19"/>
          </w:rPr>
          <w:delText xml:space="preserve"> </w:delText>
        </w:r>
        <w:r>
          <w:rPr>
            <w:color w:val="292829"/>
            <w:spacing w:val="-2"/>
            <w:sz w:val="19"/>
          </w:rPr>
          <w:delText>questions,</w:delText>
        </w:r>
        <w:r>
          <w:rPr>
            <w:color w:val="292829"/>
            <w:spacing w:val="-4"/>
            <w:sz w:val="19"/>
          </w:rPr>
          <w:delText xml:space="preserve"> </w:delText>
        </w:r>
        <w:r>
          <w:rPr>
            <w:color w:val="292829"/>
            <w:spacing w:val="-2"/>
            <w:sz w:val="19"/>
          </w:rPr>
          <w:delText xml:space="preserve">and </w:delText>
        </w:r>
        <w:r>
          <w:rPr>
            <w:color w:val="292829"/>
            <w:spacing w:val="-2"/>
            <w:w w:val="105"/>
            <w:sz w:val="19"/>
          </w:rPr>
          <w:delText>for</w:delText>
        </w:r>
        <w:r>
          <w:rPr>
            <w:color w:val="292829"/>
            <w:spacing w:val="-13"/>
            <w:w w:val="105"/>
            <w:sz w:val="19"/>
          </w:rPr>
          <w:delText xml:space="preserve"> </w:delText>
        </w:r>
        <w:r>
          <w:rPr>
            <w:color w:val="292829"/>
            <w:spacing w:val="-2"/>
            <w:w w:val="105"/>
            <w:sz w:val="19"/>
          </w:rPr>
          <w:delText>Conduct</w:delText>
        </w:r>
        <w:r>
          <w:rPr>
            <w:color w:val="292829"/>
            <w:spacing w:val="-12"/>
            <w:w w:val="105"/>
            <w:sz w:val="19"/>
          </w:rPr>
          <w:delText xml:space="preserve"> </w:delText>
        </w:r>
        <w:r>
          <w:rPr>
            <w:color w:val="292829"/>
            <w:spacing w:val="-2"/>
            <w:w w:val="105"/>
            <w:sz w:val="19"/>
          </w:rPr>
          <w:delText>Board</w:delText>
        </w:r>
        <w:r>
          <w:rPr>
            <w:color w:val="292829"/>
            <w:spacing w:val="-13"/>
            <w:w w:val="105"/>
            <w:sz w:val="19"/>
          </w:rPr>
          <w:delText xml:space="preserve"> </w:delText>
        </w:r>
        <w:r>
          <w:rPr>
            <w:color w:val="292829"/>
            <w:spacing w:val="-2"/>
            <w:w w:val="105"/>
            <w:sz w:val="19"/>
          </w:rPr>
          <w:delText>members</w:delText>
        </w:r>
        <w:r>
          <w:rPr>
            <w:color w:val="292829"/>
            <w:spacing w:val="-12"/>
            <w:w w:val="105"/>
            <w:sz w:val="19"/>
          </w:rPr>
          <w:delText xml:space="preserve"> </w:delText>
        </w:r>
        <w:r>
          <w:rPr>
            <w:color w:val="292829"/>
            <w:spacing w:val="-2"/>
            <w:w w:val="105"/>
            <w:sz w:val="19"/>
          </w:rPr>
          <w:delText>to</w:delText>
        </w:r>
        <w:r>
          <w:rPr>
            <w:color w:val="292829"/>
            <w:spacing w:val="-13"/>
            <w:w w:val="105"/>
            <w:sz w:val="19"/>
          </w:rPr>
          <w:delText xml:space="preserve"> </w:delText>
        </w:r>
        <w:r>
          <w:rPr>
            <w:color w:val="292829"/>
            <w:spacing w:val="-2"/>
            <w:w w:val="105"/>
            <w:sz w:val="19"/>
          </w:rPr>
          <w:delText>ask</w:delText>
        </w:r>
        <w:r>
          <w:rPr>
            <w:color w:val="292829"/>
            <w:spacing w:val="-12"/>
            <w:w w:val="105"/>
            <w:sz w:val="19"/>
          </w:rPr>
          <w:delText xml:space="preserve"> </w:delText>
        </w:r>
        <w:r>
          <w:rPr>
            <w:color w:val="292829"/>
            <w:spacing w:val="-2"/>
            <w:w w:val="105"/>
            <w:sz w:val="19"/>
          </w:rPr>
          <w:delText>questions</w:delText>
        </w:r>
      </w:del>
    </w:p>
    <w:p w14:paraId="3CE2CF9E" w14:textId="77777777" w:rsidR="00D46B99" w:rsidRDefault="00A93346">
      <w:pPr>
        <w:pStyle w:val="ListParagraph"/>
        <w:numPr>
          <w:ilvl w:val="3"/>
          <w:numId w:val="65"/>
        </w:numPr>
        <w:tabs>
          <w:tab w:val="left" w:pos="1559"/>
        </w:tabs>
        <w:spacing w:before="180"/>
        <w:ind w:hanging="360"/>
        <w:rPr>
          <w:del w:id="1620" w:author="Waldbillig, Darby" w:date="2024-03-05T18:20:00Z"/>
          <w:sz w:val="19"/>
        </w:rPr>
      </w:pPr>
      <w:del w:id="1621" w:author="Waldbillig, Darby" w:date="2024-03-05T18:20:00Z">
        <w:r>
          <w:rPr>
            <w:color w:val="292829"/>
            <w:spacing w:val="-4"/>
            <w:sz w:val="19"/>
          </w:rPr>
          <w:delText>Closing</w:delText>
        </w:r>
        <w:r>
          <w:rPr>
            <w:color w:val="292829"/>
            <w:spacing w:val="-3"/>
            <w:sz w:val="19"/>
          </w:rPr>
          <w:delText xml:space="preserve"> </w:delText>
        </w:r>
        <w:r>
          <w:rPr>
            <w:color w:val="292829"/>
            <w:spacing w:val="-2"/>
            <w:sz w:val="19"/>
          </w:rPr>
          <w:delText>statements</w:delText>
        </w:r>
      </w:del>
    </w:p>
    <w:p w14:paraId="6443C34D" w14:textId="77777777" w:rsidR="00D46B99" w:rsidRDefault="00A93346">
      <w:pPr>
        <w:pStyle w:val="ListParagraph"/>
        <w:numPr>
          <w:ilvl w:val="3"/>
          <w:numId w:val="65"/>
        </w:numPr>
        <w:tabs>
          <w:tab w:val="left" w:pos="1559"/>
        </w:tabs>
        <w:spacing w:before="201"/>
        <w:ind w:hanging="360"/>
        <w:rPr>
          <w:del w:id="1622" w:author="Waldbillig, Darby" w:date="2024-03-05T18:20:00Z"/>
          <w:sz w:val="19"/>
        </w:rPr>
      </w:pPr>
      <w:del w:id="1623" w:author="Waldbillig, Darby" w:date="2024-03-05T18:20:00Z">
        <w:r>
          <w:rPr>
            <w:color w:val="292829"/>
            <w:spacing w:val="-2"/>
            <w:sz w:val="19"/>
          </w:rPr>
          <w:delText>Conduct</w:delText>
        </w:r>
        <w:r>
          <w:rPr>
            <w:color w:val="292829"/>
            <w:spacing w:val="-11"/>
            <w:sz w:val="19"/>
          </w:rPr>
          <w:delText xml:space="preserve"> </w:delText>
        </w:r>
        <w:r>
          <w:rPr>
            <w:color w:val="292829"/>
            <w:spacing w:val="-2"/>
            <w:sz w:val="19"/>
          </w:rPr>
          <w:delText>Board</w:delText>
        </w:r>
        <w:r>
          <w:rPr>
            <w:color w:val="292829"/>
            <w:spacing w:val="-10"/>
            <w:sz w:val="19"/>
          </w:rPr>
          <w:delText xml:space="preserve"> </w:delText>
        </w:r>
        <w:r>
          <w:rPr>
            <w:color w:val="292829"/>
            <w:spacing w:val="-2"/>
            <w:sz w:val="19"/>
          </w:rPr>
          <w:delText>deliberations</w:delText>
        </w:r>
        <w:r>
          <w:rPr>
            <w:color w:val="292829"/>
            <w:spacing w:val="-10"/>
            <w:sz w:val="19"/>
          </w:rPr>
          <w:delText xml:space="preserve"> </w:delText>
        </w:r>
        <w:r>
          <w:rPr>
            <w:color w:val="292829"/>
            <w:spacing w:val="-2"/>
            <w:sz w:val="19"/>
          </w:rPr>
          <w:delText>(all</w:delText>
        </w:r>
        <w:r>
          <w:rPr>
            <w:color w:val="292829"/>
            <w:spacing w:val="-11"/>
            <w:sz w:val="19"/>
          </w:rPr>
          <w:delText xml:space="preserve"> </w:delText>
        </w:r>
        <w:r>
          <w:rPr>
            <w:color w:val="292829"/>
            <w:spacing w:val="-2"/>
            <w:sz w:val="19"/>
          </w:rPr>
          <w:delText>parties</w:delText>
        </w:r>
        <w:r>
          <w:rPr>
            <w:color w:val="292829"/>
            <w:spacing w:val="-10"/>
            <w:sz w:val="19"/>
          </w:rPr>
          <w:delText xml:space="preserve"> </w:delText>
        </w:r>
        <w:r>
          <w:rPr>
            <w:color w:val="292829"/>
            <w:spacing w:val="-2"/>
            <w:sz w:val="19"/>
          </w:rPr>
          <w:delText>other</w:delText>
        </w:r>
        <w:r>
          <w:rPr>
            <w:color w:val="292829"/>
            <w:spacing w:val="-10"/>
            <w:sz w:val="19"/>
          </w:rPr>
          <w:delText xml:space="preserve"> </w:delText>
        </w:r>
        <w:r>
          <w:rPr>
            <w:color w:val="292829"/>
            <w:spacing w:val="-2"/>
            <w:sz w:val="19"/>
          </w:rPr>
          <w:delText>than</w:delText>
        </w:r>
        <w:r>
          <w:rPr>
            <w:color w:val="292829"/>
            <w:spacing w:val="-10"/>
            <w:sz w:val="19"/>
          </w:rPr>
          <w:delText xml:space="preserve"> </w:delText>
        </w:r>
        <w:r>
          <w:rPr>
            <w:color w:val="292829"/>
            <w:spacing w:val="-2"/>
            <w:sz w:val="19"/>
          </w:rPr>
          <w:delText>Conduct</w:delText>
        </w:r>
        <w:r>
          <w:rPr>
            <w:color w:val="292829"/>
            <w:spacing w:val="-11"/>
            <w:sz w:val="19"/>
          </w:rPr>
          <w:delText xml:space="preserve"> </w:delText>
        </w:r>
        <w:r>
          <w:rPr>
            <w:color w:val="292829"/>
            <w:spacing w:val="-2"/>
            <w:sz w:val="19"/>
          </w:rPr>
          <w:delText>Board</w:delText>
        </w:r>
        <w:r>
          <w:rPr>
            <w:color w:val="292829"/>
            <w:spacing w:val="-10"/>
            <w:sz w:val="19"/>
          </w:rPr>
          <w:delText xml:space="preserve"> </w:delText>
        </w:r>
        <w:r>
          <w:rPr>
            <w:color w:val="292829"/>
            <w:spacing w:val="-2"/>
            <w:sz w:val="19"/>
          </w:rPr>
          <w:delText>members</w:delText>
        </w:r>
        <w:r>
          <w:rPr>
            <w:color w:val="292829"/>
            <w:spacing w:val="-10"/>
            <w:sz w:val="19"/>
          </w:rPr>
          <w:delText xml:space="preserve"> </w:delText>
        </w:r>
        <w:r>
          <w:rPr>
            <w:color w:val="292829"/>
            <w:spacing w:val="-2"/>
            <w:sz w:val="19"/>
          </w:rPr>
          <w:delText>are</w:delText>
        </w:r>
        <w:r>
          <w:rPr>
            <w:color w:val="292829"/>
            <w:spacing w:val="-10"/>
            <w:sz w:val="19"/>
          </w:rPr>
          <w:delText xml:space="preserve"> </w:delText>
        </w:r>
        <w:r>
          <w:rPr>
            <w:color w:val="292829"/>
            <w:spacing w:val="-2"/>
            <w:sz w:val="19"/>
          </w:rPr>
          <w:delText>excused)</w:delText>
        </w:r>
      </w:del>
    </w:p>
    <w:p w14:paraId="16A85830" w14:textId="77777777" w:rsidR="00D46B99" w:rsidRDefault="00A93346">
      <w:pPr>
        <w:pStyle w:val="Heading3"/>
        <w:numPr>
          <w:ilvl w:val="1"/>
          <w:numId w:val="65"/>
        </w:numPr>
        <w:tabs>
          <w:tab w:val="left" w:pos="839"/>
        </w:tabs>
        <w:spacing w:before="202"/>
        <w:ind w:left="839" w:hanging="360"/>
        <w:rPr>
          <w:del w:id="1624" w:author="Waldbillig, Darby" w:date="2024-03-05T18:20:00Z"/>
        </w:rPr>
      </w:pPr>
      <w:del w:id="1625" w:author="Waldbillig, Darby" w:date="2024-03-05T18:20:00Z">
        <w:r>
          <w:rPr>
            <w:color w:val="292829"/>
            <w:spacing w:val="-6"/>
          </w:rPr>
          <w:delText>Additional</w:delText>
        </w:r>
        <w:r>
          <w:rPr>
            <w:color w:val="292829"/>
            <w:spacing w:val="-2"/>
          </w:rPr>
          <w:delText xml:space="preserve"> </w:delText>
        </w:r>
        <w:r>
          <w:rPr>
            <w:color w:val="292829"/>
            <w:spacing w:val="-6"/>
          </w:rPr>
          <w:delText>Characteristics</w:delText>
        </w:r>
        <w:r>
          <w:rPr>
            <w:color w:val="292829"/>
            <w:spacing w:val="-2"/>
          </w:rPr>
          <w:delText xml:space="preserve"> </w:delText>
        </w:r>
        <w:r>
          <w:rPr>
            <w:color w:val="292829"/>
            <w:spacing w:val="-6"/>
          </w:rPr>
          <w:delText>of</w:delText>
        </w:r>
        <w:r>
          <w:rPr>
            <w:color w:val="292829"/>
            <w:spacing w:val="-2"/>
          </w:rPr>
          <w:delText xml:space="preserve"> </w:delText>
        </w:r>
        <w:r>
          <w:rPr>
            <w:color w:val="292829"/>
            <w:spacing w:val="-6"/>
          </w:rPr>
          <w:delText>Conduct</w:delText>
        </w:r>
        <w:r>
          <w:rPr>
            <w:color w:val="292829"/>
            <w:spacing w:val="-2"/>
          </w:rPr>
          <w:delText xml:space="preserve"> </w:delText>
        </w:r>
        <w:r>
          <w:rPr>
            <w:color w:val="292829"/>
            <w:spacing w:val="-6"/>
          </w:rPr>
          <w:delText>Board</w:delText>
        </w:r>
        <w:r>
          <w:rPr>
            <w:color w:val="292829"/>
            <w:spacing w:val="-1"/>
          </w:rPr>
          <w:delText xml:space="preserve"> </w:delText>
        </w:r>
        <w:r>
          <w:rPr>
            <w:color w:val="292829"/>
            <w:spacing w:val="-6"/>
          </w:rPr>
          <w:delText>Hearings:</w:delText>
        </w:r>
      </w:del>
    </w:p>
    <w:p w14:paraId="534BDC8A" w14:textId="77777777" w:rsidR="00D46B99" w:rsidRDefault="00A93346">
      <w:pPr>
        <w:pStyle w:val="ListParagraph"/>
        <w:numPr>
          <w:ilvl w:val="2"/>
          <w:numId w:val="65"/>
        </w:numPr>
        <w:tabs>
          <w:tab w:val="left" w:pos="1199"/>
        </w:tabs>
        <w:spacing w:before="202"/>
        <w:ind w:hanging="360"/>
        <w:rPr>
          <w:del w:id="1626" w:author="Waldbillig, Darby" w:date="2024-03-05T18:20:00Z"/>
          <w:sz w:val="19"/>
        </w:rPr>
      </w:pPr>
      <w:del w:id="1627" w:author="Waldbillig, Darby" w:date="2024-03-05T18:20:00Z">
        <w:r>
          <w:rPr>
            <w:color w:val="292829"/>
            <w:spacing w:val="-4"/>
            <w:sz w:val="19"/>
          </w:rPr>
          <w:delText>Formal</w:delText>
        </w:r>
        <w:r>
          <w:rPr>
            <w:color w:val="292829"/>
            <w:spacing w:val="-5"/>
            <w:sz w:val="19"/>
          </w:rPr>
          <w:delText xml:space="preserve"> </w:delText>
        </w:r>
        <w:r>
          <w:rPr>
            <w:color w:val="292829"/>
            <w:spacing w:val="-4"/>
            <w:sz w:val="19"/>
          </w:rPr>
          <w:delText>(legal) rules</w:delText>
        </w:r>
        <w:r>
          <w:rPr>
            <w:color w:val="292829"/>
            <w:spacing w:val="-5"/>
            <w:sz w:val="19"/>
          </w:rPr>
          <w:delText xml:space="preserve"> </w:delText>
        </w:r>
        <w:r>
          <w:rPr>
            <w:color w:val="292829"/>
            <w:spacing w:val="-4"/>
            <w:sz w:val="19"/>
          </w:rPr>
          <w:delText>of evidence do</w:delText>
        </w:r>
        <w:r>
          <w:rPr>
            <w:color w:val="292829"/>
            <w:spacing w:val="-5"/>
            <w:sz w:val="19"/>
          </w:rPr>
          <w:delText xml:space="preserve"> </w:delText>
        </w:r>
        <w:r>
          <w:rPr>
            <w:color w:val="292829"/>
            <w:spacing w:val="-4"/>
            <w:sz w:val="19"/>
          </w:rPr>
          <w:delText>not apply.</w:delText>
        </w:r>
      </w:del>
    </w:p>
    <w:p w14:paraId="20586F54" w14:textId="77777777" w:rsidR="00D46B99" w:rsidRDefault="00A93346">
      <w:pPr>
        <w:pStyle w:val="ListParagraph"/>
        <w:numPr>
          <w:ilvl w:val="2"/>
          <w:numId w:val="65"/>
        </w:numPr>
        <w:tabs>
          <w:tab w:val="left" w:pos="1197"/>
          <w:tab w:val="left" w:pos="1199"/>
        </w:tabs>
        <w:spacing w:before="201" w:line="264" w:lineRule="auto"/>
        <w:ind w:right="143" w:hanging="360"/>
        <w:rPr>
          <w:del w:id="1628" w:author="Waldbillig, Darby" w:date="2024-03-05T18:20:00Z"/>
          <w:sz w:val="19"/>
        </w:rPr>
      </w:pPr>
      <w:del w:id="1629" w:author="Waldbillig, Darby" w:date="2024-03-05T18:20:00Z">
        <w:r>
          <w:rPr>
            <w:color w:val="292829"/>
            <w:sz w:val="19"/>
          </w:rPr>
          <w:delText>The</w:delText>
        </w:r>
        <w:r>
          <w:rPr>
            <w:color w:val="292829"/>
            <w:spacing w:val="-14"/>
            <w:sz w:val="19"/>
          </w:rPr>
          <w:delText xml:space="preserve"> </w:delText>
        </w:r>
        <w:r>
          <w:rPr>
            <w:color w:val="292829"/>
            <w:sz w:val="19"/>
          </w:rPr>
          <w:delText>Chair</w:delText>
        </w:r>
        <w:r>
          <w:rPr>
            <w:color w:val="292829"/>
            <w:spacing w:val="-13"/>
            <w:sz w:val="19"/>
          </w:rPr>
          <w:delText xml:space="preserve"> </w:delText>
        </w:r>
        <w:r>
          <w:rPr>
            <w:color w:val="292829"/>
            <w:sz w:val="19"/>
          </w:rPr>
          <w:delText>determines</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admissibility</w:delText>
        </w:r>
        <w:r>
          <w:rPr>
            <w:color w:val="292829"/>
            <w:spacing w:val="-13"/>
            <w:sz w:val="19"/>
          </w:rPr>
          <w:delText xml:space="preserve"> </w:delText>
        </w:r>
        <w:r>
          <w:rPr>
            <w:color w:val="292829"/>
            <w:sz w:val="19"/>
          </w:rPr>
          <w:delText>of</w:delText>
        </w:r>
        <w:r>
          <w:rPr>
            <w:color w:val="292829"/>
            <w:spacing w:val="-14"/>
            <w:sz w:val="19"/>
          </w:rPr>
          <w:delText xml:space="preserve"> </w:delText>
        </w:r>
        <w:r>
          <w:rPr>
            <w:color w:val="292829"/>
            <w:sz w:val="19"/>
          </w:rPr>
          <w:delText>any</w:delText>
        </w:r>
        <w:r>
          <w:rPr>
            <w:color w:val="292829"/>
            <w:spacing w:val="-13"/>
            <w:sz w:val="19"/>
          </w:rPr>
          <w:delText xml:space="preserve"> </w:delText>
        </w:r>
        <w:r>
          <w:rPr>
            <w:color w:val="292829"/>
            <w:sz w:val="19"/>
          </w:rPr>
          <w:delText>evidence</w:delText>
        </w:r>
        <w:r>
          <w:rPr>
            <w:color w:val="292829"/>
            <w:spacing w:val="-13"/>
            <w:sz w:val="19"/>
          </w:rPr>
          <w:delText xml:space="preserve"> </w:delText>
        </w:r>
        <w:r>
          <w:rPr>
            <w:color w:val="292829"/>
            <w:sz w:val="19"/>
          </w:rPr>
          <w:delText>presented</w:delText>
        </w:r>
        <w:r>
          <w:rPr>
            <w:color w:val="292829"/>
            <w:spacing w:val="-13"/>
            <w:sz w:val="19"/>
          </w:rPr>
          <w:delText xml:space="preserve"> </w:delText>
        </w:r>
        <w:r>
          <w:rPr>
            <w:color w:val="292829"/>
            <w:sz w:val="19"/>
          </w:rPr>
          <w:delText>including</w:delText>
        </w:r>
        <w:r>
          <w:rPr>
            <w:color w:val="292829"/>
            <w:spacing w:val="-13"/>
            <w:sz w:val="19"/>
          </w:rPr>
          <w:delText xml:space="preserve"> </w:delText>
        </w:r>
        <w:r>
          <w:rPr>
            <w:color w:val="292829"/>
            <w:sz w:val="19"/>
          </w:rPr>
          <w:delText>witness</w:delText>
        </w:r>
        <w:r>
          <w:rPr>
            <w:color w:val="292829"/>
            <w:spacing w:val="-14"/>
            <w:sz w:val="19"/>
          </w:rPr>
          <w:delText xml:space="preserve"> </w:delText>
        </w:r>
        <w:r>
          <w:rPr>
            <w:color w:val="292829"/>
            <w:sz w:val="19"/>
          </w:rPr>
          <w:delText>testimony,</w:delText>
        </w:r>
        <w:r>
          <w:rPr>
            <w:color w:val="292829"/>
            <w:spacing w:val="-13"/>
            <w:sz w:val="19"/>
          </w:rPr>
          <w:delText xml:space="preserve"> </w:delText>
        </w:r>
        <w:r>
          <w:rPr>
            <w:color w:val="292829"/>
            <w:sz w:val="19"/>
          </w:rPr>
          <w:delText>rules</w:delText>
        </w:r>
        <w:r>
          <w:rPr>
            <w:color w:val="292829"/>
            <w:spacing w:val="-13"/>
            <w:sz w:val="19"/>
          </w:rPr>
          <w:delText xml:space="preserve"> </w:delText>
        </w:r>
        <w:r>
          <w:rPr>
            <w:color w:val="292829"/>
            <w:sz w:val="19"/>
          </w:rPr>
          <w:delText>on</w:delText>
        </w:r>
        <w:r>
          <w:rPr>
            <w:color w:val="292829"/>
            <w:spacing w:val="-13"/>
            <w:sz w:val="19"/>
          </w:rPr>
          <w:delText xml:space="preserve"> </w:delText>
        </w:r>
        <w:r>
          <w:rPr>
            <w:color w:val="292829"/>
            <w:sz w:val="19"/>
          </w:rPr>
          <w:delText>all</w:delText>
        </w:r>
        <w:r>
          <w:rPr>
            <w:color w:val="292829"/>
            <w:spacing w:val="-13"/>
            <w:sz w:val="19"/>
          </w:rPr>
          <w:delText xml:space="preserve"> </w:delText>
        </w:r>
        <w:r>
          <w:rPr>
            <w:color w:val="292829"/>
            <w:sz w:val="19"/>
          </w:rPr>
          <w:delText xml:space="preserve">procedural </w:delText>
        </w:r>
        <w:r>
          <w:rPr>
            <w:color w:val="292829"/>
            <w:spacing w:val="-2"/>
            <w:sz w:val="19"/>
          </w:rPr>
          <w:delText>issues,</w:delText>
        </w:r>
        <w:r>
          <w:rPr>
            <w:color w:val="292829"/>
            <w:spacing w:val="-9"/>
            <w:sz w:val="19"/>
          </w:rPr>
          <w:delText xml:space="preserve"> </w:delText>
        </w:r>
        <w:r>
          <w:rPr>
            <w:color w:val="292829"/>
            <w:spacing w:val="-2"/>
            <w:sz w:val="19"/>
          </w:rPr>
          <w:delText>and</w:delText>
        </w:r>
        <w:r>
          <w:rPr>
            <w:color w:val="292829"/>
            <w:spacing w:val="-9"/>
            <w:sz w:val="19"/>
          </w:rPr>
          <w:delText xml:space="preserve"> </w:delText>
        </w:r>
        <w:r>
          <w:rPr>
            <w:color w:val="292829"/>
            <w:spacing w:val="-2"/>
            <w:sz w:val="19"/>
          </w:rPr>
          <w:delText>may</w:delText>
        </w:r>
        <w:r>
          <w:rPr>
            <w:color w:val="292829"/>
            <w:spacing w:val="-9"/>
            <w:sz w:val="19"/>
          </w:rPr>
          <w:delText xml:space="preserve"> </w:delText>
        </w:r>
        <w:r>
          <w:rPr>
            <w:color w:val="292829"/>
            <w:spacing w:val="-2"/>
            <w:sz w:val="19"/>
          </w:rPr>
          <w:delText>put</w:delText>
        </w:r>
        <w:r>
          <w:rPr>
            <w:color w:val="292829"/>
            <w:spacing w:val="-9"/>
            <w:sz w:val="19"/>
          </w:rPr>
          <w:delText xml:space="preserve"> </w:delText>
        </w:r>
        <w:r>
          <w:rPr>
            <w:color w:val="292829"/>
            <w:spacing w:val="-2"/>
            <w:sz w:val="19"/>
          </w:rPr>
          <w:delText>in</w:delText>
        </w:r>
        <w:r>
          <w:rPr>
            <w:color w:val="292829"/>
            <w:spacing w:val="-9"/>
            <w:sz w:val="19"/>
          </w:rPr>
          <w:delText xml:space="preserve"> </w:delText>
        </w:r>
        <w:r>
          <w:rPr>
            <w:color w:val="292829"/>
            <w:spacing w:val="-2"/>
            <w:sz w:val="19"/>
          </w:rPr>
          <w:delText>place</w:delText>
        </w:r>
        <w:r>
          <w:rPr>
            <w:color w:val="292829"/>
            <w:spacing w:val="-9"/>
            <w:sz w:val="19"/>
          </w:rPr>
          <w:delText xml:space="preserve"> </w:delText>
        </w:r>
        <w:r>
          <w:rPr>
            <w:color w:val="292829"/>
            <w:spacing w:val="-2"/>
            <w:sz w:val="19"/>
          </w:rPr>
          <w:delText>additional</w:delText>
        </w:r>
        <w:r>
          <w:rPr>
            <w:color w:val="292829"/>
            <w:spacing w:val="-9"/>
            <w:sz w:val="19"/>
          </w:rPr>
          <w:delText xml:space="preserve"> </w:delText>
        </w:r>
        <w:r>
          <w:rPr>
            <w:color w:val="292829"/>
            <w:spacing w:val="-2"/>
            <w:sz w:val="19"/>
          </w:rPr>
          <w:delText>procedural</w:delText>
        </w:r>
        <w:r>
          <w:rPr>
            <w:color w:val="292829"/>
            <w:spacing w:val="-9"/>
            <w:sz w:val="19"/>
          </w:rPr>
          <w:delText xml:space="preserve"> </w:delText>
        </w:r>
        <w:r>
          <w:rPr>
            <w:color w:val="292829"/>
            <w:spacing w:val="-2"/>
            <w:sz w:val="19"/>
          </w:rPr>
          <w:delText>rules</w:delText>
        </w:r>
        <w:r>
          <w:rPr>
            <w:color w:val="292829"/>
            <w:spacing w:val="-9"/>
            <w:sz w:val="19"/>
          </w:rPr>
          <w:delText xml:space="preserve"> </w:delText>
        </w:r>
        <w:r>
          <w:rPr>
            <w:color w:val="292829"/>
            <w:spacing w:val="-2"/>
            <w:sz w:val="19"/>
          </w:rPr>
          <w:delText>during</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hearing</w:delText>
        </w:r>
        <w:r>
          <w:rPr>
            <w:color w:val="292829"/>
            <w:spacing w:val="-9"/>
            <w:sz w:val="19"/>
          </w:rPr>
          <w:delText xml:space="preserve"> </w:delText>
        </w:r>
        <w:r>
          <w:rPr>
            <w:color w:val="292829"/>
            <w:spacing w:val="-2"/>
            <w:sz w:val="19"/>
          </w:rPr>
          <w:delText>consistent</w:delText>
        </w:r>
        <w:r>
          <w:rPr>
            <w:color w:val="292829"/>
            <w:spacing w:val="-9"/>
            <w:sz w:val="19"/>
          </w:rPr>
          <w:delText xml:space="preserve"> </w:delText>
        </w:r>
        <w:r>
          <w:rPr>
            <w:color w:val="292829"/>
            <w:spacing w:val="-2"/>
            <w:sz w:val="19"/>
          </w:rPr>
          <w:delText>with</w:delText>
        </w:r>
        <w:r>
          <w:rPr>
            <w:color w:val="292829"/>
            <w:spacing w:val="-9"/>
            <w:sz w:val="19"/>
          </w:rPr>
          <w:delText xml:space="preserve"> </w:delText>
        </w:r>
        <w:r>
          <w:rPr>
            <w:color w:val="292829"/>
            <w:spacing w:val="-2"/>
            <w:sz w:val="19"/>
          </w:rPr>
          <w:delText>this</w:delText>
        </w:r>
        <w:r>
          <w:rPr>
            <w:color w:val="292829"/>
            <w:spacing w:val="-9"/>
            <w:sz w:val="19"/>
          </w:rPr>
          <w:delText xml:space="preserve"> </w:delText>
        </w:r>
        <w:r>
          <w:rPr>
            <w:color w:val="292829"/>
            <w:spacing w:val="-2"/>
            <w:sz w:val="19"/>
          </w:rPr>
          <w:delText>Code.</w:delText>
        </w:r>
        <w:r>
          <w:rPr>
            <w:color w:val="292829"/>
            <w:spacing w:val="-9"/>
            <w:sz w:val="19"/>
          </w:rPr>
          <w:delText xml:space="preserve"> </w:delText>
        </w:r>
        <w:r>
          <w:rPr>
            <w:color w:val="292829"/>
            <w:spacing w:val="-2"/>
            <w:sz w:val="19"/>
          </w:rPr>
          <w:delText>Any</w:delText>
        </w:r>
        <w:r>
          <w:rPr>
            <w:color w:val="292829"/>
            <w:spacing w:val="-9"/>
            <w:sz w:val="19"/>
          </w:rPr>
          <w:delText xml:space="preserve"> </w:delText>
        </w:r>
        <w:r>
          <w:rPr>
            <w:color w:val="292829"/>
            <w:spacing w:val="-2"/>
            <w:sz w:val="19"/>
          </w:rPr>
          <w:delText>of</w:delText>
        </w:r>
        <w:r>
          <w:rPr>
            <w:color w:val="292829"/>
            <w:spacing w:val="-9"/>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 xml:space="preserve">Chair’s </w:delText>
        </w:r>
        <w:r>
          <w:rPr>
            <w:color w:val="292829"/>
            <w:sz w:val="19"/>
          </w:rPr>
          <w:delText>rulings</w:delText>
        </w:r>
        <w:r>
          <w:rPr>
            <w:color w:val="292829"/>
            <w:spacing w:val="-1"/>
            <w:sz w:val="19"/>
          </w:rPr>
          <w:delText xml:space="preserve"> </w:delText>
        </w:r>
        <w:r>
          <w:rPr>
            <w:color w:val="292829"/>
            <w:sz w:val="19"/>
          </w:rPr>
          <w:delText>may</w:delText>
        </w:r>
        <w:r>
          <w:rPr>
            <w:color w:val="292829"/>
            <w:spacing w:val="-1"/>
            <w:sz w:val="19"/>
          </w:rPr>
          <w:delText xml:space="preserve"> </w:delText>
        </w:r>
        <w:r>
          <w:rPr>
            <w:color w:val="292829"/>
            <w:sz w:val="19"/>
          </w:rPr>
          <w:delText>be</w:delText>
        </w:r>
        <w:r>
          <w:rPr>
            <w:color w:val="292829"/>
            <w:spacing w:val="-1"/>
            <w:sz w:val="19"/>
          </w:rPr>
          <w:delText xml:space="preserve"> </w:delText>
        </w:r>
        <w:r>
          <w:rPr>
            <w:color w:val="292829"/>
            <w:sz w:val="19"/>
          </w:rPr>
          <w:delText>overruled</w:delText>
        </w:r>
        <w:r>
          <w:rPr>
            <w:color w:val="292829"/>
            <w:spacing w:val="-1"/>
            <w:sz w:val="19"/>
          </w:rPr>
          <w:delText xml:space="preserve"> </w:delText>
        </w:r>
        <w:r>
          <w:rPr>
            <w:color w:val="292829"/>
            <w:sz w:val="19"/>
          </w:rPr>
          <w:delText>by</w:delText>
        </w:r>
        <w:r>
          <w:rPr>
            <w:color w:val="292829"/>
            <w:spacing w:val="-1"/>
            <w:sz w:val="19"/>
          </w:rPr>
          <w:delText xml:space="preserve"> </w:delText>
        </w:r>
        <w:r>
          <w:rPr>
            <w:color w:val="292829"/>
            <w:sz w:val="19"/>
          </w:rPr>
          <w:delText>a</w:delText>
        </w:r>
        <w:r>
          <w:rPr>
            <w:color w:val="292829"/>
            <w:spacing w:val="-1"/>
            <w:sz w:val="19"/>
          </w:rPr>
          <w:delText xml:space="preserve"> </w:delText>
        </w:r>
        <w:r>
          <w:rPr>
            <w:color w:val="292829"/>
            <w:sz w:val="19"/>
          </w:rPr>
          <w:delText>majority</w:delText>
        </w:r>
        <w:r>
          <w:rPr>
            <w:color w:val="292829"/>
            <w:spacing w:val="-1"/>
            <w:sz w:val="19"/>
          </w:rPr>
          <w:delText xml:space="preserve"> </w:delText>
        </w:r>
        <w:r>
          <w:rPr>
            <w:color w:val="292829"/>
            <w:sz w:val="19"/>
          </w:rPr>
          <w:delText>of</w:delText>
        </w:r>
        <w:r>
          <w:rPr>
            <w:color w:val="292829"/>
            <w:spacing w:val="-1"/>
            <w:sz w:val="19"/>
          </w:rPr>
          <w:delText xml:space="preserve"> </w:delText>
        </w:r>
        <w:r>
          <w:rPr>
            <w:color w:val="292829"/>
            <w:sz w:val="19"/>
          </w:rPr>
          <w:delText>the</w:delText>
        </w:r>
        <w:r>
          <w:rPr>
            <w:color w:val="292829"/>
            <w:spacing w:val="-1"/>
            <w:sz w:val="19"/>
          </w:rPr>
          <w:delText xml:space="preserve"> </w:delText>
        </w:r>
        <w:r>
          <w:rPr>
            <w:color w:val="292829"/>
            <w:sz w:val="19"/>
          </w:rPr>
          <w:delText>Conduct</w:delText>
        </w:r>
        <w:r>
          <w:rPr>
            <w:color w:val="292829"/>
            <w:spacing w:val="-1"/>
            <w:sz w:val="19"/>
          </w:rPr>
          <w:delText xml:space="preserve"> </w:delText>
        </w:r>
        <w:r>
          <w:rPr>
            <w:color w:val="292829"/>
            <w:sz w:val="19"/>
          </w:rPr>
          <w:delText>Board</w:delText>
        </w:r>
        <w:r>
          <w:rPr>
            <w:color w:val="292829"/>
            <w:spacing w:val="-1"/>
            <w:sz w:val="19"/>
          </w:rPr>
          <w:delText xml:space="preserve"> </w:delText>
        </w:r>
        <w:r>
          <w:rPr>
            <w:color w:val="292829"/>
            <w:sz w:val="19"/>
          </w:rPr>
          <w:delText>members.</w:delText>
        </w:r>
      </w:del>
    </w:p>
    <w:p w14:paraId="7BB3B125" w14:textId="77777777" w:rsidR="00D46B99" w:rsidRDefault="00A93346">
      <w:pPr>
        <w:pStyle w:val="Heading3"/>
        <w:numPr>
          <w:ilvl w:val="1"/>
          <w:numId w:val="65"/>
        </w:numPr>
        <w:tabs>
          <w:tab w:val="left" w:pos="839"/>
        </w:tabs>
        <w:spacing w:before="179"/>
        <w:ind w:left="839" w:hanging="360"/>
        <w:rPr>
          <w:del w:id="1630" w:author="Waldbillig, Darby" w:date="2024-03-05T18:20:00Z"/>
        </w:rPr>
      </w:pPr>
      <w:del w:id="1631" w:author="Waldbillig, Darby" w:date="2024-03-05T18:20:00Z">
        <w:r>
          <w:rPr>
            <w:color w:val="292829"/>
            <w:spacing w:val="-6"/>
          </w:rPr>
          <w:delText>Conduct</w:delText>
        </w:r>
        <w:r>
          <w:rPr>
            <w:color w:val="292829"/>
            <w:spacing w:val="2"/>
          </w:rPr>
          <w:delText xml:space="preserve"> </w:delText>
        </w:r>
        <w:r>
          <w:rPr>
            <w:color w:val="292829"/>
            <w:spacing w:val="-6"/>
          </w:rPr>
          <w:delText>Board</w:delText>
        </w:r>
        <w:r>
          <w:rPr>
            <w:color w:val="292829"/>
            <w:spacing w:val="2"/>
          </w:rPr>
          <w:delText xml:space="preserve"> </w:delText>
        </w:r>
        <w:r>
          <w:rPr>
            <w:color w:val="292829"/>
            <w:spacing w:val="-6"/>
          </w:rPr>
          <w:delText>Deliberations</w:delText>
        </w:r>
        <w:r>
          <w:rPr>
            <w:color w:val="292829"/>
            <w:spacing w:val="2"/>
          </w:rPr>
          <w:delText xml:space="preserve"> </w:delText>
        </w:r>
        <w:r>
          <w:rPr>
            <w:color w:val="292829"/>
            <w:spacing w:val="-6"/>
          </w:rPr>
          <w:delText>and</w:delText>
        </w:r>
        <w:r>
          <w:rPr>
            <w:color w:val="292829"/>
            <w:spacing w:val="2"/>
          </w:rPr>
          <w:delText xml:space="preserve"> </w:delText>
        </w:r>
        <w:r>
          <w:rPr>
            <w:color w:val="292829"/>
            <w:spacing w:val="-6"/>
          </w:rPr>
          <w:delText>Decisions:</w:delText>
        </w:r>
      </w:del>
    </w:p>
    <w:p w14:paraId="379FCB28" w14:textId="77777777" w:rsidR="00D46B99" w:rsidRDefault="00A93346">
      <w:pPr>
        <w:pStyle w:val="ListParagraph"/>
        <w:numPr>
          <w:ilvl w:val="2"/>
          <w:numId w:val="65"/>
        </w:numPr>
        <w:tabs>
          <w:tab w:val="left" w:pos="1199"/>
        </w:tabs>
        <w:spacing w:before="202"/>
        <w:ind w:hanging="360"/>
        <w:rPr>
          <w:del w:id="1632" w:author="Waldbillig, Darby" w:date="2024-03-05T18:20:00Z"/>
          <w:sz w:val="19"/>
        </w:rPr>
      </w:pPr>
      <w:del w:id="1633" w:author="Waldbillig, Darby" w:date="2024-03-05T18:20:00Z">
        <w:r>
          <w:rPr>
            <w:color w:val="292829"/>
            <w:spacing w:val="-2"/>
            <w:sz w:val="19"/>
          </w:rPr>
          <w:delText>The</w:delText>
        </w:r>
        <w:r>
          <w:rPr>
            <w:color w:val="292829"/>
            <w:spacing w:val="-4"/>
            <w:sz w:val="19"/>
          </w:rPr>
          <w:delText xml:space="preserve"> </w:delText>
        </w:r>
        <w:r>
          <w:rPr>
            <w:color w:val="292829"/>
            <w:spacing w:val="-2"/>
            <w:sz w:val="19"/>
          </w:rPr>
          <w:delText>deliberations</w:delText>
        </w:r>
        <w:r>
          <w:rPr>
            <w:color w:val="292829"/>
            <w:spacing w:val="-4"/>
            <w:sz w:val="19"/>
          </w:rPr>
          <w:delText xml:space="preserve"> </w:delText>
        </w:r>
        <w:r>
          <w:rPr>
            <w:color w:val="292829"/>
            <w:spacing w:val="-2"/>
            <w:sz w:val="19"/>
          </w:rPr>
          <w:delText>of</w:delText>
        </w:r>
        <w:r>
          <w:rPr>
            <w:color w:val="292829"/>
            <w:spacing w:val="-3"/>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Conduct</w:delText>
        </w:r>
        <w:r>
          <w:rPr>
            <w:color w:val="292829"/>
            <w:spacing w:val="-4"/>
            <w:sz w:val="19"/>
          </w:rPr>
          <w:delText xml:space="preserve"> </w:delText>
        </w:r>
        <w:r>
          <w:rPr>
            <w:color w:val="292829"/>
            <w:spacing w:val="-2"/>
            <w:sz w:val="19"/>
          </w:rPr>
          <w:delText>Board</w:delText>
        </w:r>
        <w:r>
          <w:rPr>
            <w:color w:val="292829"/>
            <w:spacing w:val="-3"/>
            <w:sz w:val="19"/>
          </w:rPr>
          <w:delText xml:space="preserve"> </w:delText>
        </w:r>
        <w:r>
          <w:rPr>
            <w:color w:val="292829"/>
            <w:spacing w:val="-2"/>
            <w:sz w:val="19"/>
          </w:rPr>
          <w:delText>will</w:delText>
        </w:r>
        <w:r>
          <w:rPr>
            <w:color w:val="292829"/>
            <w:spacing w:val="-4"/>
            <w:sz w:val="19"/>
          </w:rPr>
          <w:delText xml:space="preserve"> </w:delText>
        </w:r>
        <w:r>
          <w:rPr>
            <w:color w:val="292829"/>
            <w:spacing w:val="-2"/>
            <w:sz w:val="19"/>
          </w:rPr>
          <w:delText>include</w:delText>
        </w:r>
        <w:r>
          <w:rPr>
            <w:color w:val="292829"/>
            <w:spacing w:val="-4"/>
            <w:sz w:val="19"/>
          </w:rPr>
          <w:delText xml:space="preserve"> </w:delText>
        </w:r>
        <w:r>
          <w:rPr>
            <w:color w:val="292829"/>
            <w:spacing w:val="-2"/>
            <w:sz w:val="19"/>
          </w:rPr>
          <w:delText>two</w:delText>
        </w:r>
        <w:r>
          <w:rPr>
            <w:color w:val="292829"/>
            <w:spacing w:val="-3"/>
            <w:sz w:val="19"/>
          </w:rPr>
          <w:delText xml:space="preserve"> </w:delText>
        </w:r>
        <w:r>
          <w:rPr>
            <w:color w:val="292829"/>
            <w:spacing w:val="-2"/>
            <w:sz w:val="19"/>
          </w:rPr>
          <w:delText>distinct</w:delText>
        </w:r>
        <w:r>
          <w:rPr>
            <w:color w:val="292829"/>
            <w:spacing w:val="-4"/>
            <w:sz w:val="19"/>
          </w:rPr>
          <w:delText xml:space="preserve"> </w:delText>
        </w:r>
        <w:r>
          <w:rPr>
            <w:color w:val="292829"/>
            <w:spacing w:val="-2"/>
            <w:sz w:val="19"/>
          </w:rPr>
          <w:delText>phases:</w:delText>
        </w:r>
      </w:del>
    </w:p>
    <w:p w14:paraId="08419AF8" w14:textId="77777777" w:rsidR="00D46B99" w:rsidRDefault="00A93346">
      <w:pPr>
        <w:pStyle w:val="ListParagraph"/>
        <w:numPr>
          <w:ilvl w:val="3"/>
          <w:numId w:val="65"/>
        </w:numPr>
        <w:tabs>
          <w:tab w:val="left" w:pos="1559"/>
        </w:tabs>
        <w:spacing w:before="201"/>
        <w:ind w:hanging="359"/>
        <w:rPr>
          <w:del w:id="1634" w:author="Waldbillig, Darby" w:date="2024-03-05T18:20:00Z"/>
          <w:sz w:val="19"/>
        </w:rPr>
      </w:pPr>
      <w:del w:id="1635" w:author="Waldbillig, Darby" w:date="2024-03-05T18:20:00Z">
        <w:r>
          <w:rPr>
            <w:b/>
            <w:color w:val="292829"/>
            <w:spacing w:val="-4"/>
            <w:sz w:val="19"/>
          </w:rPr>
          <w:delText>Findings:</w:delText>
        </w:r>
        <w:r>
          <w:rPr>
            <w:b/>
            <w:color w:val="292829"/>
            <w:spacing w:val="-6"/>
            <w:sz w:val="19"/>
          </w:rPr>
          <w:delText xml:space="preserve"> </w:delText>
        </w:r>
        <w:r>
          <w:rPr>
            <w:color w:val="292829"/>
            <w:spacing w:val="-4"/>
            <w:sz w:val="19"/>
          </w:rPr>
          <w:delText>Whether</w:delText>
        </w:r>
        <w:r>
          <w:rPr>
            <w:color w:val="292829"/>
            <w:spacing w:val="-5"/>
            <w:sz w:val="19"/>
          </w:rPr>
          <w:delText xml:space="preserve"> </w:delText>
        </w:r>
        <w:r>
          <w:rPr>
            <w:color w:val="292829"/>
            <w:spacing w:val="-4"/>
            <w:sz w:val="19"/>
          </w:rPr>
          <w:delText>the</w:delText>
        </w:r>
        <w:r>
          <w:rPr>
            <w:color w:val="292829"/>
            <w:spacing w:val="-6"/>
            <w:sz w:val="19"/>
          </w:rPr>
          <w:delText xml:space="preserve"> </w:delText>
        </w:r>
        <w:r>
          <w:rPr>
            <w:color w:val="292829"/>
            <w:spacing w:val="-4"/>
            <w:sz w:val="19"/>
          </w:rPr>
          <w:delText>student</w:delText>
        </w:r>
        <w:r>
          <w:rPr>
            <w:color w:val="292829"/>
            <w:spacing w:val="-5"/>
            <w:sz w:val="19"/>
          </w:rPr>
          <w:delText xml:space="preserve"> </w:delText>
        </w:r>
        <w:r>
          <w:rPr>
            <w:color w:val="292829"/>
            <w:spacing w:val="-4"/>
            <w:sz w:val="19"/>
          </w:rPr>
          <w:delText>violated</w:delText>
        </w:r>
        <w:r>
          <w:rPr>
            <w:color w:val="292829"/>
            <w:spacing w:val="-6"/>
            <w:sz w:val="19"/>
          </w:rPr>
          <w:delText xml:space="preserve"> </w:delText>
        </w:r>
        <w:r>
          <w:rPr>
            <w:color w:val="292829"/>
            <w:spacing w:val="-4"/>
            <w:sz w:val="19"/>
          </w:rPr>
          <w:delText>any</w:delText>
        </w:r>
        <w:r>
          <w:rPr>
            <w:color w:val="292829"/>
            <w:spacing w:val="-5"/>
            <w:sz w:val="19"/>
          </w:rPr>
          <w:delText xml:space="preserve"> </w:delText>
        </w:r>
        <w:r>
          <w:rPr>
            <w:color w:val="292829"/>
            <w:spacing w:val="-4"/>
            <w:sz w:val="19"/>
          </w:rPr>
          <w:delText>standard(s)</w:delText>
        </w:r>
        <w:r>
          <w:rPr>
            <w:color w:val="292829"/>
            <w:spacing w:val="-6"/>
            <w:sz w:val="19"/>
          </w:rPr>
          <w:delText xml:space="preserve"> </w:delText>
        </w:r>
        <w:r>
          <w:rPr>
            <w:color w:val="292829"/>
            <w:spacing w:val="-4"/>
            <w:sz w:val="19"/>
          </w:rPr>
          <w:delText>of</w:delText>
        </w:r>
        <w:r>
          <w:rPr>
            <w:color w:val="292829"/>
            <w:spacing w:val="-5"/>
            <w:sz w:val="19"/>
          </w:rPr>
          <w:delText xml:space="preserve"> </w:delText>
        </w:r>
        <w:r>
          <w:rPr>
            <w:color w:val="292829"/>
            <w:spacing w:val="-4"/>
            <w:sz w:val="19"/>
          </w:rPr>
          <w:delText>the</w:delText>
        </w:r>
        <w:r>
          <w:rPr>
            <w:color w:val="292829"/>
            <w:spacing w:val="-6"/>
            <w:sz w:val="19"/>
          </w:rPr>
          <w:delText xml:space="preserve"> </w:delText>
        </w:r>
        <w:r>
          <w:rPr>
            <w:color w:val="292829"/>
            <w:spacing w:val="-4"/>
            <w:sz w:val="19"/>
          </w:rPr>
          <w:delText>Code</w:delText>
        </w:r>
        <w:r>
          <w:rPr>
            <w:color w:val="292829"/>
            <w:spacing w:val="-5"/>
            <w:sz w:val="19"/>
          </w:rPr>
          <w:delText xml:space="preserve"> </w:delText>
        </w:r>
        <w:r>
          <w:rPr>
            <w:color w:val="292829"/>
            <w:spacing w:val="-4"/>
            <w:sz w:val="19"/>
          </w:rPr>
          <w:delText>of</w:delText>
        </w:r>
        <w:r>
          <w:rPr>
            <w:color w:val="292829"/>
            <w:spacing w:val="-6"/>
            <w:sz w:val="19"/>
          </w:rPr>
          <w:delText xml:space="preserve"> </w:delText>
        </w:r>
        <w:r>
          <w:rPr>
            <w:color w:val="292829"/>
            <w:spacing w:val="-4"/>
            <w:sz w:val="19"/>
          </w:rPr>
          <w:delText>Conduct.</w:delText>
        </w:r>
      </w:del>
    </w:p>
    <w:p w14:paraId="57E2E2FA" w14:textId="77777777" w:rsidR="00D46B99" w:rsidRDefault="00A93346">
      <w:pPr>
        <w:pStyle w:val="ListParagraph"/>
        <w:numPr>
          <w:ilvl w:val="3"/>
          <w:numId w:val="65"/>
        </w:numPr>
        <w:tabs>
          <w:tab w:val="left" w:pos="1559"/>
        </w:tabs>
        <w:spacing w:before="202"/>
        <w:ind w:hanging="359"/>
        <w:rPr>
          <w:del w:id="1636" w:author="Waldbillig, Darby" w:date="2024-03-05T18:20:00Z"/>
          <w:sz w:val="19"/>
        </w:rPr>
      </w:pPr>
      <w:del w:id="1637" w:author="Waldbillig, Darby" w:date="2024-03-05T18:20:00Z">
        <w:r>
          <w:rPr>
            <w:b/>
            <w:color w:val="292829"/>
            <w:spacing w:val="-4"/>
            <w:sz w:val="19"/>
          </w:rPr>
          <w:delText xml:space="preserve">Sanctioning: </w:delText>
        </w:r>
        <w:r>
          <w:rPr>
            <w:color w:val="292829"/>
            <w:spacing w:val="-4"/>
            <w:sz w:val="19"/>
          </w:rPr>
          <w:delText>Appropriate</w:delText>
        </w:r>
        <w:r>
          <w:rPr>
            <w:color w:val="292829"/>
            <w:spacing w:val="-3"/>
            <w:sz w:val="19"/>
          </w:rPr>
          <w:delText xml:space="preserve"> </w:delText>
        </w:r>
        <w:r>
          <w:rPr>
            <w:color w:val="292829"/>
            <w:spacing w:val="-4"/>
            <w:sz w:val="19"/>
          </w:rPr>
          <w:delText>sanction(s)</w:delText>
        </w:r>
        <w:r>
          <w:rPr>
            <w:color w:val="292829"/>
            <w:spacing w:val="-3"/>
            <w:sz w:val="19"/>
          </w:rPr>
          <w:delText xml:space="preserve"> </w:delText>
        </w:r>
        <w:r>
          <w:rPr>
            <w:color w:val="292829"/>
            <w:spacing w:val="-4"/>
            <w:sz w:val="19"/>
          </w:rPr>
          <w:delText>should</w:delText>
        </w:r>
        <w:r>
          <w:rPr>
            <w:color w:val="292829"/>
            <w:spacing w:val="-3"/>
            <w:sz w:val="19"/>
          </w:rPr>
          <w:delText xml:space="preserve"> </w:delText>
        </w:r>
        <w:r>
          <w:rPr>
            <w:color w:val="292829"/>
            <w:spacing w:val="-4"/>
            <w:sz w:val="19"/>
          </w:rPr>
          <w:delText>the</w:delText>
        </w:r>
        <w:r>
          <w:rPr>
            <w:color w:val="292829"/>
            <w:spacing w:val="-3"/>
            <w:sz w:val="19"/>
          </w:rPr>
          <w:delText xml:space="preserve"> </w:delText>
        </w:r>
        <w:r>
          <w:rPr>
            <w:color w:val="292829"/>
            <w:spacing w:val="-4"/>
            <w:sz w:val="19"/>
          </w:rPr>
          <w:delText>student</w:delText>
        </w:r>
        <w:r>
          <w:rPr>
            <w:color w:val="292829"/>
            <w:spacing w:val="-3"/>
            <w:sz w:val="19"/>
          </w:rPr>
          <w:delText xml:space="preserve"> </w:delText>
        </w:r>
        <w:r>
          <w:rPr>
            <w:color w:val="292829"/>
            <w:spacing w:val="-4"/>
            <w:sz w:val="19"/>
          </w:rPr>
          <w:delText>be</w:delText>
        </w:r>
        <w:r>
          <w:rPr>
            <w:color w:val="292829"/>
            <w:spacing w:val="-3"/>
            <w:sz w:val="19"/>
          </w:rPr>
          <w:delText xml:space="preserve"> </w:delText>
        </w:r>
        <w:r>
          <w:rPr>
            <w:color w:val="292829"/>
            <w:spacing w:val="-4"/>
            <w:sz w:val="19"/>
          </w:rPr>
          <w:delText>found</w:delText>
        </w:r>
        <w:r>
          <w:rPr>
            <w:color w:val="292829"/>
            <w:spacing w:val="-3"/>
            <w:sz w:val="19"/>
          </w:rPr>
          <w:delText xml:space="preserve"> </w:delText>
        </w:r>
        <w:r>
          <w:rPr>
            <w:color w:val="292829"/>
            <w:spacing w:val="-4"/>
            <w:sz w:val="19"/>
          </w:rPr>
          <w:delText>in</w:delText>
        </w:r>
        <w:r>
          <w:rPr>
            <w:color w:val="292829"/>
            <w:spacing w:val="-3"/>
            <w:sz w:val="19"/>
          </w:rPr>
          <w:delText xml:space="preserve"> </w:delText>
        </w:r>
        <w:r>
          <w:rPr>
            <w:color w:val="292829"/>
            <w:spacing w:val="-4"/>
            <w:sz w:val="19"/>
          </w:rPr>
          <w:delText>violation.</w:delText>
        </w:r>
      </w:del>
    </w:p>
    <w:p w14:paraId="362A6437" w14:textId="77777777" w:rsidR="00D46B99" w:rsidRDefault="00A93346">
      <w:pPr>
        <w:pStyle w:val="ListParagraph"/>
        <w:numPr>
          <w:ilvl w:val="2"/>
          <w:numId w:val="65"/>
        </w:numPr>
        <w:tabs>
          <w:tab w:val="left" w:pos="1197"/>
          <w:tab w:val="left" w:pos="1199"/>
        </w:tabs>
        <w:spacing w:before="202" w:line="264" w:lineRule="auto"/>
        <w:ind w:right="575" w:hanging="360"/>
        <w:rPr>
          <w:del w:id="1638" w:author="Waldbillig, Darby" w:date="2024-03-05T18:20:00Z"/>
          <w:sz w:val="19"/>
        </w:rPr>
      </w:pPr>
      <w:del w:id="1639" w:author="Waldbillig, Darby" w:date="2024-03-05T18:20:00Z">
        <w:r>
          <w:rPr>
            <w:color w:val="292829"/>
            <w:sz w:val="19"/>
          </w:rPr>
          <w:delText>The</w:delText>
        </w:r>
        <w:r>
          <w:rPr>
            <w:color w:val="292829"/>
            <w:spacing w:val="-12"/>
            <w:sz w:val="19"/>
          </w:rPr>
          <w:delText xml:space="preserve"> </w:delText>
        </w:r>
        <w:r>
          <w:rPr>
            <w:color w:val="292829"/>
            <w:sz w:val="19"/>
          </w:rPr>
          <w:delText>Board</w:delText>
        </w:r>
        <w:r>
          <w:rPr>
            <w:color w:val="292829"/>
            <w:spacing w:val="-12"/>
            <w:sz w:val="19"/>
          </w:rPr>
          <w:delText xml:space="preserve"> </w:delText>
        </w:r>
        <w:r>
          <w:rPr>
            <w:color w:val="292829"/>
            <w:sz w:val="19"/>
          </w:rPr>
          <w:delText>is</w:delText>
        </w:r>
        <w:r>
          <w:rPr>
            <w:color w:val="292829"/>
            <w:spacing w:val="-12"/>
            <w:sz w:val="19"/>
          </w:rPr>
          <w:delText xml:space="preserve"> </w:delText>
        </w:r>
        <w:r>
          <w:rPr>
            <w:color w:val="292829"/>
            <w:sz w:val="19"/>
          </w:rPr>
          <w:delText>charged</w:delText>
        </w:r>
        <w:r>
          <w:rPr>
            <w:color w:val="292829"/>
            <w:spacing w:val="-12"/>
            <w:sz w:val="19"/>
          </w:rPr>
          <w:delText xml:space="preserve"> </w:delText>
        </w:r>
        <w:r>
          <w:rPr>
            <w:color w:val="292829"/>
            <w:sz w:val="19"/>
          </w:rPr>
          <w:delText>with</w:delText>
        </w:r>
        <w:r>
          <w:rPr>
            <w:color w:val="292829"/>
            <w:spacing w:val="-12"/>
            <w:sz w:val="19"/>
          </w:rPr>
          <w:delText xml:space="preserve"> </w:delText>
        </w:r>
        <w:r>
          <w:rPr>
            <w:color w:val="292829"/>
            <w:sz w:val="19"/>
          </w:rPr>
          <w:delText>rendering</w:delText>
        </w:r>
        <w:r>
          <w:rPr>
            <w:color w:val="292829"/>
            <w:spacing w:val="-12"/>
            <w:sz w:val="19"/>
          </w:rPr>
          <w:delText xml:space="preserve"> </w:delText>
        </w:r>
        <w:r>
          <w:rPr>
            <w:color w:val="292829"/>
            <w:sz w:val="19"/>
          </w:rPr>
          <w:delText>a</w:delText>
        </w:r>
        <w:r>
          <w:rPr>
            <w:color w:val="292829"/>
            <w:spacing w:val="-12"/>
            <w:sz w:val="19"/>
          </w:rPr>
          <w:delText xml:space="preserve"> </w:delText>
        </w:r>
        <w:r>
          <w:rPr>
            <w:color w:val="292829"/>
            <w:sz w:val="19"/>
          </w:rPr>
          <w:delText>decision</w:delText>
        </w:r>
        <w:r>
          <w:rPr>
            <w:color w:val="292829"/>
            <w:spacing w:val="-12"/>
            <w:sz w:val="19"/>
          </w:rPr>
          <w:delText xml:space="preserve"> </w:delText>
        </w:r>
        <w:r>
          <w:rPr>
            <w:color w:val="292829"/>
            <w:sz w:val="19"/>
          </w:rPr>
          <w:delText>about</w:delText>
        </w:r>
        <w:r>
          <w:rPr>
            <w:color w:val="292829"/>
            <w:spacing w:val="-12"/>
            <w:sz w:val="19"/>
          </w:rPr>
          <w:delText xml:space="preserve"> </w:delText>
        </w:r>
        <w:r>
          <w:rPr>
            <w:color w:val="292829"/>
            <w:sz w:val="19"/>
          </w:rPr>
          <w:delText>findings</w:delText>
        </w:r>
        <w:r>
          <w:rPr>
            <w:color w:val="292829"/>
            <w:spacing w:val="-12"/>
            <w:sz w:val="19"/>
          </w:rPr>
          <w:delText xml:space="preserve"> </w:delText>
        </w:r>
        <w:r>
          <w:rPr>
            <w:color w:val="292829"/>
            <w:sz w:val="19"/>
          </w:rPr>
          <w:delText>and/or</w:delText>
        </w:r>
        <w:r>
          <w:rPr>
            <w:color w:val="292829"/>
            <w:spacing w:val="-12"/>
            <w:sz w:val="19"/>
          </w:rPr>
          <w:delText xml:space="preserve"> </w:delText>
        </w:r>
        <w:r>
          <w:rPr>
            <w:color w:val="292829"/>
            <w:sz w:val="19"/>
          </w:rPr>
          <w:delText>sanctions</w:delText>
        </w:r>
        <w:r>
          <w:rPr>
            <w:color w:val="292829"/>
            <w:spacing w:val="-12"/>
            <w:sz w:val="19"/>
          </w:rPr>
          <w:delText xml:space="preserve"> </w:delText>
        </w:r>
        <w:r>
          <w:rPr>
            <w:color w:val="292829"/>
            <w:sz w:val="19"/>
          </w:rPr>
          <w:delText>within</w:delText>
        </w:r>
        <w:r>
          <w:rPr>
            <w:color w:val="292829"/>
            <w:spacing w:val="-12"/>
            <w:sz w:val="19"/>
          </w:rPr>
          <w:delText xml:space="preserve"> </w:delText>
        </w:r>
        <w:r>
          <w:rPr>
            <w:color w:val="292829"/>
            <w:sz w:val="19"/>
          </w:rPr>
          <w:delText>five</w:delText>
        </w:r>
        <w:r>
          <w:rPr>
            <w:color w:val="292829"/>
            <w:spacing w:val="-12"/>
            <w:sz w:val="19"/>
          </w:rPr>
          <w:delText xml:space="preserve"> </w:delText>
        </w:r>
        <w:r>
          <w:rPr>
            <w:color w:val="292829"/>
            <w:sz w:val="19"/>
          </w:rPr>
          <w:delText>(5)</w:delText>
        </w:r>
        <w:r>
          <w:rPr>
            <w:color w:val="292829"/>
            <w:spacing w:val="-12"/>
            <w:sz w:val="19"/>
          </w:rPr>
          <w:delText xml:space="preserve"> </w:delText>
        </w:r>
        <w:r>
          <w:rPr>
            <w:color w:val="292829"/>
            <w:sz w:val="19"/>
          </w:rPr>
          <w:delText>working</w:delText>
        </w:r>
        <w:r>
          <w:rPr>
            <w:color w:val="292829"/>
            <w:spacing w:val="-12"/>
            <w:sz w:val="19"/>
          </w:rPr>
          <w:delText xml:space="preserve"> </w:delText>
        </w:r>
        <w:r>
          <w:rPr>
            <w:color w:val="292829"/>
            <w:sz w:val="19"/>
          </w:rPr>
          <w:delText>days</w:delText>
        </w:r>
        <w:r>
          <w:rPr>
            <w:color w:val="292829"/>
            <w:spacing w:val="-12"/>
            <w:sz w:val="19"/>
          </w:rPr>
          <w:delText xml:space="preserve"> </w:delText>
        </w:r>
        <w:r>
          <w:rPr>
            <w:color w:val="292829"/>
            <w:sz w:val="19"/>
          </w:rPr>
          <w:delText xml:space="preserve">after </w:delText>
        </w:r>
        <w:r>
          <w:rPr>
            <w:color w:val="292829"/>
            <w:spacing w:val="-2"/>
            <w:sz w:val="19"/>
          </w:rPr>
          <w:delText>the</w:delText>
        </w:r>
        <w:r>
          <w:rPr>
            <w:color w:val="292829"/>
            <w:spacing w:val="-8"/>
            <w:sz w:val="19"/>
          </w:rPr>
          <w:delText xml:space="preserve"> </w:delText>
        </w:r>
        <w:r>
          <w:rPr>
            <w:color w:val="292829"/>
            <w:spacing w:val="-2"/>
            <w:sz w:val="19"/>
          </w:rPr>
          <w:delText>close</w:delText>
        </w:r>
        <w:r>
          <w:rPr>
            <w:color w:val="292829"/>
            <w:spacing w:val="-8"/>
            <w:sz w:val="19"/>
          </w:rPr>
          <w:delText xml:space="preserve"> </w:delText>
        </w:r>
        <w:r>
          <w:rPr>
            <w:color w:val="292829"/>
            <w:spacing w:val="-2"/>
            <w:sz w:val="19"/>
          </w:rPr>
          <w:delText>of</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hearing.</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Chair</w:delText>
        </w:r>
        <w:r>
          <w:rPr>
            <w:color w:val="292829"/>
            <w:spacing w:val="-8"/>
            <w:sz w:val="19"/>
          </w:rPr>
          <w:delText xml:space="preserve"> </w:delText>
        </w:r>
        <w:r>
          <w:rPr>
            <w:color w:val="292829"/>
            <w:spacing w:val="-2"/>
            <w:sz w:val="19"/>
          </w:rPr>
          <w:delText>will</w:delText>
        </w:r>
        <w:r>
          <w:rPr>
            <w:color w:val="292829"/>
            <w:spacing w:val="-8"/>
            <w:sz w:val="19"/>
          </w:rPr>
          <w:delText xml:space="preserve"> </w:delText>
        </w:r>
        <w:r>
          <w:rPr>
            <w:color w:val="292829"/>
            <w:spacing w:val="-2"/>
            <w:sz w:val="19"/>
          </w:rPr>
          <w:delText>make</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final</w:delText>
        </w:r>
        <w:r>
          <w:rPr>
            <w:color w:val="292829"/>
            <w:spacing w:val="-8"/>
            <w:sz w:val="19"/>
          </w:rPr>
          <w:delText xml:space="preserve"> </w:delText>
        </w:r>
        <w:r>
          <w:rPr>
            <w:color w:val="292829"/>
            <w:spacing w:val="-2"/>
            <w:sz w:val="19"/>
          </w:rPr>
          <w:delText>decision</w:delText>
        </w:r>
        <w:r>
          <w:rPr>
            <w:color w:val="292829"/>
            <w:spacing w:val="-8"/>
            <w:sz w:val="19"/>
          </w:rPr>
          <w:delText xml:space="preserve"> </w:delText>
        </w:r>
        <w:r>
          <w:rPr>
            <w:color w:val="292829"/>
            <w:spacing w:val="-2"/>
            <w:sz w:val="19"/>
          </w:rPr>
          <w:delText>in</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event</w:delText>
        </w:r>
        <w:r>
          <w:rPr>
            <w:color w:val="292829"/>
            <w:spacing w:val="-8"/>
            <w:sz w:val="19"/>
          </w:rPr>
          <w:delText xml:space="preserve"> </w:delText>
        </w:r>
        <w:r>
          <w:rPr>
            <w:color w:val="292829"/>
            <w:spacing w:val="-2"/>
            <w:sz w:val="19"/>
          </w:rPr>
          <w:delText>that</w:delText>
        </w:r>
        <w:r>
          <w:rPr>
            <w:color w:val="292829"/>
            <w:spacing w:val="-8"/>
            <w:sz w:val="19"/>
          </w:rPr>
          <w:delText xml:space="preserve"> </w:delText>
        </w:r>
        <w:r>
          <w:rPr>
            <w:color w:val="292829"/>
            <w:spacing w:val="-2"/>
            <w:sz w:val="19"/>
          </w:rPr>
          <w:delText>the</w:delText>
        </w:r>
        <w:r>
          <w:rPr>
            <w:color w:val="292829"/>
            <w:spacing w:val="-8"/>
            <w:sz w:val="19"/>
          </w:rPr>
          <w:delText xml:space="preserve"> </w:delText>
        </w:r>
        <w:r>
          <w:rPr>
            <w:color w:val="292829"/>
            <w:spacing w:val="-2"/>
            <w:sz w:val="19"/>
          </w:rPr>
          <w:delText>Conduct</w:delText>
        </w:r>
        <w:r>
          <w:rPr>
            <w:color w:val="292829"/>
            <w:spacing w:val="-8"/>
            <w:sz w:val="19"/>
          </w:rPr>
          <w:delText xml:space="preserve"> </w:delText>
        </w:r>
        <w:r>
          <w:rPr>
            <w:color w:val="292829"/>
            <w:spacing w:val="-2"/>
            <w:sz w:val="19"/>
          </w:rPr>
          <w:delText>Board</w:delText>
        </w:r>
        <w:r>
          <w:rPr>
            <w:color w:val="292829"/>
            <w:spacing w:val="-8"/>
            <w:sz w:val="19"/>
          </w:rPr>
          <w:delText xml:space="preserve"> </w:delText>
        </w:r>
        <w:r>
          <w:rPr>
            <w:color w:val="292829"/>
            <w:spacing w:val="-2"/>
            <w:sz w:val="19"/>
          </w:rPr>
          <w:delText>does</w:delText>
        </w:r>
        <w:r>
          <w:rPr>
            <w:color w:val="292829"/>
            <w:spacing w:val="-8"/>
            <w:sz w:val="19"/>
          </w:rPr>
          <w:delText xml:space="preserve"> </w:delText>
        </w:r>
        <w:r>
          <w:rPr>
            <w:color w:val="292829"/>
            <w:spacing w:val="-2"/>
            <w:sz w:val="19"/>
          </w:rPr>
          <w:delText>not</w:delText>
        </w:r>
        <w:r>
          <w:rPr>
            <w:color w:val="292829"/>
            <w:spacing w:val="-8"/>
            <w:sz w:val="19"/>
          </w:rPr>
          <w:delText xml:space="preserve"> </w:delText>
        </w:r>
        <w:r>
          <w:rPr>
            <w:color w:val="292829"/>
            <w:spacing w:val="-2"/>
            <w:sz w:val="19"/>
          </w:rPr>
          <w:delText>reach consensus.</w:delText>
        </w:r>
      </w:del>
    </w:p>
    <w:p w14:paraId="13537231" w14:textId="77777777" w:rsidR="00D46B99" w:rsidRDefault="00A93346">
      <w:pPr>
        <w:pStyle w:val="ListParagraph"/>
        <w:numPr>
          <w:ilvl w:val="2"/>
          <w:numId w:val="65"/>
        </w:numPr>
        <w:tabs>
          <w:tab w:val="left" w:pos="1199"/>
        </w:tabs>
        <w:ind w:hanging="360"/>
        <w:rPr>
          <w:del w:id="1640" w:author="Waldbillig, Darby" w:date="2024-03-05T18:20:00Z"/>
          <w:sz w:val="19"/>
        </w:rPr>
      </w:pPr>
      <w:del w:id="1641" w:author="Waldbillig, Darby" w:date="2024-03-05T18:20:00Z">
        <w:r>
          <w:rPr>
            <w:color w:val="292829"/>
            <w:spacing w:val="-2"/>
            <w:sz w:val="19"/>
          </w:rPr>
          <w:delText>The</w:delText>
        </w:r>
        <w:r>
          <w:rPr>
            <w:color w:val="292829"/>
            <w:spacing w:val="-10"/>
            <w:sz w:val="19"/>
          </w:rPr>
          <w:delText xml:space="preserve"> </w:delText>
        </w:r>
        <w:r>
          <w:rPr>
            <w:color w:val="292829"/>
            <w:spacing w:val="-2"/>
            <w:sz w:val="19"/>
          </w:rPr>
          <w:delText>Board</w:delText>
        </w:r>
        <w:r>
          <w:rPr>
            <w:color w:val="292829"/>
            <w:spacing w:val="-10"/>
            <w:sz w:val="19"/>
          </w:rPr>
          <w:delText xml:space="preserve"> </w:delText>
        </w:r>
        <w:r>
          <w:rPr>
            <w:color w:val="292829"/>
            <w:spacing w:val="-2"/>
            <w:sz w:val="19"/>
          </w:rPr>
          <w:delText>develops</w:delText>
        </w:r>
        <w:r>
          <w:rPr>
            <w:color w:val="292829"/>
            <w:spacing w:val="-10"/>
            <w:sz w:val="19"/>
          </w:rPr>
          <w:delText xml:space="preserve"> </w:delText>
        </w:r>
        <w:r>
          <w:rPr>
            <w:color w:val="292829"/>
            <w:spacing w:val="-2"/>
            <w:sz w:val="19"/>
          </w:rPr>
          <w:delText>a</w:delText>
        </w:r>
        <w:r>
          <w:rPr>
            <w:color w:val="292829"/>
            <w:spacing w:val="-10"/>
            <w:sz w:val="19"/>
          </w:rPr>
          <w:delText xml:space="preserve"> </w:delText>
        </w:r>
        <w:r>
          <w:rPr>
            <w:color w:val="292829"/>
            <w:spacing w:val="-2"/>
            <w:sz w:val="19"/>
          </w:rPr>
          <w:delText>written</w:delText>
        </w:r>
        <w:r>
          <w:rPr>
            <w:color w:val="292829"/>
            <w:spacing w:val="-9"/>
            <w:sz w:val="19"/>
          </w:rPr>
          <w:delText xml:space="preserve"> </w:delText>
        </w:r>
        <w:r>
          <w:rPr>
            <w:color w:val="292829"/>
            <w:spacing w:val="-2"/>
            <w:sz w:val="19"/>
          </w:rPr>
          <w:delText>decision</w:delText>
        </w:r>
        <w:r>
          <w:rPr>
            <w:color w:val="292829"/>
            <w:spacing w:val="-10"/>
            <w:sz w:val="19"/>
          </w:rPr>
          <w:delText xml:space="preserve"> </w:delText>
        </w:r>
        <w:r>
          <w:rPr>
            <w:color w:val="292829"/>
            <w:spacing w:val="-2"/>
            <w:sz w:val="19"/>
          </w:rPr>
          <w:delText>that</w:delText>
        </w:r>
        <w:r>
          <w:rPr>
            <w:color w:val="292829"/>
            <w:spacing w:val="-10"/>
            <w:sz w:val="19"/>
          </w:rPr>
          <w:delText xml:space="preserve"> </w:delText>
        </w:r>
        <w:r>
          <w:rPr>
            <w:color w:val="292829"/>
            <w:spacing w:val="-2"/>
            <w:sz w:val="19"/>
          </w:rPr>
          <w:delText>includes:</w:delText>
        </w:r>
      </w:del>
    </w:p>
    <w:p w14:paraId="03507DF9" w14:textId="77777777" w:rsidR="00D46B99" w:rsidRDefault="00A93346">
      <w:pPr>
        <w:pStyle w:val="ListParagraph"/>
        <w:numPr>
          <w:ilvl w:val="3"/>
          <w:numId w:val="65"/>
        </w:numPr>
        <w:tabs>
          <w:tab w:val="left" w:pos="1559"/>
        </w:tabs>
        <w:spacing w:before="201"/>
        <w:ind w:hanging="360"/>
        <w:rPr>
          <w:del w:id="1642" w:author="Waldbillig, Darby" w:date="2024-03-05T18:20:00Z"/>
          <w:sz w:val="19"/>
        </w:rPr>
      </w:pPr>
      <w:del w:id="1643" w:author="Waldbillig, Darby" w:date="2024-03-05T18:20:00Z">
        <w:r>
          <w:rPr>
            <w:color w:val="292829"/>
            <w:spacing w:val="-4"/>
            <w:sz w:val="19"/>
          </w:rPr>
          <w:delText>Findings</w:delText>
        </w:r>
        <w:r>
          <w:rPr>
            <w:color w:val="292829"/>
            <w:spacing w:val="-5"/>
            <w:sz w:val="19"/>
          </w:rPr>
          <w:delText xml:space="preserve"> </w:delText>
        </w:r>
        <w:r>
          <w:rPr>
            <w:color w:val="292829"/>
            <w:spacing w:val="-4"/>
            <w:sz w:val="19"/>
          </w:rPr>
          <w:delText>for</w:delText>
        </w:r>
        <w:r>
          <w:rPr>
            <w:color w:val="292829"/>
            <w:spacing w:val="-5"/>
            <w:sz w:val="19"/>
          </w:rPr>
          <w:delText xml:space="preserve"> </w:delText>
        </w:r>
        <w:r>
          <w:rPr>
            <w:color w:val="292829"/>
            <w:spacing w:val="-4"/>
            <w:sz w:val="19"/>
          </w:rPr>
          <w:delText>each</w:delText>
        </w:r>
        <w:r>
          <w:rPr>
            <w:color w:val="292829"/>
            <w:spacing w:val="-5"/>
            <w:sz w:val="19"/>
          </w:rPr>
          <w:delText xml:space="preserve"> </w:delText>
        </w:r>
        <w:r>
          <w:rPr>
            <w:color w:val="292829"/>
            <w:spacing w:val="-4"/>
            <w:sz w:val="19"/>
          </w:rPr>
          <w:delText>specific</w:delText>
        </w:r>
        <w:r>
          <w:rPr>
            <w:color w:val="292829"/>
            <w:spacing w:val="-5"/>
            <w:sz w:val="19"/>
          </w:rPr>
          <w:delText xml:space="preserve"> </w:delText>
        </w:r>
        <w:r>
          <w:rPr>
            <w:color w:val="292829"/>
            <w:spacing w:val="-4"/>
            <w:sz w:val="19"/>
          </w:rPr>
          <w:delText>charge;</w:delText>
        </w:r>
      </w:del>
    </w:p>
    <w:p w14:paraId="41FD6777" w14:textId="77777777" w:rsidR="00D46B99" w:rsidRDefault="00A93346">
      <w:pPr>
        <w:pStyle w:val="ListParagraph"/>
        <w:numPr>
          <w:ilvl w:val="3"/>
          <w:numId w:val="65"/>
        </w:numPr>
        <w:tabs>
          <w:tab w:val="left" w:pos="1559"/>
        </w:tabs>
        <w:spacing w:before="202"/>
        <w:ind w:hanging="360"/>
        <w:rPr>
          <w:del w:id="1644" w:author="Waldbillig, Darby" w:date="2024-03-05T18:20:00Z"/>
          <w:sz w:val="19"/>
        </w:rPr>
      </w:pPr>
      <w:del w:id="1645" w:author="Waldbillig, Darby" w:date="2024-03-05T18:20:00Z">
        <w:r>
          <w:rPr>
            <w:color w:val="292829"/>
            <w:spacing w:val="-4"/>
            <w:sz w:val="19"/>
          </w:rPr>
          <w:delText>A</w:delText>
        </w:r>
        <w:r>
          <w:rPr>
            <w:color w:val="292829"/>
            <w:spacing w:val="-9"/>
            <w:sz w:val="19"/>
          </w:rPr>
          <w:delText xml:space="preserve"> </w:delText>
        </w:r>
        <w:r>
          <w:rPr>
            <w:color w:val="292829"/>
            <w:spacing w:val="-4"/>
            <w:sz w:val="19"/>
          </w:rPr>
          <w:delText>statement</w:delText>
        </w:r>
        <w:r>
          <w:rPr>
            <w:color w:val="292829"/>
            <w:spacing w:val="-8"/>
            <w:sz w:val="19"/>
          </w:rPr>
          <w:delText xml:space="preserve"> </w:delText>
        </w:r>
        <w:r>
          <w:rPr>
            <w:color w:val="292829"/>
            <w:spacing w:val="-4"/>
            <w:sz w:val="19"/>
          </w:rPr>
          <w:delText>of</w:delText>
        </w:r>
        <w:r>
          <w:rPr>
            <w:color w:val="292829"/>
            <w:spacing w:val="-9"/>
            <w:sz w:val="19"/>
          </w:rPr>
          <w:delText xml:space="preserve"> </w:delText>
        </w:r>
        <w:r>
          <w:rPr>
            <w:color w:val="292829"/>
            <w:spacing w:val="-4"/>
            <w:sz w:val="19"/>
          </w:rPr>
          <w:delText>the</w:delText>
        </w:r>
        <w:r>
          <w:rPr>
            <w:color w:val="292829"/>
            <w:spacing w:val="-8"/>
            <w:sz w:val="19"/>
          </w:rPr>
          <w:delText xml:space="preserve"> </w:delText>
        </w:r>
        <w:r>
          <w:rPr>
            <w:color w:val="292829"/>
            <w:spacing w:val="-4"/>
            <w:sz w:val="19"/>
          </w:rPr>
          <w:delText>reasons</w:delText>
        </w:r>
        <w:r>
          <w:rPr>
            <w:color w:val="292829"/>
            <w:spacing w:val="-9"/>
            <w:sz w:val="19"/>
          </w:rPr>
          <w:delText xml:space="preserve"> </w:delText>
        </w:r>
        <w:r>
          <w:rPr>
            <w:color w:val="292829"/>
            <w:spacing w:val="-4"/>
            <w:sz w:val="19"/>
          </w:rPr>
          <w:delText>for</w:delText>
        </w:r>
        <w:r>
          <w:rPr>
            <w:color w:val="292829"/>
            <w:spacing w:val="-8"/>
            <w:sz w:val="19"/>
          </w:rPr>
          <w:delText xml:space="preserve"> </w:delText>
        </w:r>
        <w:r>
          <w:rPr>
            <w:color w:val="292829"/>
            <w:spacing w:val="-4"/>
            <w:sz w:val="19"/>
          </w:rPr>
          <w:delText>the</w:delText>
        </w:r>
        <w:r>
          <w:rPr>
            <w:color w:val="292829"/>
            <w:spacing w:val="-9"/>
            <w:sz w:val="19"/>
          </w:rPr>
          <w:delText xml:space="preserve"> </w:delText>
        </w:r>
        <w:r>
          <w:rPr>
            <w:color w:val="292829"/>
            <w:spacing w:val="-4"/>
            <w:sz w:val="19"/>
          </w:rPr>
          <w:delText>decision(s);</w:delText>
        </w:r>
        <w:r>
          <w:rPr>
            <w:color w:val="292829"/>
            <w:spacing w:val="-8"/>
            <w:sz w:val="19"/>
          </w:rPr>
          <w:delText xml:space="preserve"> </w:delText>
        </w:r>
        <w:r>
          <w:rPr>
            <w:color w:val="292829"/>
            <w:spacing w:val="-5"/>
            <w:sz w:val="19"/>
          </w:rPr>
          <w:delText>and</w:delText>
        </w:r>
      </w:del>
    </w:p>
    <w:p w14:paraId="317707F1" w14:textId="77777777" w:rsidR="00D46B99" w:rsidRDefault="00A93346">
      <w:pPr>
        <w:pStyle w:val="ListParagraph"/>
        <w:numPr>
          <w:ilvl w:val="3"/>
          <w:numId w:val="65"/>
        </w:numPr>
        <w:tabs>
          <w:tab w:val="left" w:pos="1559"/>
        </w:tabs>
        <w:spacing w:before="201"/>
        <w:ind w:hanging="360"/>
        <w:rPr>
          <w:del w:id="1646" w:author="Waldbillig, Darby" w:date="2024-03-05T18:20:00Z"/>
          <w:sz w:val="19"/>
        </w:rPr>
      </w:pPr>
      <w:del w:id="1647" w:author="Waldbillig, Darby" w:date="2024-03-05T18:20:00Z">
        <w:r>
          <w:rPr>
            <w:color w:val="292829"/>
            <w:spacing w:val="-2"/>
            <w:sz w:val="19"/>
          </w:rPr>
          <w:delText>A</w:delText>
        </w:r>
        <w:r>
          <w:rPr>
            <w:color w:val="292829"/>
            <w:spacing w:val="-10"/>
            <w:sz w:val="19"/>
          </w:rPr>
          <w:delText xml:space="preserve"> </w:delText>
        </w:r>
        <w:r>
          <w:rPr>
            <w:color w:val="292829"/>
            <w:spacing w:val="-2"/>
            <w:sz w:val="19"/>
          </w:rPr>
          <w:delText>description</w:delText>
        </w:r>
        <w:r>
          <w:rPr>
            <w:color w:val="292829"/>
            <w:spacing w:val="-10"/>
            <w:sz w:val="19"/>
          </w:rPr>
          <w:delText xml:space="preserve"> </w:delText>
        </w:r>
        <w:r>
          <w:rPr>
            <w:color w:val="292829"/>
            <w:spacing w:val="-2"/>
            <w:sz w:val="19"/>
          </w:rPr>
          <w:delText>of</w:delText>
        </w:r>
        <w:r>
          <w:rPr>
            <w:color w:val="292829"/>
            <w:spacing w:val="-10"/>
            <w:sz w:val="19"/>
          </w:rPr>
          <w:delText xml:space="preserve"> </w:delText>
        </w:r>
        <w:r>
          <w:rPr>
            <w:color w:val="292829"/>
            <w:spacing w:val="-2"/>
            <w:sz w:val="19"/>
          </w:rPr>
          <w:delText>the</w:delText>
        </w:r>
        <w:r>
          <w:rPr>
            <w:color w:val="292829"/>
            <w:spacing w:val="-9"/>
            <w:sz w:val="19"/>
          </w:rPr>
          <w:delText xml:space="preserve"> </w:delText>
        </w:r>
        <w:r>
          <w:rPr>
            <w:color w:val="292829"/>
            <w:spacing w:val="-2"/>
            <w:sz w:val="19"/>
          </w:rPr>
          <w:delText>sanctions</w:delText>
        </w:r>
        <w:r>
          <w:rPr>
            <w:color w:val="292829"/>
            <w:spacing w:val="-10"/>
            <w:sz w:val="19"/>
          </w:rPr>
          <w:delText xml:space="preserve"> </w:delText>
        </w:r>
        <w:r>
          <w:rPr>
            <w:color w:val="292829"/>
            <w:spacing w:val="-2"/>
            <w:sz w:val="19"/>
          </w:rPr>
          <w:delText>(if</w:delText>
        </w:r>
        <w:r>
          <w:rPr>
            <w:color w:val="292829"/>
            <w:spacing w:val="-10"/>
            <w:sz w:val="19"/>
          </w:rPr>
          <w:delText xml:space="preserve"> </w:delText>
        </w:r>
        <w:r>
          <w:rPr>
            <w:color w:val="292829"/>
            <w:spacing w:val="-2"/>
            <w:sz w:val="19"/>
          </w:rPr>
          <w:delText>applicable).</w:delText>
        </w:r>
      </w:del>
    </w:p>
    <w:p w14:paraId="3E786C83" w14:textId="77777777" w:rsidR="00D46B99" w:rsidRDefault="00A93346">
      <w:pPr>
        <w:pStyle w:val="ListParagraph"/>
        <w:numPr>
          <w:ilvl w:val="2"/>
          <w:numId w:val="65"/>
        </w:numPr>
        <w:tabs>
          <w:tab w:val="left" w:pos="1197"/>
          <w:tab w:val="left" w:pos="1199"/>
        </w:tabs>
        <w:spacing w:before="202" w:line="264" w:lineRule="auto"/>
        <w:ind w:right="277"/>
        <w:rPr>
          <w:del w:id="1648" w:author="Waldbillig, Darby" w:date="2024-03-05T18:20:00Z"/>
          <w:sz w:val="19"/>
        </w:rPr>
      </w:pPr>
      <w:del w:id="1649" w:author="Waldbillig, Darby" w:date="2024-03-05T18:20:00Z">
        <w:r>
          <w:rPr>
            <w:color w:val="292829"/>
            <w:spacing w:val="-2"/>
            <w:sz w:val="19"/>
          </w:rPr>
          <w:delText>The</w:delText>
        </w:r>
        <w:r>
          <w:rPr>
            <w:color w:val="292829"/>
            <w:spacing w:val="-6"/>
            <w:sz w:val="19"/>
          </w:rPr>
          <w:delText xml:space="preserve"> </w:delText>
        </w:r>
        <w:r>
          <w:rPr>
            <w:color w:val="292829"/>
            <w:spacing w:val="-2"/>
            <w:sz w:val="19"/>
          </w:rPr>
          <w:delText>Board’s</w:delText>
        </w:r>
        <w:r>
          <w:rPr>
            <w:color w:val="292829"/>
            <w:spacing w:val="-6"/>
            <w:sz w:val="19"/>
          </w:rPr>
          <w:delText xml:space="preserve"> </w:delText>
        </w:r>
        <w:r>
          <w:rPr>
            <w:color w:val="292829"/>
            <w:spacing w:val="-2"/>
            <w:sz w:val="19"/>
          </w:rPr>
          <w:delText>written</w:delText>
        </w:r>
        <w:r>
          <w:rPr>
            <w:color w:val="292829"/>
            <w:spacing w:val="-6"/>
            <w:sz w:val="19"/>
          </w:rPr>
          <w:delText xml:space="preserve"> </w:delText>
        </w:r>
        <w:r>
          <w:rPr>
            <w:color w:val="292829"/>
            <w:spacing w:val="-2"/>
            <w:sz w:val="19"/>
          </w:rPr>
          <w:delText>decision</w:delText>
        </w:r>
        <w:r>
          <w:rPr>
            <w:color w:val="292829"/>
            <w:spacing w:val="-6"/>
            <w:sz w:val="19"/>
          </w:rPr>
          <w:delText xml:space="preserve"> </w:delText>
        </w:r>
        <w:r>
          <w:rPr>
            <w:color w:val="292829"/>
            <w:spacing w:val="-2"/>
            <w:sz w:val="19"/>
          </w:rPr>
          <w:delText>is</w:delText>
        </w:r>
        <w:r>
          <w:rPr>
            <w:color w:val="292829"/>
            <w:spacing w:val="-6"/>
            <w:sz w:val="19"/>
          </w:rPr>
          <w:delText xml:space="preserve"> </w:delText>
        </w:r>
        <w:r>
          <w:rPr>
            <w:color w:val="292829"/>
            <w:spacing w:val="-2"/>
            <w:sz w:val="19"/>
          </w:rPr>
          <w:delText>provided</w:delText>
        </w:r>
        <w:r>
          <w:rPr>
            <w:color w:val="292829"/>
            <w:spacing w:val="-6"/>
            <w:sz w:val="19"/>
          </w:rPr>
          <w:delText xml:space="preserve"> </w:delText>
        </w:r>
        <w:r>
          <w:rPr>
            <w:color w:val="292829"/>
            <w:spacing w:val="-2"/>
            <w:sz w:val="19"/>
          </w:rPr>
          <w:delText>to</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respondent,</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Office</w:delText>
        </w:r>
        <w:r>
          <w:rPr>
            <w:color w:val="292829"/>
            <w:spacing w:val="-6"/>
            <w:sz w:val="19"/>
          </w:rPr>
          <w:delText xml:space="preserve"> </w:delText>
        </w:r>
        <w:r>
          <w:rPr>
            <w:color w:val="292829"/>
            <w:spacing w:val="-2"/>
            <w:sz w:val="19"/>
          </w:rPr>
          <w:delText>of</w:delText>
        </w:r>
        <w:r>
          <w:rPr>
            <w:color w:val="292829"/>
            <w:spacing w:val="-6"/>
            <w:sz w:val="19"/>
          </w:rPr>
          <w:delText xml:space="preserve"> </w:delText>
        </w:r>
        <w:r>
          <w:rPr>
            <w:color w:val="292829"/>
            <w:spacing w:val="-2"/>
            <w:sz w:val="19"/>
          </w:rPr>
          <w:delText>Community</w:delText>
        </w:r>
        <w:r>
          <w:rPr>
            <w:color w:val="292829"/>
            <w:spacing w:val="-6"/>
            <w:sz w:val="19"/>
          </w:rPr>
          <w:delText xml:space="preserve"> </w:delText>
        </w:r>
        <w:r>
          <w:rPr>
            <w:color w:val="292829"/>
            <w:spacing w:val="-2"/>
            <w:sz w:val="19"/>
          </w:rPr>
          <w:delText>Standards,</w:delText>
        </w:r>
        <w:r>
          <w:rPr>
            <w:color w:val="292829"/>
            <w:spacing w:val="-6"/>
            <w:sz w:val="19"/>
          </w:rPr>
          <w:delText xml:space="preserve"> </w:delText>
        </w:r>
        <w:r>
          <w:rPr>
            <w:color w:val="292829"/>
            <w:spacing w:val="-2"/>
            <w:sz w:val="19"/>
          </w:rPr>
          <w:delText>and</w:delText>
        </w:r>
        <w:r>
          <w:rPr>
            <w:color w:val="292829"/>
            <w:spacing w:val="-6"/>
            <w:sz w:val="19"/>
          </w:rPr>
          <w:delText xml:space="preserve"> </w:delText>
        </w:r>
        <w:r>
          <w:rPr>
            <w:color w:val="292829"/>
            <w:spacing w:val="-2"/>
            <w:sz w:val="19"/>
          </w:rPr>
          <w:delText>the</w:delText>
        </w:r>
        <w:r>
          <w:rPr>
            <w:color w:val="292829"/>
            <w:spacing w:val="-6"/>
            <w:sz w:val="19"/>
          </w:rPr>
          <w:delText xml:space="preserve"> </w:delText>
        </w:r>
        <w:r>
          <w:rPr>
            <w:color w:val="292829"/>
            <w:spacing w:val="-2"/>
            <w:sz w:val="19"/>
          </w:rPr>
          <w:delText>Vice</w:delText>
        </w:r>
        <w:r>
          <w:rPr>
            <w:color w:val="292829"/>
            <w:spacing w:val="-6"/>
            <w:sz w:val="19"/>
          </w:rPr>
          <w:delText xml:space="preserve"> </w:delText>
        </w:r>
        <w:r>
          <w:rPr>
            <w:color w:val="292829"/>
            <w:spacing w:val="-2"/>
            <w:sz w:val="19"/>
          </w:rPr>
          <w:delText>Provost for</w:delText>
        </w:r>
        <w:r>
          <w:rPr>
            <w:color w:val="292829"/>
            <w:spacing w:val="-4"/>
            <w:sz w:val="19"/>
          </w:rPr>
          <w:delText xml:space="preserve"> </w:delText>
        </w:r>
        <w:r>
          <w:rPr>
            <w:color w:val="292829"/>
            <w:spacing w:val="-2"/>
            <w:sz w:val="19"/>
          </w:rPr>
          <w:delText>Student</w:delText>
        </w:r>
        <w:r>
          <w:rPr>
            <w:color w:val="292829"/>
            <w:spacing w:val="-4"/>
            <w:sz w:val="19"/>
          </w:rPr>
          <w:delText xml:space="preserve"> </w:delText>
        </w:r>
        <w:r>
          <w:rPr>
            <w:color w:val="292829"/>
            <w:spacing w:val="-2"/>
            <w:sz w:val="19"/>
          </w:rPr>
          <w:delText>Success.</w:delText>
        </w:r>
        <w:r>
          <w:rPr>
            <w:color w:val="292829"/>
            <w:spacing w:val="-4"/>
            <w:sz w:val="19"/>
          </w:rPr>
          <w:delText xml:space="preserve"> </w:delText>
        </w:r>
        <w:r>
          <w:rPr>
            <w:color w:val="292829"/>
            <w:spacing w:val="-2"/>
            <w:sz w:val="19"/>
          </w:rPr>
          <w:delText>In</w:delText>
        </w:r>
        <w:r>
          <w:rPr>
            <w:color w:val="292829"/>
            <w:spacing w:val="-4"/>
            <w:sz w:val="19"/>
          </w:rPr>
          <w:delText xml:space="preserve"> </w:delText>
        </w:r>
        <w:r>
          <w:rPr>
            <w:color w:val="292829"/>
            <w:spacing w:val="-2"/>
            <w:sz w:val="19"/>
          </w:rPr>
          <w:delText>cases</w:delText>
        </w:r>
        <w:r>
          <w:rPr>
            <w:color w:val="292829"/>
            <w:spacing w:val="-4"/>
            <w:sz w:val="19"/>
          </w:rPr>
          <w:delText xml:space="preserve"> </w:delText>
        </w:r>
        <w:r>
          <w:rPr>
            <w:color w:val="292829"/>
            <w:spacing w:val="-2"/>
            <w:sz w:val="19"/>
          </w:rPr>
          <w:delText>involving</w:delText>
        </w:r>
        <w:r>
          <w:rPr>
            <w:color w:val="292829"/>
            <w:spacing w:val="-4"/>
            <w:sz w:val="19"/>
          </w:rPr>
          <w:delText xml:space="preserve"> </w:delText>
        </w:r>
        <w:r>
          <w:rPr>
            <w:color w:val="292829"/>
            <w:spacing w:val="-2"/>
            <w:sz w:val="19"/>
          </w:rPr>
          <w:delText>student</w:delText>
        </w:r>
        <w:r>
          <w:rPr>
            <w:color w:val="292829"/>
            <w:spacing w:val="-4"/>
            <w:sz w:val="19"/>
          </w:rPr>
          <w:delText xml:space="preserve"> </w:delText>
        </w:r>
        <w:r>
          <w:rPr>
            <w:color w:val="292829"/>
            <w:spacing w:val="-2"/>
            <w:sz w:val="19"/>
          </w:rPr>
          <w:delText>complainants,</w:delText>
        </w:r>
        <w:r>
          <w:rPr>
            <w:color w:val="292829"/>
            <w:spacing w:val="-4"/>
            <w:sz w:val="19"/>
          </w:rPr>
          <w:delText xml:space="preserve"> </w:delText>
        </w:r>
        <w:r>
          <w:rPr>
            <w:color w:val="292829"/>
            <w:spacing w:val="-2"/>
            <w:sz w:val="19"/>
          </w:rPr>
          <w:delText>notification</w:delText>
        </w:r>
        <w:r>
          <w:rPr>
            <w:color w:val="292829"/>
            <w:spacing w:val="-4"/>
            <w:sz w:val="19"/>
          </w:rPr>
          <w:delText xml:space="preserve"> </w:delText>
        </w:r>
        <w:r>
          <w:rPr>
            <w:color w:val="292829"/>
            <w:spacing w:val="-2"/>
            <w:sz w:val="19"/>
          </w:rPr>
          <w:delText>of</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Board’s</w:delText>
        </w:r>
        <w:r>
          <w:rPr>
            <w:color w:val="292829"/>
            <w:spacing w:val="-4"/>
            <w:sz w:val="19"/>
          </w:rPr>
          <w:delText xml:space="preserve"> </w:delText>
        </w:r>
        <w:r>
          <w:rPr>
            <w:color w:val="292829"/>
            <w:spacing w:val="-2"/>
            <w:sz w:val="19"/>
          </w:rPr>
          <w:delText>decision</w:delText>
        </w:r>
        <w:r>
          <w:rPr>
            <w:color w:val="292829"/>
            <w:spacing w:val="-4"/>
            <w:sz w:val="19"/>
          </w:rPr>
          <w:delText xml:space="preserve"> </w:delText>
        </w:r>
        <w:r>
          <w:rPr>
            <w:color w:val="292829"/>
            <w:spacing w:val="-2"/>
            <w:sz w:val="19"/>
          </w:rPr>
          <w:delText>is</w:delText>
        </w:r>
        <w:r>
          <w:rPr>
            <w:color w:val="292829"/>
            <w:spacing w:val="-4"/>
            <w:sz w:val="19"/>
          </w:rPr>
          <w:delText xml:space="preserve"> </w:delText>
        </w:r>
        <w:r>
          <w:rPr>
            <w:color w:val="292829"/>
            <w:spacing w:val="-2"/>
            <w:sz w:val="19"/>
          </w:rPr>
          <w:delText>also</w:delText>
        </w:r>
        <w:r>
          <w:rPr>
            <w:color w:val="292829"/>
            <w:spacing w:val="-4"/>
            <w:sz w:val="19"/>
          </w:rPr>
          <w:delText xml:space="preserve"> </w:delText>
        </w:r>
        <w:r>
          <w:rPr>
            <w:color w:val="292829"/>
            <w:spacing w:val="-2"/>
            <w:sz w:val="19"/>
          </w:rPr>
          <w:delText>made</w:delText>
        </w:r>
        <w:r>
          <w:rPr>
            <w:color w:val="292829"/>
            <w:spacing w:val="-4"/>
            <w:sz w:val="19"/>
          </w:rPr>
          <w:delText xml:space="preserve"> </w:delText>
        </w:r>
        <w:r>
          <w:rPr>
            <w:color w:val="292829"/>
            <w:spacing w:val="-2"/>
            <w:sz w:val="19"/>
          </w:rPr>
          <w:delText>to</w:delText>
        </w:r>
        <w:r>
          <w:rPr>
            <w:color w:val="292829"/>
            <w:spacing w:val="-4"/>
            <w:sz w:val="19"/>
          </w:rPr>
          <w:delText xml:space="preserve"> </w:delText>
        </w:r>
        <w:r>
          <w:rPr>
            <w:color w:val="292829"/>
            <w:spacing w:val="-2"/>
            <w:sz w:val="19"/>
          </w:rPr>
          <w:delText xml:space="preserve">the </w:delText>
        </w:r>
        <w:r>
          <w:rPr>
            <w:color w:val="292829"/>
            <w:sz w:val="19"/>
          </w:rPr>
          <w:delText>complainant</w:delText>
        </w:r>
        <w:r>
          <w:rPr>
            <w:color w:val="292829"/>
            <w:spacing w:val="-7"/>
            <w:sz w:val="19"/>
          </w:rPr>
          <w:delText xml:space="preserve"> </w:delText>
        </w:r>
        <w:r>
          <w:rPr>
            <w:color w:val="292829"/>
            <w:sz w:val="19"/>
          </w:rPr>
          <w:delText>consistent</w:delText>
        </w:r>
        <w:r>
          <w:rPr>
            <w:color w:val="292829"/>
            <w:spacing w:val="-7"/>
            <w:sz w:val="19"/>
          </w:rPr>
          <w:delText xml:space="preserve"> </w:delText>
        </w:r>
        <w:r>
          <w:rPr>
            <w:color w:val="292829"/>
            <w:sz w:val="19"/>
          </w:rPr>
          <w:delText>with</w:delText>
        </w:r>
        <w:r>
          <w:rPr>
            <w:color w:val="292829"/>
            <w:spacing w:val="-7"/>
            <w:sz w:val="19"/>
          </w:rPr>
          <w:delText xml:space="preserve"> </w:delText>
        </w:r>
        <w:r>
          <w:rPr>
            <w:color w:val="292829"/>
            <w:sz w:val="19"/>
          </w:rPr>
          <w:delText>this</w:delText>
        </w:r>
        <w:r>
          <w:rPr>
            <w:color w:val="292829"/>
            <w:spacing w:val="-7"/>
            <w:sz w:val="19"/>
          </w:rPr>
          <w:delText xml:space="preserve"> </w:delText>
        </w:r>
        <w:r>
          <w:rPr>
            <w:color w:val="292829"/>
            <w:sz w:val="19"/>
          </w:rPr>
          <w:delText>Code</w:delText>
        </w:r>
        <w:r>
          <w:rPr>
            <w:color w:val="292829"/>
            <w:spacing w:val="-7"/>
            <w:sz w:val="19"/>
          </w:rPr>
          <w:delText xml:space="preserve"> </w:delText>
        </w:r>
        <w:r>
          <w:rPr>
            <w:color w:val="292829"/>
            <w:sz w:val="19"/>
          </w:rPr>
          <w:delText>and</w:delText>
        </w:r>
        <w:r>
          <w:rPr>
            <w:color w:val="292829"/>
            <w:spacing w:val="-7"/>
            <w:sz w:val="19"/>
          </w:rPr>
          <w:delText xml:space="preserve"> </w:delText>
        </w:r>
        <w:r>
          <w:rPr>
            <w:color w:val="292829"/>
            <w:sz w:val="19"/>
          </w:rPr>
          <w:delText>constraints</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individual</w:delText>
        </w:r>
        <w:r>
          <w:rPr>
            <w:color w:val="292829"/>
            <w:spacing w:val="-7"/>
            <w:sz w:val="19"/>
          </w:rPr>
          <w:delText xml:space="preserve"> </w:delText>
        </w:r>
        <w:r>
          <w:rPr>
            <w:color w:val="292829"/>
            <w:sz w:val="19"/>
          </w:rPr>
          <w:delText>privacy</w:delText>
        </w:r>
        <w:r>
          <w:rPr>
            <w:color w:val="292829"/>
            <w:spacing w:val="-7"/>
            <w:sz w:val="19"/>
          </w:rPr>
          <w:delText xml:space="preserve"> </w:delText>
        </w:r>
        <w:r>
          <w:rPr>
            <w:color w:val="292829"/>
            <w:sz w:val="19"/>
          </w:rPr>
          <w:delText>rights</w:delText>
        </w:r>
        <w:r>
          <w:rPr>
            <w:color w:val="292829"/>
            <w:spacing w:val="-7"/>
            <w:sz w:val="19"/>
          </w:rPr>
          <w:delText xml:space="preserve"> </w:delText>
        </w:r>
        <w:r>
          <w:rPr>
            <w:color w:val="292829"/>
            <w:sz w:val="19"/>
          </w:rPr>
          <w:delText>of</w:delText>
        </w:r>
        <w:r>
          <w:rPr>
            <w:color w:val="292829"/>
            <w:spacing w:val="-7"/>
            <w:sz w:val="19"/>
          </w:rPr>
          <w:delText xml:space="preserve"> </w:delText>
        </w:r>
        <w:r>
          <w:rPr>
            <w:color w:val="292829"/>
            <w:sz w:val="19"/>
          </w:rPr>
          <w:delText>the</w:delText>
        </w:r>
        <w:r>
          <w:rPr>
            <w:color w:val="292829"/>
            <w:spacing w:val="-7"/>
            <w:sz w:val="19"/>
          </w:rPr>
          <w:delText xml:space="preserve"> </w:delText>
        </w:r>
        <w:r>
          <w:rPr>
            <w:color w:val="292829"/>
            <w:sz w:val="19"/>
          </w:rPr>
          <w:delText>respondent.</w:delText>
        </w:r>
      </w:del>
    </w:p>
    <w:p w14:paraId="2CE7ADC4" w14:textId="77777777" w:rsidR="00D46B99" w:rsidRDefault="00A93346">
      <w:pPr>
        <w:pStyle w:val="ListParagraph"/>
        <w:numPr>
          <w:ilvl w:val="1"/>
          <w:numId w:val="65"/>
        </w:numPr>
        <w:tabs>
          <w:tab w:val="left" w:pos="839"/>
        </w:tabs>
        <w:spacing w:line="264" w:lineRule="auto"/>
        <w:ind w:left="839" w:right="251"/>
        <w:rPr>
          <w:del w:id="1650" w:author="Waldbillig, Darby" w:date="2024-03-05T18:20:00Z"/>
          <w:sz w:val="19"/>
        </w:rPr>
      </w:pPr>
      <w:del w:id="1651" w:author="Waldbillig, Darby" w:date="2024-03-05T18:20:00Z">
        <w:r>
          <w:rPr>
            <w:b/>
            <w:color w:val="292829"/>
            <w:sz w:val="19"/>
          </w:rPr>
          <w:delText>Failure</w:delText>
        </w:r>
        <w:r>
          <w:rPr>
            <w:b/>
            <w:color w:val="292829"/>
            <w:spacing w:val="-14"/>
            <w:sz w:val="19"/>
          </w:rPr>
          <w:delText xml:space="preserve"> </w:delText>
        </w:r>
        <w:r>
          <w:rPr>
            <w:b/>
            <w:color w:val="292829"/>
            <w:sz w:val="19"/>
          </w:rPr>
          <w:delText>to</w:delText>
        </w:r>
        <w:r>
          <w:rPr>
            <w:b/>
            <w:color w:val="292829"/>
            <w:spacing w:val="-13"/>
            <w:sz w:val="19"/>
          </w:rPr>
          <w:delText xml:space="preserve"> </w:delText>
        </w:r>
        <w:r>
          <w:rPr>
            <w:b/>
            <w:color w:val="292829"/>
            <w:sz w:val="19"/>
          </w:rPr>
          <w:delText>Appear</w:delText>
        </w:r>
        <w:r>
          <w:rPr>
            <w:b/>
            <w:color w:val="292829"/>
            <w:spacing w:val="-13"/>
            <w:sz w:val="19"/>
          </w:rPr>
          <w:delText xml:space="preserve"> </w:delText>
        </w:r>
        <w:r>
          <w:rPr>
            <w:b/>
            <w:color w:val="292829"/>
            <w:sz w:val="19"/>
          </w:rPr>
          <w:delText>for</w:delText>
        </w:r>
        <w:r>
          <w:rPr>
            <w:b/>
            <w:color w:val="292829"/>
            <w:spacing w:val="-13"/>
            <w:sz w:val="19"/>
          </w:rPr>
          <w:delText xml:space="preserve"> </w:delText>
        </w:r>
        <w:r>
          <w:rPr>
            <w:b/>
            <w:color w:val="292829"/>
            <w:sz w:val="19"/>
          </w:rPr>
          <w:delText>a</w:delText>
        </w:r>
        <w:r>
          <w:rPr>
            <w:b/>
            <w:color w:val="292829"/>
            <w:spacing w:val="-13"/>
            <w:sz w:val="19"/>
          </w:rPr>
          <w:delText xml:space="preserve"> </w:delText>
        </w:r>
        <w:r>
          <w:rPr>
            <w:b/>
            <w:color w:val="292829"/>
            <w:sz w:val="19"/>
          </w:rPr>
          <w:delText>University</w:delText>
        </w:r>
        <w:r>
          <w:rPr>
            <w:b/>
            <w:color w:val="292829"/>
            <w:spacing w:val="-13"/>
            <w:sz w:val="19"/>
          </w:rPr>
          <w:delText xml:space="preserve"> </w:delText>
        </w:r>
        <w:r>
          <w:rPr>
            <w:b/>
            <w:color w:val="292829"/>
            <w:sz w:val="19"/>
          </w:rPr>
          <w:delText>Conduct</w:delText>
        </w:r>
        <w:r>
          <w:rPr>
            <w:b/>
            <w:color w:val="292829"/>
            <w:spacing w:val="-12"/>
            <w:sz w:val="19"/>
          </w:rPr>
          <w:delText xml:space="preserve"> </w:delText>
        </w:r>
        <w:r>
          <w:rPr>
            <w:b/>
            <w:color w:val="292829"/>
            <w:sz w:val="19"/>
          </w:rPr>
          <w:delText>Board</w:delText>
        </w:r>
        <w:r>
          <w:rPr>
            <w:b/>
            <w:color w:val="292829"/>
            <w:spacing w:val="-12"/>
            <w:sz w:val="19"/>
          </w:rPr>
          <w:delText xml:space="preserve"> </w:delText>
        </w:r>
        <w:r>
          <w:rPr>
            <w:b/>
            <w:color w:val="292829"/>
            <w:sz w:val="19"/>
          </w:rPr>
          <w:delText>Hearing:</w:delText>
        </w:r>
        <w:r>
          <w:rPr>
            <w:b/>
            <w:color w:val="292829"/>
            <w:spacing w:val="-11"/>
            <w:sz w:val="19"/>
          </w:rPr>
          <w:delText xml:space="preserve"> </w:delText>
        </w:r>
        <w:r>
          <w:rPr>
            <w:color w:val="292829"/>
            <w:sz w:val="19"/>
          </w:rPr>
          <w:delText>A</w:delText>
        </w:r>
        <w:r>
          <w:rPr>
            <w:color w:val="292829"/>
            <w:spacing w:val="-14"/>
            <w:sz w:val="19"/>
          </w:rPr>
          <w:delText xml:space="preserve"> </w:delText>
        </w:r>
        <w:r>
          <w:rPr>
            <w:color w:val="292829"/>
            <w:sz w:val="19"/>
          </w:rPr>
          <w:delText>respondent</w:delText>
        </w:r>
        <w:r>
          <w:rPr>
            <w:color w:val="292829"/>
            <w:spacing w:val="-13"/>
            <w:sz w:val="19"/>
          </w:rPr>
          <w:delText xml:space="preserve"> </w:delText>
        </w:r>
        <w:r>
          <w:rPr>
            <w:color w:val="292829"/>
            <w:sz w:val="19"/>
          </w:rPr>
          <w:delText>who</w:delText>
        </w:r>
        <w:r>
          <w:rPr>
            <w:color w:val="292829"/>
            <w:spacing w:val="-13"/>
            <w:sz w:val="19"/>
          </w:rPr>
          <w:delText xml:space="preserve"> </w:delText>
        </w:r>
        <w:r>
          <w:rPr>
            <w:color w:val="292829"/>
            <w:sz w:val="19"/>
          </w:rPr>
          <w:delText>fails</w:delText>
        </w:r>
        <w:r>
          <w:rPr>
            <w:color w:val="292829"/>
            <w:spacing w:val="-13"/>
            <w:sz w:val="19"/>
          </w:rPr>
          <w:delText xml:space="preserve"> </w:delText>
        </w:r>
        <w:r>
          <w:rPr>
            <w:color w:val="292829"/>
            <w:sz w:val="19"/>
          </w:rPr>
          <w:delText>or</w:delText>
        </w:r>
        <w:r>
          <w:rPr>
            <w:color w:val="292829"/>
            <w:spacing w:val="-13"/>
            <w:sz w:val="19"/>
          </w:rPr>
          <w:delText xml:space="preserve"> </w:delText>
        </w:r>
        <w:r>
          <w:rPr>
            <w:color w:val="292829"/>
            <w:sz w:val="19"/>
          </w:rPr>
          <w:delText>refuses</w:delText>
        </w:r>
        <w:r>
          <w:rPr>
            <w:color w:val="292829"/>
            <w:spacing w:val="-14"/>
            <w:sz w:val="19"/>
          </w:rPr>
          <w:delText xml:space="preserve"> </w:delText>
        </w:r>
        <w:r>
          <w:rPr>
            <w:color w:val="292829"/>
            <w:sz w:val="19"/>
          </w:rPr>
          <w:delText>to</w:delText>
        </w:r>
        <w:r>
          <w:rPr>
            <w:color w:val="292829"/>
            <w:spacing w:val="-13"/>
            <w:sz w:val="19"/>
          </w:rPr>
          <w:delText xml:space="preserve"> </w:delText>
        </w:r>
        <w:r>
          <w:rPr>
            <w:color w:val="292829"/>
            <w:sz w:val="19"/>
          </w:rPr>
          <w:delText>appear</w:delText>
        </w:r>
        <w:r>
          <w:rPr>
            <w:color w:val="292829"/>
            <w:spacing w:val="-13"/>
            <w:sz w:val="19"/>
          </w:rPr>
          <w:delText xml:space="preserve"> </w:delText>
        </w:r>
        <w:r>
          <w:rPr>
            <w:color w:val="292829"/>
            <w:sz w:val="19"/>
          </w:rPr>
          <w:delText>after</w:delText>
        </w:r>
        <w:r>
          <w:rPr>
            <w:color w:val="292829"/>
            <w:spacing w:val="-13"/>
            <w:sz w:val="19"/>
          </w:rPr>
          <w:delText xml:space="preserve"> </w:delText>
        </w:r>
        <w:r>
          <w:rPr>
            <w:color w:val="292829"/>
            <w:sz w:val="19"/>
          </w:rPr>
          <w:delText>proper notice</w:delText>
        </w:r>
        <w:r>
          <w:rPr>
            <w:color w:val="292829"/>
            <w:spacing w:val="-10"/>
            <w:sz w:val="19"/>
          </w:rPr>
          <w:delText xml:space="preserve"> </w:delText>
        </w:r>
        <w:r>
          <w:rPr>
            <w:color w:val="292829"/>
            <w:sz w:val="19"/>
          </w:rPr>
          <w:delText>of</w:delText>
        </w:r>
        <w:r>
          <w:rPr>
            <w:color w:val="292829"/>
            <w:spacing w:val="-10"/>
            <w:sz w:val="19"/>
          </w:rPr>
          <w:delText xml:space="preserve"> </w:delText>
        </w:r>
        <w:r>
          <w:rPr>
            <w:color w:val="292829"/>
            <w:sz w:val="19"/>
          </w:rPr>
          <w:delText>a</w:delText>
        </w:r>
        <w:r>
          <w:rPr>
            <w:color w:val="292829"/>
            <w:spacing w:val="-10"/>
            <w:sz w:val="19"/>
          </w:rPr>
          <w:delText xml:space="preserve"> </w:delText>
        </w:r>
        <w:r>
          <w:rPr>
            <w:color w:val="292829"/>
            <w:sz w:val="19"/>
          </w:rPr>
          <w:delText>University</w:delText>
        </w:r>
        <w:r>
          <w:rPr>
            <w:color w:val="292829"/>
            <w:spacing w:val="-10"/>
            <w:sz w:val="19"/>
          </w:rPr>
          <w:delText xml:space="preserve"> </w:delText>
        </w:r>
        <w:r>
          <w:rPr>
            <w:color w:val="292829"/>
            <w:sz w:val="19"/>
          </w:rPr>
          <w:delText>Conduct</w:delText>
        </w:r>
        <w:r>
          <w:rPr>
            <w:color w:val="292829"/>
            <w:spacing w:val="-10"/>
            <w:sz w:val="19"/>
          </w:rPr>
          <w:delText xml:space="preserve"> </w:delText>
        </w:r>
        <w:r>
          <w:rPr>
            <w:color w:val="292829"/>
            <w:sz w:val="19"/>
          </w:rPr>
          <w:delText>Board</w:delText>
        </w:r>
        <w:r>
          <w:rPr>
            <w:color w:val="292829"/>
            <w:spacing w:val="-10"/>
            <w:sz w:val="19"/>
          </w:rPr>
          <w:delText xml:space="preserve"> </w:delText>
        </w:r>
        <w:r>
          <w:rPr>
            <w:color w:val="292829"/>
            <w:sz w:val="19"/>
          </w:rPr>
          <w:delText>hearing</w:delText>
        </w:r>
        <w:r>
          <w:rPr>
            <w:color w:val="292829"/>
            <w:spacing w:val="-10"/>
            <w:sz w:val="19"/>
          </w:rPr>
          <w:delText xml:space="preserve"> </w:delText>
        </w:r>
        <w:r>
          <w:rPr>
            <w:color w:val="292829"/>
            <w:sz w:val="19"/>
          </w:rPr>
          <w:delText>is</w:delText>
        </w:r>
        <w:r>
          <w:rPr>
            <w:color w:val="292829"/>
            <w:spacing w:val="-10"/>
            <w:sz w:val="19"/>
          </w:rPr>
          <w:delText xml:space="preserve"> </w:delText>
        </w:r>
        <w:r>
          <w:rPr>
            <w:color w:val="292829"/>
            <w:sz w:val="19"/>
          </w:rPr>
          <w:delText>considered</w:delText>
        </w:r>
        <w:r>
          <w:rPr>
            <w:color w:val="292829"/>
            <w:spacing w:val="-10"/>
            <w:sz w:val="19"/>
          </w:rPr>
          <w:delText xml:space="preserve"> </w:delText>
        </w:r>
        <w:r>
          <w:rPr>
            <w:color w:val="292829"/>
            <w:sz w:val="19"/>
          </w:rPr>
          <w:delText>to</w:delText>
        </w:r>
        <w:r>
          <w:rPr>
            <w:color w:val="292829"/>
            <w:spacing w:val="-10"/>
            <w:sz w:val="19"/>
          </w:rPr>
          <w:delText xml:space="preserve"> </w:delText>
        </w:r>
        <w:r>
          <w:rPr>
            <w:color w:val="292829"/>
            <w:sz w:val="19"/>
          </w:rPr>
          <w:delText>have</w:delText>
        </w:r>
        <w:r>
          <w:rPr>
            <w:color w:val="292829"/>
            <w:spacing w:val="-10"/>
            <w:sz w:val="19"/>
          </w:rPr>
          <w:delText xml:space="preserve"> </w:delText>
        </w:r>
        <w:r>
          <w:rPr>
            <w:color w:val="292829"/>
            <w:sz w:val="19"/>
          </w:rPr>
          <w:delText>waived</w:delText>
        </w:r>
        <w:r>
          <w:rPr>
            <w:color w:val="292829"/>
            <w:spacing w:val="-10"/>
            <w:sz w:val="19"/>
          </w:rPr>
          <w:delText xml:space="preserve"> </w:delText>
        </w:r>
        <w:r>
          <w:rPr>
            <w:color w:val="292829"/>
            <w:sz w:val="19"/>
          </w:rPr>
          <w:delText>their</w:delText>
        </w:r>
        <w:r>
          <w:rPr>
            <w:color w:val="292829"/>
            <w:spacing w:val="-10"/>
            <w:sz w:val="19"/>
          </w:rPr>
          <w:delText xml:space="preserve"> </w:delText>
        </w:r>
        <w:r>
          <w:rPr>
            <w:color w:val="292829"/>
            <w:sz w:val="19"/>
          </w:rPr>
          <w:delText>rights</w:delText>
        </w:r>
        <w:r>
          <w:rPr>
            <w:color w:val="292829"/>
            <w:spacing w:val="-10"/>
            <w:sz w:val="19"/>
          </w:rPr>
          <w:delText xml:space="preserve"> </w:delText>
        </w:r>
        <w:r>
          <w:rPr>
            <w:color w:val="292829"/>
            <w:sz w:val="19"/>
          </w:rPr>
          <w:delText>to</w:delText>
        </w:r>
        <w:r>
          <w:rPr>
            <w:color w:val="292829"/>
            <w:spacing w:val="-10"/>
            <w:sz w:val="19"/>
          </w:rPr>
          <w:delText xml:space="preserve"> </w:delText>
        </w:r>
        <w:r>
          <w:rPr>
            <w:color w:val="292829"/>
            <w:sz w:val="19"/>
          </w:rPr>
          <w:delText>be</w:delText>
        </w:r>
        <w:r>
          <w:rPr>
            <w:color w:val="292829"/>
            <w:spacing w:val="-10"/>
            <w:sz w:val="19"/>
          </w:rPr>
          <w:delText xml:space="preserve"> </w:delText>
        </w:r>
        <w:r>
          <w:rPr>
            <w:color w:val="292829"/>
            <w:sz w:val="19"/>
          </w:rPr>
          <w:delText>heard</w:delText>
        </w:r>
        <w:r>
          <w:rPr>
            <w:color w:val="292829"/>
            <w:spacing w:val="-10"/>
            <w:sz w:val="19"/>
          </w:rPr>
          <w:delText xml:space="preserve"> </w:delText>
        </w:r>
        <w:r>
          <w:rPr>
            <w:color w:val="292829"/>
            <w:sz w:val="19"/>
          </w:rPr>
          <w:delText>by</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Board.</w:delText>
        </w:r>
        <w:r>
          <w:rPr>
            <w:color w:val="292829"/>
            <w:spacing w:val="-10"/>
            <w:sz w:val="19"/>
          </w:rPr>
          <w:delText xml:space="preserve"> </w:delText>
        </w:r>
        <w:r>
          <w:rPr>
            <w:color w:val="292829"/>
            <w:sz w:val="19"/>
          </w:rPr>
          <w:delText>In</w:delText>
        </w:r>
        <w:r>
          <w:rPr>
            <w:color w:val="292829"/>
            <w:spacing w:val="-10"/>
            <w:sz w:val="19"/>
          </w:rPr>
          <w:delText xml:space="preserve"> </w:delText>
        </w:r>
        <w:r>
          <w:rPr>
            <w:color w:val="292829"/>
            <w:sz w:val="19"/>
          </w:rPr>
          <w:delText>this case,</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University</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3"/>
            <w:sz w:val="19"/>
          </w:rPr>
          <w:delText xml:space="preserve"> </w:delText>
        </w:r>
        <w:r>
          <w:rPr>
            <w:color w:val="292829"/>
            <w:sz w:val="19"/>
          </w:rPr>
          <w:delText>will</w:delText>
        </w:r>
        <w:r>
          <w:rPr>
            <w:color w:val="292829"/>
            <w:spacing w:val="-13"/>
            <w:sz w:val="19"/>
          </w:rPr>
          <w:delText xml:space="preserve"> </w:delText>
        </w:r>
        <w:r>
          <w:rPr>
            <w:color w:val="292829"/>
            <w:sz w:val="19"/>
          </w:rPr>
          <w:delText>consider</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evidence</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make</w:delText>
        </w:r>
        <w:r>
          <w:rPr>
            <w:color w:val="292829"/>
            <w:spacing w:val="-13"/>
            <w:sz w:val="19"/>
          </w:rPr>
          <w:delText xml:space="preserve"> </w:delText>
        </w:r>
        <w:r>
          <w:rPr>
            <w:color w:val="292829"/>
            <w:sz w:val="19"/>
          </w:rPr>
          <w:delText>findings</w:delText>
        </w:r>
        <w:r>
          <w:rPr>
            <w:color w:val="292829"/>
            <w:spacing w:val="-13"/>
            <w:sz w:val="19"/>
          </w:rPr>
          <w:delText xml:space="preserve"> </w:delText>
        </w:r>
        <w:r>
          <w:rPr>
            <w:color w:val="292829"/>
            <w:sz w:val="19"/>
          </w:rPr>
          <w:delText>and</w:delText>
        </w:r>
        <w:r>
          <w:rPr>
            <w:color w:val="292829"/>
            <w:spacing w:val="-13"/>
            <w:sz w:val="19"/>
          </w:rPr>
          <w:delText xml:space="preserve"> </w:delText>
        </w:r>
        <w:r>
          <w:rPr>
            <w:color w:val="292829"/>
            <w:sz w:val="19"/>
          </w:rPr>
          <w:delText>if</w:delText>
        </w:r>
        <w:r>
          <w:rPr>
            <w:color w:val="292829"/>
            <w:spacing w:val="-13"/>
            <w:sz w:val="19"/>
          </w:rPr>
          <w:delText xml:space="preserve"> </w:delText>
        </w:r>
        <w:r>
          <w:rPr>
            <w:color w:val="292829"/>
            <w:sz w:val="19"/>
          </w:rPr>
          <w:delText>it</w:delText>
        </w:r>
        <w:r>
          <w:rPr>
            <w:color w:val="292829"/>
            <w:spacing w:val="-13"/>
            <w:sz w:val="19"/>
          </w:rPr>
          <w:delText xml:space="preserve"> </w:delText>
        </w:r>
        <w:r>
          <w:rPr>
            <w:color w:val="292829"/>
            <w:sz w:val="19"/>
          </w:rPr>
          <w:delText>determines</w:delText>
        </w:r>
        <w:r>
          <w:rPr>
            <w:color w:val="292829"/>
            <w:spacing w:val="-13"/>
            <w:sz w:val="19"/>
          </w:rPr>
          <w:delText xml:space="preserve"> </w:delText>
        </w:r>
        <w:r>
          <w:rPr>
            <w:color w:val="292829"/>
            <w:sz w:val="19"/>
          </w:rPr>
          <w:delText>that</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 xml:space="preserve">respondent </w:delText>
        </w:r>
        <w:r>
          <w:rPr>
            <w:color w:val="292829"/>
            <w:spacing w:val="-2"/>
            <w:sz w:val="19"/>
          </w:rPr>
          <w:delText>has</w:delText>
        </w:r>
        <w:r>
          <w:rPr>
            <w:color w:val="292829"/>
            <w:spacing w:val="-7"/>
            <w:sz w:val="19"/>
          </w:rPr>
          <w:delText xml:space="preserve"> </w:delText>
        </w:r>
        <w:r>
          <w:rPr>
            <w:color w:val="292829"/>
            <w:spacing w:val="-2"/>
            <w:sz w:val="19"/>
          </w:rPr>
          <w:delText>violated</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Code</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Conduct,</w:delText>
        </w:r>
        <w:r>
          <w:rPr>
            <w:color w:val="292829"/>
            <w:spacing w:val="-7"/>
            <w:sz w:val="19"/>
          </w:rPr>
          <w:delText xml:space="preserve"> </w:delText>
        </w:r>
        <w:r>
          <w:rPr>
            <w:color w:val="292829"/>
            <w:spacing w:val="-2"/>
            <w:sz w:val="19"/>
          </w:rPr>
          <w:delText>it</w:delText>
        </w:r>
        <w:r>
          <w:rPr>
            <w:color w:val="292829"/>
            <w:spacing w:val="-7"/>
            <w:sz w:val="19"/>
          </w:rPr>
          <w:delText xml:space="preserve"> </w:delText>
        </w:r>
        <w:r>
          <w:rPr>
            <w:color w:val="292829"/>
            <w:spacing w:val="-2"/>
            <w:sz w:val="19"/>
          </w:rPr>
          <w:delText>will</w:delText>
        </w:r>
        <w:r>
          <w:rPr>
            <w:color w:val="292829"/>
            <w:spacing w:val="-7"/>
            <w:sz w:val="19"/>
          </w:rPr>
          <w:delText xml:space="preserve"> </w:delText>
        </w:r>
        <w:r>
          <w:rPr>
            <w:color w:val="292829"/>
            <w:spacing w:val="-2"/>
            <w:sz w:val="19"/>
          </w:rPr>
          <w:delText>impose</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disciplinary</w:delText>
        </w:r>
        <w:r>
          <w:rPr>
            <w:color w:val="292829"/>
            <w:spacing w:val="-7"/>
            <w:sz w:val="19"/>
          </w:rPr>
          <w:delText xml:space="preserve"> </w:delText>
        </w:r>
        <w:r>
          <w:rPr>
            <w:color w:val="292829"/>
            <w:spacing w:val="-2"/>
            <w:sz w:val="19"/>
          </w:rPr>
          <w:delText>sanctions</w:delText>
        </w:r>
        <w:r>
          <w:rPr>
            <w:color w:val="292829"/>
            <w:spacing w:val="-7"/>
            <w:sz w:val="19"/>
          </w:rPr>
          <w:delText xml:space="preserve"> </w:delText>
        </w:r>
        <w:r>
          <w:rPr>
            <w:color w:val="292829"/>
            <w:spacing w:val="-2"/>
            <w:sz w:val="19"/>
          </w:rPr>
          <w:delText>specified</w:delText>
        </w:r>
        <w:r>
          <w:rPr>
            <w:color w:val="292829"/>
            <w:spacing w:val="-7"/>
            <w:sz w:val="19"/>
          </w:rPr>
          <w:delText xml:space="preserve"> </w:delText>
        </w:r>
        <w:r>
          <w:rPr>
            <w:color w:val="292829"/>
            <w:spacing w:val="-2"/>
            <w:sz w:val="19"/>
          </w:rPr>
          <w:delText>in</w:delText>
        </w:r>
        <w:r>
          <w:rPr>
            <w:color w:val="292829"/>
            <w:spacing w:val="-7"/>
            <w:sz w:val="19"/>
          </w:rPr>
          <w:delText xml:space="preserve"> </w:delText>
        </w:r>
        <w:r>
          <w:rPr>
            <w:color w:val="292829"/>
            <w:spacing w:val="-2"/>
            <w:sz w:val="19"/>
          </w:rPr>
          <w:delText>the</w:delText>
        </w:r>
        <w:r>
          <w:rPr>
            <w:color w:val="292829"/>
            <w:spacing w:val="-7"/>
            <w:sz w:val="19"/>
          </w:rPr>
          <w:delText xml:space="preserve"> </w:delText>
        </w:r>
        <w:r>
          <w:rPr>
            <w:color w:val="292829"/>
            <w:spacing w:val="-2"/>
            <w:sz w:val="19"/>
          </w:rPr>
          <w:delText>statement</w:delText>
        </w:r>
        <w:r>
          <w:rPr>
            <w:color w:val="292829"/>
            <w:spacing w:val="-7"/>
            <w:sz w:val="19"/>
          </w:rPr>
          <w:delText xml:space="preserve"> </w:delText>
        </w:r>
        <w:r>
          <w:rPr>
            <w:color w:val="292829"/>
            <w:spacing w:val="-2"/>
            <w:sz w:val="19"/>
          </w:rPr>
          <w:delText>of</w:delText>
        </w:r>
        <w:r>
          <w:rPr>
            <w:color w:val="292829"/>
            <w:spacing w:val="-7"/>
            <w:sz w:val="19"/>
          </w:rPr>
          <w:delText xml:space="preserve"> </w:delText>
        </w:r>
        <w:r>
          <w:rPr>
            <w:color w:val="292829"/>
            <w:spacing w:val="-2"/>
            <w:sz w:val="19"/>
          </w:rPr>
          <w:delText>charges.</w:delText>
        </w:r>
        <w:r>
          <w:rPr>
            <w:color w:val="292829"/>
            <w:spacing w:val="-7"/>
            <w:sz w:val="19"/>
          </w:rPr>
          <w:delText xml:space="preserve"> </w:delText>
        </w:r>
        <w:r>
          <w:rPr>
            <w:color w:val="292829"/>
            <w:spacing w:val="-2"/>
            <w:sz w:val="19"/>
          </w:rPr>
          <w:delText xml:space="preserve">Sanctions </w:delText>
        </w:r>
        <w:r>
          <w:rPr>
            <w:color w:val="292829"/>
            <w:sz w:val="19"/>
          </w:rPr>
          <w:delText>of</w:delText>
        </w:r>
        <w:r>
          <w:rPr>
            <w:color w:val="292829"/>
            <w:spacing w:val="-14"/>
            <w:sz w:val="19"/>
          </w:rPr>
          <w:delText xml:space="preserve"> </w:delText>
        </w:r>
        <w:r>
          <w:rPr>
            <w:color w:val="292829"/>
            <w:sz w:val="19"/>
          </w:rPr>
          <w:delText>suspension</w:delText>
        </w:r>
        <w:r>
          <w:rPr>
            <w:color w:val="292829"/>
            <w:spacing w:val="-13"/>
            <w:sz w:val="19"/>
          </w:rPr>
          <w:delText xml:space="preserve"> </w:delText>
        </w:r>
        <w:r>
          <w:rPr>
            <w:color w:val="292829"/>
            <w:sz w:val="19"/>
          </w:rPr>
          <w:delText>or</w:delText>
        </w:r>
        <w:r>
          <w:rPr>
            <w:color w:val="292829"/>
            <w:spacing w:val="-13"/>
            <w:sz w:val="19"/>
          </w:rPr>
          <w:delText xml:space="preserve"> </w:delText>
        </w:r>
        <w:r>
          <w:rPr>
            <w:color w:val="292829"/>
            <w:sz w:val="19"/>
          </w:rPr>
          <w:delText>expulsion</w:delText>
        </w:r>
        <w:r>
          <w:rPr>
            <w:color w:val="292829"/>
            <w:spacing w:val="-13"/>
            <w:sz w:val="19"/>
          </w:rPr>
          <w:delText xml:space="preserve"> </w:delText>
        </w:r>
        <w:r>
          <w:rPr>
            <w:color w:val="292829"/>
            <w:sz w:val="19"/>
          </w:rPr>
          <w:delText>require</w:delText>
        </w:r>
        <w:r>
          <w:rPr>
            <w:color w:val="292829"/>
            <w:spacing w:val="-13"/>
            <w:sz w:val="19"/>
          </w:rPr>
          <w:delText xml:space="preserve"> </w:delText>
        </w:r>
        <w:r>
          <w:rPr>
            <w:color w:val="292829"/>
            <w:sz w:val="19"/>
          </w:rPr>
          <w:delText>approval</w:delText>
        </w:r>
        <w:r>
          <w:rPr>
            <w:color w:val="292829"/>
            <w:spacing w:val="-14"/>
            <w:sz w:val="19"/>
          </w:rPr>
          <w:delText xml:space="preserve"> </w:delText>
        </w:r>
        <w:r>
          <w:rPr>
            <w:color w:val="292829"/>
            <w:sz w:val="19"/>
          </w:rPr>
          <w:delText>of</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Vice</w:delText>
        </w:r>
        <w:r>
          <w:rPr>
            <w:color w:val="292829"/>
            <w:spacing w:val="-13"/>
            <w:sz w:val="19"/>
          </w:rPr>
          <w:delText xml:space="preserve"> </w:delText>
        </w:r>
        <w:r>
          <w:rPr>
            <w:color w:val="292829"/>
            <w:sz w:val="19"/>
          </w:rPr>
          <w:delText>Provost</w:delText>
        </w:r>
        <w:r>
          <w:rPr>
            <w:color w:val="292829"/>
            <w:spacing w:val="-13"/>
            <w:sz w:val="19"/>
          </w:rPr>
          <w:delText xml:space="preserve"> </w:delText>
        </w:r>
        <w:r>
          <w:rPr>
            <w:color w:val="292829"/>
            <w:sz w:val="19"/>
          </w:rPr>
          <w:delText>for</w:delText>
        </w:r>
        <w:r>
          <w:rPr>
            <w:color w:val="292829"/>
            <w:spacing w:val="-14"/>
            <w:sz w:val="19"/>
          </w:rPr>
          <w:delText xml:space="preserve"> </w:delText>
        </w:r>
        <w:r>
          <w:rPr>
            <w:color w:val="292829"/>
            <w:sz w:val="19"/>
          </w:rPr>
          <w:delText>Student</w:delText>
        </w:r>
        <w:r>
          <w:rPr>
            <w:color w:val="292829"/>
            <w:spacing w:val="-13"/>
            <w:sz w:val="19"/>
          </w:rPr>
          <w:delText xml:space="preserve"> </w:delText>
        </w:r>
        <w:r>
          <w:rPr>
            <w:color w:val="292829"/>
            <w:sz w:val="19"/>
          </w:rPr>
          <w:delText>Success.</w:delText>
        </w:r>
      </w:del>
    </w:p>
    <w:p w14:paraId="4F01F951" w14:textId="77777777" w:rsidR="00D46B99" w:rsidRDefault="00A93346">
      <w:pPr>
        <w:pStyle w:val="ListParagraph"/>
        <w:numPr>
          <w:ilvl w:val="1"/>
          <w:numId w:val="65"/>
        </w:numPr>
        <w:tabs>
          <w:tab w:val="left" w:pos="839"/>
        </w:tabs>
        <w:spacing w:before="178" w:line="264" w:lineRule="auto"/>
        <w:ind w:left="839" w:right="391"/>
        <w:rPr>
          <w:del w:id="1652" w:author="Waldbillig, Darby" w:date="2024-03-05T18:20:00Z"/>
          <w:sz w:val="19"/>
        </w:rPr>
      </w:pPr>
      <w:del w:id="1653" w:author="Waldbillig, Darby" w:date="2024-03-05T18:20:00Z">
        <w:r>
          <w:rPr>
            <w:rFonts w:ascii="Trebuchet MS"/>
            <w:b/>
            <w:color w:val="292829"/>
            <w:sz w:val="19"/>
          </w:rPr>
          <w:delText>Hearing</w:delText>
        </w:r>
        <w:r>
          <w:rPr>
            <w:rFonts w:ascii="Trebuchet MS"/>
            <w:b/>
            <w:color w:val="292829"/>
            <w:spacing w:val="-9"/>
            <w:sz w:val="19"/>
          </w:rPr>
          <w:delText xml:space="preserve"> </w:delText>
        </w:r>
        <w:r>
          <w:rPr>
            <w:rFonts w:ascii="Trebuchet MS"/>
            <w:b/>
            <w:color w:val="292829"/>
            <w:sz w:val="19"/>
          </w:rPr>
          <w:delText>Officer</w:delText>
        </w:r>
        <w:r>
          <w:rPr>
            <w:rFonts w:ascii="Trebuchet MS"/>
            <w:b/>
            <w:color w:val="292829"/>
            <w:spacing w:val="-9"/>
            <w:sz w:val="19"/>
          </w:rPr>
          <w:delText xml:space="preserve"> </w:delText>
        </w:r>
        <w:r>
          <w:rPr>
            <w:rFonts w:ascii="Trebuchet MS"/>
            <w:b/>
            <w:color w:val="292829"/>
            <w:sz w:val="19"/>
          </w:rPr>
          <w:delText>Option:</w:delText>
        </w:r>
        <w:r>
          <w:rPr>
            <w:rFonts w:ascii="Trebuchet MS"/>
            <w:b/>
            <w:color w:val="292829"/>
            <w:spacing w:val="-13"/>
            <w:sz w:val="19"/>
          </w:rPr>
          <w:delText xml:space="preserve"> </w:delText>
        </w:r>
        <w:r>
          <w:rPr>
            <w:color w:val="292829"/>
            <w:sz w:val="19"/>
          </w:rPr>
          <w:delText>If</w:delText>
        </w:r>
        <w:r>
          <w:rPr>
            <w:color w:val="292829"/>
            <w:spacing w:val="-9"/>
            <w:sz w:val="19"/>
          </w:rPr>
          <w:delText xml:space="preserve"> </w:delText>
        </w:r>
        <w:r>
          <w:rPr>
            <w:color w:val="292829"/>
            <w:sz w:val="19"/>
          </w:rPr>
          <w:delText>a</w:delText>
        </w:r>
        <w:r>
          <w:rPr>
            <w:color w:val="292829"/>
            <w:spacing w:val="-9"/>
            <w:sz w:val="19"/>
          </w:rPr>
          <w:delText xml:space="preserve"> </w:delText>
        </w:r>
        <w:r>
          <w:rPr>
            <w:color w:val="292829"/>
            <w:sz w:val="19"/>
          </w:rPr>
          <w:delText>case</w:delText>
        </w:r>
        <w:r>
          <w:rPr>
            <w:color w:val="292829"/>
            <w:spacing w:val="-9"/>
            <w:sz w:val="19"/>
          </w:rPr>
          <w:delText xml:space="preserve"> </w:delText>
        </w:r>
        <w:r>
          <w:rPr>
            <w:color w:val="292829"/>
            <w:sz w:val="19"/>
          </w:rPr>
          <w:delText>is</w:delText>
        </w:r>
        <w:r>
          <w:rPr>
            <w:color w:val="292829"/>
            <w:spacing w:val="-9"/>
            <w:sz w:val="19"/>
          </w:rPr>
          <w:delText xml:space="preserve"> </w:delText>
        </w:r>
        <w:r>
          <w:rPr>
            <w:color w:val="292829"/>
            <w:sz w:val="19"/>
          </w:rPr>
          <w:delText>transferred</w:delText>
        </w:r>
        <w:r>
          <w:rPr>
            <w:color w:val="292829"/>
            <w:spacing w:val="-9"/>
            <w:sz w:val="19"/>
          </w:rPr>
          <w:delText xml:space="preserve"> </w:delText>
        </w:r>
        <w:r>
          <w:rPr>
            <w:color w:val="292829"/>
            <w:sz w:val="19"/>
          </w:rPr>
          <w:delText>to</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University</w:delText>
        </w:r>
        <w:r>
          <w:rPr>
            <w:color w:val="292829"/>
            <w:spacing w:val="-9"/>
            <w:sz w:val="19"/>
          </w:rPr>
          <w:delText xml:space="preserve"> </w:delText>
        </w:r>
        <w:r>
          <w:rPr>
            <w:color w:val="292829"/>
            <w:sz w:val="19"/>
          </w:rPr>
          <w:delText>Conduct</w:delText>
        </w:r>
        <w:r>
          <w:rPr>
            <w:color w:val="292829"/>
            <w:spacing w:val="-9"/>
            <w:sz w:val="19"/>
          </w:rPr>
          <w:delText xml:space="preserve"> </w:delText>
        </w:r>
        <w:r>
          <w:rPr>
            <w:color w:val="292829"/>
            <w:sz w:val="19"/>
          </w:rPr>
          <w:delText>Board</w:delText>
        </w:r>
        <w:r>
          <w:rPr>
            <w:color w:val="292829"/>
            <w:spacing w:val="-9"/>
            <w:sz w:val="19"/>
          </w:rPr>
          <w:delText xml:space="preserve"> </w:delText>
        </w:r>
        <w:r>
          <w:rPr>
            <w:color w:val="292829"/>
            <w:sz w:val="19"/>
          </w:rPr>
          <w:delText>during</w:delText>
        </w:r>
        <w:r>
          <w:rPr>
            <w:color w:val="292829"/>
            <w:spacing w:val="-9"/>
            <w:sz w:val="19"/>
          </w:rPr>
          <w:delText xml:space="preserve"> </w:delText>
        </w:r>
        <w:r>
          <w:rPr>
            <w:color w:val="292829"/>
            <w:sz w:val="19"/>
          </w:rPr>
          <w:delText>a</w:delText>
        </w:r>
        <w:r>
          <w:rPr>
            <w:color w:val="292829"/>
            <w:spacing w:val="-9"/>
            <w:sz w:val="19"/>
          </w:rPr>
          <w:delText xml:space="preserve"> </w:delText>
        </w:r>
        <w:r>
          <w:rPr>
            <w:color w:val="292829"/>
            <w:sz w:val="19"/>
          </w:rPr>
          <w:delText>time</w:delText>
        </w:r>
        <w:r>
          <w:rPr>
            <w:color w:val="292829"/>
            <w:spacing w:val="-9"/>
            <w:sz w:val="19"/>
          </w:rPr>
          <w:delText xml:space="preserve"> </w:delText>
        </w:r>
        <w:r>
          <w:rPr>
            <w:color w:val="292829"/>
            <w:sz w:val="19"/>
          </w:rPr>
          <w:delText>when</w:delText>
        </w:r>
        <w:r>
          <w:rPr>
            <w:color w:val="292829"/>
            <w:spacing w:val="-9"/>
            <w:sz w:val="19"/>
          </w:rPr>
          <w:delText xml:space="preserve"> </w:delText>
        </w:r>
        <w:r>
          <w:rPr>
            <w:color w:val="292829"/>
            <w:sz w:val="19"/>
          </w:rPr>
          <w:delText>the</w:delText>
        </w:r>
        <w:r>
          <w:rPr>
            <w:color w:val="292829"/>
            <w:spacing w:val="-9"/>
            <w:sz w:val="19"/>
          </w:rPr>
          <w:delText xml:space="preserve"> </w:delText>
        </w:r>
        <w:r>
          <w:rPr>
            <w:color w:val="292829"/>
            <w:sz w:val="19"/>
          </w:rPr>
          <w:delText>Board</w:delText>
        </w:r>
        <w:r>
          <w:rPr>
            <w:color w:val="292829"/>
            <w:spacing w:val="-9"/>
            <w:sz w:val="19"/>
          </w:rPr>
          <w:delText xml:space="preserve"> </w:delText>
        </w:r>
        <w:r>
          <w:rPr>
            <w:color w:val="292829"/>
            <w:sz w:val="19"/>
          </w:rPr>
          <w:delText>will</w:delText>
        </w:r>
        <w:r>
          <w:rPr>
            <w:color w:val="292829"/>
            <w:spacing w:val="-9"/>
            <w:sz w:val="19"/>
          </w:rPr>
          <w:delText xml:space="preserve"> </w:delText>
        </w:r>
        <w:r>
          <w:rPr>
            <w:color w:val="292829"/>
            <w:sz w:val="19"/>
          </w:rPr>
          <w:delText>not be</w:delText>
        </w:r>
        <w:r>
          <w:rPr>
            <w:color w:val="292829"/>
            <w:spacing w:val="-10"/>
            <w:sz w:val="19"/>
          </w:rPr>
          <w:delText xml:space="preserve"> </w:delText>
        </w:r>
        <w:r>
          <w:rPr>
            <w:color w:val="292829"/>
            <w:sz w:val="19"/>
          </w:rPr>
          <w:delText>able</w:delText>
        </w:r>
        <w:r>
          <w:rPr>
            <w:color w:val="292829"/>
            <w:spacing w:val="-10"/>
            <w:sz w:val="19"/>
          </w:rPr>
          <w:delText xml:space="preserve"> </w:delText>
        </w:r>
        <w:r>
          <w:rPr>
            <w:color w:val="292829"/>
            <w:sz w:val="19"/>
          </w:rPr>
          <w:delText>to</w:delText>
        </w:r>
        <w:r>
          <w:rPr>
            <w:color w:val="292829"/>
            <w:spacing w:val="-10"/>
            <w:sz w:val="19"/>
          </w:rPr>
          <w:delText xml:space="preserve"> </w:delText>
        </w:r>
        <w:r>
          <w:rPr>
            <w:color w:val="292829"/>
            <w:sz w:val="19"/>
          </w:rPr>
          <w:delText>hear</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case</w:delText>
        </w:r>
        <w:r>
          <w:rPr>
            <w:color w:val="292829"/>
            <w:spacing w:val="-10"/>
            <w:sz w:val="19"/>
          </w:rPr>
          <w:delText xml:space="preserve"> </w:delText>
        </w:r>
        <w:r>
          <w:rPr>
            <w:color w:val="292829"/>
            <w:sz w:val="19"/>
          </w:rPr>
          <w:delText>within</w:delText>
        </w:r>
        <w:r>
          <w:rPr>
            <w:color w:val="292829"/>
            <w:spacing w:val="-10"/>
            <w:sz w:val="19"/>
          </w:rPr>
          <w:delText xml:space="preserve"> </w:delText>
        </w:r>
        <w:r>
          <w:rPr>
            <w:color w:val="292829"/>
            <w:sz w:val="19"/>
          </w:rPr>
          <w:delText>a</w:delText>
        </w:r>
        <w:r>
          <w:rPr>
            <w:color w:val="292829"/>
            <w:spacing w:val="-10"/>
            <w:sz w:val="19"/>
          </w:rPr>
          <w:delText xml:space="preserve"> </w:delText>
        </w:r>
        <w:r>
          <w:rPr>
            <w:color w:val="292829"/>
            <w:sz w:val="19"/>
          </w:rPr>
          <w:delText>reasonable</w:delText>
        </w:r>
        <w:r>
          <w:rPr>
            <w:color w:val="292829"/>
            <w:spacing w:val="-10"/>
            <w:sz w:val="19"/>
          </w:rPr>
          <w:delText xml:space="preserve"> </w:delText>
        </w:r>
        <w:r>
          <w:rPr>
            <w:color w:val="292829"/>
            <w:sz w:val="19"/>
          </w:rPr>
          <w:delText>period</w:delText>
        </w:r>
        <w:r>
          <w:rPr>
            <w:color w:val="292829"/>
            <w:spacing w:val="-10"/>
            <w:sz w:val="19"/>
          </w:rPr>
          <w:delText xml:space="preserve"> </w:delText>
        </w:r>
        <w:r>
          <w:rPr>
            <w:color w:val="292829"/>
            <w:sz w:val="19"/>
          </w:rPr>
          <w:delText>of</w:delText>
        </w:r>
        <w:r>
          <w:rPr>
            <w:color w:val="292829"/>
            <w:spacing w:val="-10"/>
            <w:sz w:val="19"/>
          </w:rPr>
          <w:delText xml:space="preserve"> </w:delText>
        </w:r>
        <w:r>
          <w:rPr>
            <w:color w:val="292829"/>
            <w:sz w:val="19"/>
          </w:rPr>
          <w:delText>time</w:delText>
        </w:r>
        <w:r>
          <w:rPr>
            <w:color w:val="292829"/>
            <w:spacing w:val="-10"/>
            <w:sz w:val="19"/>
          </w:rPr>
          <w:delText xml:space="preserve"> </w:delText>
        </w:r>
        <w:r>
          <w:rPr>
            <w:color w:val="292829"/>
            <w:sz w:val="19"/>
          </w:rPr>
          <w:delText>(e.g.</w:delText>
        </w:r>
        <w:r>
          <w:rPr>
            <w:color w:val="292829"/>
            <w:spacing w:val="-10"/>
            <w:sz w:val="19"/>
          </w:rPr>
          <w:delText xml:space="preserve"> </w:delText>
        </w:r>
        <w:r>
          <w:rPr>
            <w:color w:val="292829"/>
            <w:sz w:val="19"/>
          </w:rPr>
          <w:delText>between</w:delText>
        </w:r>
        <w:r>
          <w:rPr>
            <w:color w:val="292829"/>
            <w:spacing w:val="-10"/>
            <w:sz w:val="19"/>
          </w:rPr>
          <w:delText xml:space="preserve"> </w:delText>
        </w:r>
        <w:r>
          <w:rPr>
            <w:color w:val="292829"/>
            <w:sz w:val="19"/>
          </w:rPr>
          <w:delText>semesters,</w:delText>
        </w:r>
        <w:r>
          <w:rPr>
            <w:color w:val="292829"/>
            <w:spacing w:val="-10"/>
            <w:sz w:val="19"/>
          </w:rPr>
          <w:delText xml:space="preserve"> </w:delText>
        </w:r>
        <w:r>
          <w:rPr>
            <w:color w:val="292829"/>
            <w:sz w:val="19"/>
          </w:rPr>
          <w:delText>during</w:delText>
        </w:r>
        <w:r>
          <w:rPr>
            <w:color w:val="292829"/>
            <w:spacing w:val="-10"/>
            <w:sz w:val="19"/>
          </w:rPr>
          <w:delText xml:space="preserve"> </w:delText>
        </w:r>
        <w:r>
          <w:rPr>
            <w:color w:val="292829"/>
            <w:sz w:val="19"/>
          </w:rPr>
          <w:delText>the</w:delText>
        </w:r>
        <w:r>
          <w:rPr>
            <w:color w:val="292829"/>
            <w:spacing w:val="-10"/>
            <w:sz w:val="19"/>
          </w:rPr>
          <w:delText xml:space="preserve"> </w:delText>
        </w:r>
        <w:r>
          <w:rPr>
            <w:color w:val="292829"/>
            <w:sz w:val="19"/>
          </w:rPr>
          <w:delText>summer,</w:delText>
        </w:r>
        <w:r>
          <w:rPr>
            <w:color w:val="292829"/>
            <w:spacing w:val="-10"/>
            <w:sz w:val="19"/>
          </w:rPr>
          <w:delText xml:space="preserve"> </w:delText>
        </w:r>
        <w:r>
          <w:rPr>
            <w:color w:val="292829"/>
            <w:sz w:val="19"/>
          </w:rPr>
          <w:delText>during</w:delText>
        </w:r>
        <w:r>
          <w:rPr>
            <w:color w:val="292829"/>
            <w:spacing w:val="-10"/>
            <w:sz w:val="19"/>
          </w:rPr>
          <w:delText xml:space="preserve"> </w:delText>
        </w:r>
        <w:r>
          <w:rPr>
            <w:color w:val="292829"/>
            <w:sz w:val="19"/>
          </w:rPr>
          <w:delText>other academic</w:delText>
        </w:r>
        <w:r>
          <w:rPr>
            <w:color w:val="292829"/>
            <w:spacing w:val="-13"/>
            <w:sz w:val="19"/>
          </w:rPr>
          <w:delText xml:space="preserve"> </w:delText>
        </w:r>
        <w:r>
          <w:rPr>
            <w:color w:val="292829"/>
            <w:sz w:val="19"/>
          </w:rPr>
          <w:delText>breaks),</w:delText>
        </w:r>
        <w:r>
          <w:rPr>
            <w:color w:val="292829"/>
            <w:spacing w:val="-13"/>
            <w:sz w:val="19"/>
          </w:rPr>
          <w:delText xml:space="preserve"> </w:delText>
        </w:r>
        <w:r>
          <w:rPr>
            <w:color w:val="292829"/>
            <w:sz w:val="19"/>
          </w:rPr>
          <w:delText>after</w:delText>
        </w:r>
        <w:r>
          <w:rPr>
            <w:color w:val="292829"/>
            <w:spacing w:val="-13"/>
            <w:sz w:val="19"/>
          </w:rPr>
          <w:delText xml:space="preserve"> </w:delText>
        </w:r>
        <w:r>
          <w:rPr>
            <w:color w:val="292829"/>
            <w:sz w:val="19"/>
          </w:rPr>
          <w:delText>consultation</w:delText>
        </w:r>
        <w:r>
          <w:rPr>
            <w:color w:val="292829"/>
            <w:spacing w:val="-13"/>
            <w:sz w:val="19"/>
          </w:rPr>
          <w:delText xml:space="preserve"> </w:delText>
        </w:r>
        <w:r>
          <w:rPr>
            <w:color w:val="292829"/>
            <w:sz w:val="19"/>
          </w:rPr>
          <w:delText>with</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University</w:delText>
        </w:r>
        <w:r>
          <w:rPr>
            <w:color w:val="292829"/>
            <w:spacing w:val="-13"/>
            <w:sz w:val="19"/>
          </w:rPr>
          <w:delText xml:space="preserve"> </w:delText>
        </w:r>
        <w:r>
          <w:rPr>
            <w:color w:val="292829"/>
            <w:sz w:val="19"/>
          </w:rPr>
          <w:delText>Conduct</w:delText>
        </w:r>
        <w:r>
          <w:rPr>
            <w:color w:val="292829"/>
            <w:spacing w:val="-13"/>
            <w:sz w:val="19"/>
          </w:rPr>
          <w:delText xml:space="preserve"> </w:delText>
        </w:r>
        <w:r>
          <w:rPr>
            <w:color w:val="292829"/>
            <w:sz w:val="19"/>
          </w:rPr>
          <w:delText>Board,</w:delText>
        </w:r>
        <w:r>
          <w:rPr>
            <w:color w:val="292829"/>
            <w:spacing w:val="-13"/>
            <w:sz w:val="19"/>
          </w:rPr>
          <w:delText xml:space="preserve"> </w:delText>
        </w:r>
        <w:r>
          <w:rPr>
            <w:color w:val="292829"/>
            <w:sz w:val="19"/>
          </w:rPr>
          <w:delText>the</w:delText>
        </w:r>
        <w:r>
          <w:rPr>
            <w:color w:val="292829"/>
            <w:spacing w:val="-13"/>
            <w:sz w:val="19"/>
          </w:rPr>
          <w:delText xml:space="preserve"> </w:delText>
        </w:r>
        <w:r>
          <w:rPr>
            <w:color w:val="292829"/>
            <w:sz w:val="19"/>
          </w:rPr>
          <w:delText>Provost</w:delText>
        </w:r>
        <w:r>
          <w:rPr>
            <w:color w:val="292829"/>
            <w:spacing w:val="-13"/>
            <w:sz w:val="19"/>
          </w:rPr>
          <w:delText xml:space="preserve"> </w:delText>
        </w:r>
        <w:r>
          <w:rPr>
            <w:color w:val="292829"/>
            <w:sz w:val="19"/>
          </w:rPr>
          <w:delText>may,</w:delText>
        </w:r>
        <w:r>
          <w:rPr>
            <w:color w:val="292829"/>
            <w:spacing w:val="-13"/>
            <w:sz w:val="19"/>
          </w:rPr>
          <w:delText xml:space="preserve"> </w:delText>
        </w:r>
        <w:r>
          <w:rPr>
            <w:color w:val="292829"/>
            <w:sz w:val="19"/>
          </w:rPr>
          <w:delText>when</w:delText>
        </w:r>
        <w:r>
          <w:rPr>
            <w:color w:val="292829"/>
            <w:spacing w:val="-13"/>
            <w:sz w:val="19"/>
          </w:rPr>
          <w:delText xml:space="preserve"> </w:delText>
        </w:r>
        <w:r>
          <w:rPr>
            <w:color w:val="292829"/>
            <w:sz w:val="19"/>
          </w:rPr>
          <w:delText>it</w:delText>
        </w:r>
        <w:r>
          <w:rPr>
            <w:color w:val="292829"/>
            <w:spacing w:val="-13"/>
            <w:sz w:val="19"/>
          </w:rPr>
          <w:delText xml:space="preserve"> </w:delText>
        </w:r>
        <w:r>
          <w:rPr>
            <w:color w:val="292829"/>
            <w:sz w:val="19"/>
          </w:rPr>
          <w:delText>appears</w:delText>
        </w:r>
        <w:r>
          <w:rPr>
            <w:color w:val="292829"/>
            <w:spacing w:val="-13"/>
            <w:sz w:val="19"/>
          </w:rPr>
          <w:delText xml:space="preserve"> </w:delText>
        </w:r>
        <w:r>
          <w:rPr>
            <w:color w:val="292829"/>
            <w:sz w:val="19"/>
          </w:rPr>
          <w:delText>to</w:delText>
        </w:r>
        <w:r>
          <w:rPr>
            <w:color w:val="292829"/>
            <w:spacing w:val="-13"/>
            <w:sz w:val="19"/>
          </w:rPr>
          <w:delText xml:space="preserve"> </w:delText>
        </w:r>
        <w:r>
          <w:rPr>
            <w:color w:val="292829"/>
            <w:sz w:val="19"/>
          </w:rPr>
          <w:delText>be</w:delText>
        </w:r>
        <w:r>
          <w:rPr>
            <w:color w:val="292829"/>
            <w:spacing w:val="-13"/>
            <w:sz w:val="19"/>
          </w:rPr>
          <w:delText xml:space="preserve"> </w:delText>
        </w:r>
        <w:r>
          <w:rPr>
            <w:color w:val="292829"/>
            <w:sz w:val="19"/>
          </w:rPr>
          <w:delText>in</w:delText>
        </w:r>
        <w:r>
          <w:rPr>
            <w:color w:val="292829"/>
            <w:spacing w:val="-13"/>
            <w:sz w:val="19"/>
          </w:rPr>
          <w:delText xml:space="preserve"> </w:delText>
        </w:r>
        <w:r>
          <w:rPr>
            <w:color w:val="292829"/>
            <w:sz w:val="19"/>
          </w:rPr>
          <w:delText xml:space="preserve">the </w:delText>
        </w:r>
        <w:r>
          <w:rPr>
            <w:color w:val="292829"/>
            <w:spacing w:val="-2"/>
            <w:sz w:val="19"/>
          </w:rPr>
          <w:delText>best</w:delText>
        </w:r>
        <w:r>
          <w:rPr>
            <w:color w:val="292829"/>
            <w:spacing w:val="-4"/>
            <w:sz w:val="19"/>
          </w:rPr>
          <w:delText xml:space="preserve"> </w:delText>
        </w:r>
        <w:r>
          <w:rPr>
            <w:color w:val="292829"/>
            <w:spacing w:val="-2"/>
            <w:sz w:val="19"/>
          </w:rPr>
          <w:delText>interest</w:delText>
        </w:r>
        <w:r>
          <w:rPr>
            <w:color w:val="292829"/>
            <w:spacing w:val="-4"/>
            <w:sz w:val="19"/>
          </w:rPr>
          <w:delText xml:space="preserve"> </w:delText>
        </w:r>
        <w:r>
          <w:rPr>
            <w:color w:val="292829"/>
            <w:spacing w:val="-2"/>
            <w:sz w:val="19"/>
          </w:rPr>
          <w:delText>of</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University</w:delText>
        </w:r>
        <w:r>
          <w:rPr>
            <w:color w:val="292829"/>
            <w:spacing w:val="-4"/>
            <w:sz w:val="19"/>
          </w:rPr>
          <w:delText xml:space="preserve"> </w:delText>
        </w:r>
        <w:r>
          <w:rPr>
            <w:color w:val="292829"/>
            <w:spacing w:val="-2"/>
            <w:sz w:val="19"/>
          </w:rPr>
          <w:delText>and/or</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student(s)</w:delText>
        </w:r>
        <w:r>
          <w:rPr>
            <w:color w:val="292829"/>
            <w:spacing w:val="-4"/>
            <w:sz w:val="19"/>
          </w:rPr>
          <w:delText xml:space="preserve"> </w:delText>
        </w:r>
        <w:r>
          <w:rPr>
            <w:color w:val="292829"/>
            <w:spacing w:val="-2"/>
            <w:sz w:val="19"/>
          </w:rPr>
          <w:delText>involved,</w:delText>
        </w:r>
        <w:r>
          <w:rPr>
            <w:color w:val="292829"/>
            <w:spacing w:val="-4"/>
            <w:sz w:val="19"/>
          </w:rPr>
          <w:delText xml:space="preserve"> </w:delText>
        </w:r>
        <w:r>
          <w:rPr>
            <w:color w:val="292829"/>
            <w:spacing w:val="-2"/>
            <w:sz w:val="19"/>
          </w:rPr>
          <w:delText>appoint</w:delText>
        </w:r>
        <w:r>
          <w:rPr>
            <w:color w:val="292829"/>
            <w:spacing w:val="-4"/>
            <w:sz w:val="19"/>
          </w:rPr>
          <w:delText xml:space="preserve"> </w:delText>
        </w:r>
        <w:r>
          <w:rPr>
            <w:color w:val="292829"/>
            <w:spacing w:val="-2"/>
            <w:sz w:val="19"/>
          </w:rPr>
          <w:delText>an</w:delText>
        </w:r>
        <w:r>
          <w:rPr>
            <w:color w:val="292829"/>
            <w:spacing w:val="-4"/>
            <w:sz w:val="19"/>
          </w:rPr>
          <w:delText xml:space="preserve"> </w:delText>
        </w:r>
        <w:r>
          <w:rPr>
            <w:color w:val="292829"/>
            <w:spacing w:val="-2"/>
            <w:sz w:val="19"/>
          </w:rPr>
          <w:delText>impartial</w:delText>
        </w:r>
        <w:r>
          <w:rPr>
            <w:color w:val="292829"/>
            <w:spacing w:val="-4"/>
            <w:sz w:val="19"/>
          </w:rPr>
          <w:delText xml:space="preserve"> </w:delText>
        </w:r>
        <w:r>
          <w:rPr>
            <w:color w:val="292829"/>
            <w:spacing w:val="-2"/>
            <w:sz w:val="19"/>
          </w:rPr>
          <w:delText>Hearing</w:delText>
        </w:r>
        <w:r>
          <w:rPr>
            <w:color w:val="292829"/>
            <w:spacing w:val="-4"/>
            <w:sz w:val="19"/>
          </w:rPr>
          <w:delText xml:space="preserve"> </w:delText>
        </w:r>
        <w:r>
          <w:rPr>
            <w:color w:val="292829"/>
            <w:spacing w:val="-2"/>
            <w:sz w:val="19"/>
          </w:rPr>
          <w:delText>Officer</w:delText>
        </w:r>
        <w:r>
          <w:rPr>
            <w:color w:val="292829"/>
            <w:spacing w:val="-4"/>
            <w:sz w:val="19"/>
          </w:rPr>
          <w:delText xml:space="preserve"> </w:delText>
        </w:r>
        <w:r>
          <w:rPr>
            <w:color w:val="292829"/>
            <w:spacing w:val="-2"/>
            <w:sz w:val="19"/>
          </w:rPr>
          <w:delText>to</w:delText>
        </w:r>
        <w:r>
          <w:rPr>
            <w:color w:val="292829"/>
            <w:spacing w:val="-4"/>
            <w:sz w:val="19"/>
          </w:rPr>
          <w:delText xml:space="preserve"> </w:delText>
        </w:r>
        <w:r>
          <w:rPr>
            <w:color w:val="292829"/>
            <w:spacing w:val="-2"/>
            <w:sz w:val="19"/>
          </w:rPr>
          <w:delText>conduct</w:delText>
        </w:r>
        <w:r>
          <w:rPr>
            <w:color w:val="292829"/>
            <w:spacing w:val="-4"/>
            <w:sz w:val="19"/>
          </w:rPr>
          <w:delText xml:space="preserve"> </w:delText>
        </w:r>
        <w:r>
          <w:rPr>
            <w:color w:val="292829"/>
            <w:spacing w:val="-2"/>
            <w:sz w:val="19"/>
          </w:rPr>
          <w:delText>the</w:delText>
        </w:r>
        <w:r>
          <w:rPr>
            <w:color w:val="292829"/>
            <w:spacing w:val="-4"/>
            <w:sz w:val="19"/>
          </w:rPr>
          <w:delText xml:space="preserve"> </w:delText>
        </w:r>
        <w:r>
          <w:rPr>
            <w:color w:val="292829"/>
            <w:spacing w:val="-2"/>
            <w:sz w:val="19"/>
          </w:rPr>
          <w:delText xml:space="preserve">hearing </w:delText>
        </w:r>
        <w:r>
          <w:rPr>
            <w:color w:val="292829"/>
            <w:spacing w:val="-2"/>
            <w:w w:val="105"/>
            <w:sz w:val="19"/>
          </w:rPr>
          <w:delText>following</w:delText>
        </w:r>
        <w:r>
          <w:rPr>
            <w:color w:val="292829"/>
            <w:spacing w:val="-13"/>
            <w:w w:val="105"/>
            <w:sz w:val="19"/>
          </w:rPr>
          <w:delText xml:space="preserve"> </w:delText>
        </w:r>
        <w:r>
          <w:rPr>
            <w:color w:val="292829"/>
            <w:spacing w:val="-2"/>
            <w:w w:val="105"/>
            <w:sz w:val="19"/>
          </w:rPr>
          <w:delText>the</w:delText>
        </w:r>
        <w:r>
          <w:rPr>
            <w:color w:val="292829"/>
            <w:spacing w:val="-13"/>
            <w:w w:val="105"/>
            <w:sz w:val="19"/>
          </w:rPr>
          <w:delText xml:space="preserve"> </w:delText>
        </w:r>
        <w:r>
          <w:rPr>
            <w:color w:val="292829"/>
            <w:spacing w:val="-2"/>
            <w:w w:val="105"/>
            <w:sz w:val="19"/>
          </w:rPr>
          <w:delText>general</w:delText>
        </w:r>
        <w:r>
          <w:rPr>
            <w:color w:val="292829"/>
            <w:spacing w:val="-12"/>
            <w:w w:val="105"/>
            <w:sz w:val="19"/>
          </w:rPr>
          <w:delText xml:space="preserve"> </w:delText>
        </w:r>
        <w:r>
          <w:rPr>
            <w:color w:val="292829"/>
            <w:spacing w:val="-2"/>
            <w:w w:val="105"/>
            <w:sz w:val="19"/>
          </w:rPr>
          <w:delText>procedures</w:delText>
        </w:r>
        <w:r>
          <w:rPr>
            <w:color w:val="292829"/>
            <w:spacing w:val="-13"/>
            <w:w w:val="105"/>
            <w:sz w:val="19"/>
          </w:rPr>
          <w:delText xml:space="preserve"> </w:delText>
        </w:r>
        <w:r>
          <w:rPr>
            <w:color w:val="292829"/>
            <w:spacing w:val="-2"/>
            <w:w w:val="105"/>
            <w:sz w:val="19"/>
          </w:rPr>
          <w:delText>described</w:delText>
        </w:r>
        <w:r>
          <w:rPr>
            <w:color w:val="292829"/>
            <w:spacing w:val="-13"/>
            <w:w w:val="105"/>
            <w:sz w:val="19"/>
          </w:rPr>
          <w:delText xml:space="preserve"> </w:delText>
        </w:r>
        <w:r>
          <w:rPr>
            <w:color w:val="292829"/>
            <w:spacing w:val="-2"/>
            <w:w w:val="105"/>
            <w:sz w:val="19"/>
          </w:rPr>
          <w:delText>in</w:delText>
        </w:r>
        <w:r>
          <w:rPr>
            <w:color w:val="292829"/>
            <w:spacing w:val="-12"/>
            <w:w w:val="105"/>
            <w:sz w:val="19"/>
          </w:rPr>
          <w:delText xml:space="preserve"> </w:delText>
        </w:r>
        <w:r>
          <w:rPr>
            <w:color w:val="292829"/>
            <w:spacing w:val="-2"/>
            <w:w w:val="105"/>
            <w:sz w:val="19"/>
          </w:rPr>
          <w:delText>this</w:delText>
        </w:r>
        <w:r>
          <w:rPr>
            <w:color w:val="292829"/>
            <w:spacing w:val="-13"/>
            <w:w w:val="105"/>
            <w:sz w:val="19"/>
          </w:rPr>
          <w:delText xml:space="preserve"> </w:delText>
        </w:r>
        <w:r>
          <w:rPr>
            <w:color w:val="292829"/>
            <w:spacing w:val="-2"/>
            <w:w w:val="105"/>
            <w:sz w:val="19"/>
          </w:rPr>
          <w:delText>Code.</w:delText>
        </w:r>
      </w:del>
    </w:p>
    <w:p w14:paraId="6C375697" w14:textId="77777777" w:rsidR="00D46B99" w:rsidRDefault="00A93346">
      <w:pPr>
        <w:spacing w:before="176" w:line="264" w:lineRule="auto"/>
        <w:ind w:left="119"/>
        <w:rPr>
          <w:del w:id="1654" w:author="Waldbillig, Darby" w:date="2024-03-05T18:20:00Z"/>
          <w:b/>
          <w:sz w:val="19"/>
        </w:rPr>
      </w:pPr>
      <w:del w:id="1655" w:author="Waldbillig, Darby" w:date="2024-03-05T18:20:00Z">
        <w:r>
          <w:rPr>
            <w:b/>
            <w:color w:val="292829"/>
            <w:spacing w:val="-4"/>
            <w:sz w:val="19"/>
          </w:rPr>
          <w:delText>The</w:delText>
        </w:r>
        <w:r>
          <w:rPr>
            <w:b/>
            <w:color w:val="292829"/>
            <w:spacing w:val="-7"/>
            <w:sz w:val="19"/>
          </w:rPr>
          <w:delText xml:space="preserve"> </w:delText>
        </w:r>
        <w:r>
          <w:rPr>
            <w:b/>
            <w:color w:val="292829"/>
            <w:spacing w:val="-4"/>
            <w:sz w:val="19"/>
          </w:rPr>
          <w:delText>student</w:delText>
        </w:r>
        <w:r>
          <w:rPr>
            <w:b/>
            <w:color w:val="292829"/>
            <w:spacing w:val="-7"/>
            <w:sz w:val="19"/>
          </w:rPr>
          <w:delText xml:space="preserve"> </w:delText>
        </w:r>
        <w:r>
          <w:rPr>
            <w:b/>
            <w:color w:val="292829"/>
            <w:spacing w:val="-4"/>
            <w:sz w:val="19"/>
          </w:rPr>
          <w:delText>may</w:delText>
        </w:r>
        <w:r>
          <w:rPr>
            <w:b/>
            <w:color w:val="292829"/>
            <w:spacing w:val="-7"/>
            <w:sz w:val="19"/>
          </w:rPr>
          <w:delText xml:space="preserve"> </w:delText>
        </w:r>
        <w:r>
          <w:rPr>
            <w:b/>
            <w:color w:val="292829"/>
            <w:spacing w:val="-4"/>
            <w:sz w:val="19"/>
          </w:rPr>
          <w:delText>seek</w:delText>
        </w:r>
        <w:r>
          <w:rPr>
            <w:b/>
            <w:color w:val="292829"/>
            <w:spacing w:val="-7"/>
            <w:sz w:val="19"/>
          </w:rPr>
          <w:delText xml:space="preserve"> </w:delText>
        </w:r>
        <w:r>
          <w:rPr>
            <w:b/>
            <w:color w:val="292829"/>
            <w:spacing w:val="-4"/>
            <w:sz w:val="19"/>
          </w:rPr>
          <w:delText>further</w:delText>
        </w:r>
        <w:r>
          <w:rPr>
            <w:b/>
            <w:color w:val="292829"/>
            <w:spacing w:val="-7"/>
            <w:sz w:val="19"/>
          </w:rPr>
          <w:delText xml:space="preserve"> </w:delText>
        </w:r>
        <w:r>
          <w:rPr>
            <w:b/>
            <w:color w:val="292829"/>
            <w:spacing w:val="-4"/>
            <w:sz w:val="19"/>
          </w:rPr>
          <w:delText>administrative</w:delText>
        </w:r>
        <w:r>
          <w:rPr>
            <w:b/>
            <w:color w:val="292829"/>
            <w:spacing w:val="-7"/>
            <w:sz w:val="19"/>
          </w:rPr>
          <w:delText xml:space="preserve"> </w:delText>
        </w:r>
        <w:r>
          <w:rPr>
            <w:b/>
            <w:color w:val="292829"/>
            <w:spacing w:val="-4"/>
            <w:sz w:val="19"/>
          </w:rPr>
          <w:delText>review</w:delText>
        </w:r>
        <w:r>
          <w:rPr>
            <w:b/>
            <w:color w:val="292829"/>
            <w:spacing w:val="-7"/>
            <w:sz w:val="19"/>
          </w:rPr>
          <w:delText xml:space="preserve"> </w:delText>
        </w:r>
        <w:r>
          <w:rPr>
            <w:b/>
            <w:color w:val="292829"/>
            <w:spacing w:val="-4"/>
            <w:sz w:val="19"/>
          </w:rPr>
          <w:delText>by</w:delText>
        </w:r>
        <w:r>
          <w:rPr>
            <w:b/>
            <w:color w:val="292829"/>
            <w:spacing w:val="-7"/>
            <w:sz w:val="19"/>
          </w:rPr>
          <w:delText xml:space="preserve"> </w:delText>
        </w:r>
        <w:r>
          <w:rPr>
            <w:b/>
            <w:color w:val="292829"/>
            <w:spacing w:val="-4"/>
            <w:sz w:val="19"/>
          </w:rPr>
          <w:delText>the</w:delText>
        </w:r>
        <w:r>
          <w:rPr>
            <w:b/>
            <w:color w:val="292829"/>
            <w:spacing w:val="-7"/>
            <w:sz w:val="19"/>
          </w:rPr>
          <w:delText xml:space="preserve"> </w:delText>
        </w:r>
      </w:del>
      <w:r w:rsidR="2DA18EED">
        <w:rPr>
          <w:color w:val="292829"/>
          <w:rPrChange w:id="1656" w:author="Waldbillig, Darby" w:date="2024-03-05T18:20:00Z">
            <w:rPr>
              <w:b/>
              <w:color w:val="292829"/>
              <w:spacing w:val="-4"/>
              <w:sz w:val="19"/>
            </w:rPr>
          </w:rPrChange>
        </w:rPr>
        <w:t>Commissioner</w:t>
      </w:r>
      <w:r w:rsidR="2DA18EED">
        <w:rPr>
          <w:color w:val="292829"/>
          <w:rPrChange w:id="1657" w:author="Waldbillig, Darby" w:date="2024-03-05T18:20:00Z">
            <w:rPr>
              <w:b/>
              <w:color w:val="292829"/>
              <w:spacing w:val="-7"/>
              <w:sz w:val="19"/>
            </w:rPr>
          </w:rPrChange>
        </w:rPr>
        <w:t xml:space="preserve"> </w:t>
      </w:r>
      <w:r w:rsidR="2DA18EED">
        <w:rPr>
          <w:color w:val="292829"/>
          <w:rPrChange w:id="1658" w:author="Waldbillig, Darby" w:date="2024-03-05T18:20:00Z">
            <w:rPr>
              <w:b/>
              <w:color w:val="292829"/>
              <w:spacing w:val="-4"/>
              <w:sz w:val="19"/>
            </w:rPr>
          </w:rPrChange>
        </w:rPr>
        <w:t>of</w:t>
      </w:r>
      <w:r w:rsidR="2DA18EED">
        <w:rPr>
          <w:color w:val="292829"/>
          <w:rPrChange w:id="1659" w:author="Waldbillig, Darby" w:date="2024-03-05T18:20:00Z">
            <w:rPr>
              <w:b/>
              <w:color w:val="292829"/>
              <w:spacing w:val="-7"/>
              <w:sz w:val="19"/>
            </w:rPr>
          </w:rPrChange>
        </w:rPr>
        <w:t xml:space="preserve"> </w:t>
      </w:r>
      <w:r w:rsidR="2DA18EED">
        <w:rPr>
          <w:color w:val="292829"/>
          <w:rPrChange w:id="1660" w:author="Waldbillig, Darby" w:date="2024-03-05T18:20:00Z">
            <w:rPr>
              <w:b/>
              <w:color w:val="292829"/>
              <w:spacing w:val="-4"/>
              <w:sz w:val="19"/>
            </w:rPr>
          </w:rPrChange>
        </w:rPr>
        <w:t>Higher</w:t>
      </w:r>
      <w:r w:rsidR="2DA18EED">
        <w:rPr>
          <w:color w:val="292829"/>
          <w:rPrChange w:id="1661" w:author="Waldbillig, Darby" w:date="2024-03-05T18:20:00Z">
            <w:rPr>
              <w:b/>
              <w:color w:val="292829"/>
              <w:spacing w:val="-7"/>
              <w:sz w:val="19"/>
            </w:rPr>
          </w:rPrChange>
        </w:rPr>
        <w:t xml:space="preserve"> </w:t>
      </w:r>
      <w:r w:rsidR="2DA18EED">
        <w:rPr>
          <w:color w:val="292829"/>
          <w:rPrChange w:id="1662" w:author="Waldbillig, Darby" w:date="2024-03-05T18:20:00Z">
            <w:rPr>
              <w:b/>
              <w:color w:val="292829"/>
              <w:spacing w:val="-4"/>
              <w:sz w:val="19"/>
            </w:rPr>
          </w:rPrChange>
        </w:rPr>
        <w:t>Education</w:t>
      </w:r>
      <w:r w:rsidR="29F85E84">
        <w:rPr>
          <w:color w:val="292829"/>
          <w:rPrChange w:id="1663" w:author="Waldbillig, Darby" w:date="2024-03-05T18:20:00Z">
            <w:rPr>
              <w:b/>
              <w:color w:val="292829"/>
              <w:spacing w:val="-7"/>
              <w:sz w:val="19"/>
            </w:rPr>
          </w:rPrChange>
        </w:rPr>
        <w:t xml:space="preserve"> </w:t>
      </w:r>
      <w:del w:id="1664" w:author="Waldbillig, Darby" w:date="2024-03-05T18:20:00Z">
        <w:r>
          <w:rPr>
            <w:b/>
            <w:color w:val="292829"/>
            <w:spacing w:val="-4"/>
            <w:sz w:val="19"/>
          </w:rPr>
          <w:delText>and</w:delText>
        </w:r>
        <w:r>
          <w:rPr>
            <w:b/>
            <w:color w:val="292829"/>
            <w:spacing w:val="-7"/>
            <w:sz w:val="19"/>
          </w:rPr>
          <w:delText xml:space="preserve"> </w:delText>
        </w:r>
        <w:r>
          <w:rPr>
            <w:b/>
            <w:color w:val="292829"/>
            <w:spacing w:val="-4"/>
            <w:sz w:val="19"/>
          </w:rPr>
          <w:delText>the</w:delText>
        </w:r>
        <w:r>
          <w:rPr>
            <w:b/>
            <w:color w:val="292829"/>
            <w:spacing w:val="-7"/>
            <w:sz w:val="19"/>
          </w:rPr>
          <w:delText xml:space="preserve"> </w:delText>
        </w:r>
        <w:r>
          <w:rPr>
            <w:b/>
            <w:color w:val="292829"/>
            <w:spacing w:val="-4"/>
            <w:sz w:val="19"/>
          </w:rPr>
          <w:delText>Board</w:delText>
        </w:r>
        <w:r>
          <w:rPr>
            <w:b/>
            <w:color w:val="292829"/>
            <w:spacing w:val="-7"/>
            <w:sz w:val="19"/>
          </w:rPr>
          <w:delText xml:space="preserve"> </w:delText>
        </w:r>
        <w:r>
          <w:rPr>
            <w:b/>
            <w:color w:val="292829"/>
            <w:spacing w:val="-4"/>
            <w:sz w:val="19"/>
          </w:rPr>
          <w:delText>of</w:delText>
        </w:r>
        <w:r>
          <w:rPr>
            <w:b/>
            <w:color w:val="292829"/>
            <w:spacing w:val="-7"/>
            <w:sz w:val="19"/>
          </w:rPr>
          <w:delText xml:space="preserve"> </w:delText>
        </w:r>
        <w:r>
          <w:rPr>
            <w:b/>
            <w:color w:val="292829"/>
            <w:spacing w:val="-4"/>
            <w:sz w:val="19"/>
          </w:rPr>
          <w:delText xml:space="preserve">Regents </w:delText>
        </w:r>
        <w:r>
          <w:rPr>
            <w:b/>
            <w:color w:val="292829"/>
            <w:spacing w:val="-2"/>
            <w:sz w:val="19"/>
          </w:rPr>
          <w:delText>pursuant</w:delText>
        </w:r>
        <w:r>
          <w:rPr>
            <w:b/>
            <w:color w:val="292829"/>
            <w:spacing w:val="-7"/>
            <w:sz w:val="19"/>
          </w:rPr>
          <w:delText xml:space="preserve"> </w:delText>
        </w:r>
        <w:r>
          <w:rPr>
            <w:b/>
            <w:color w:val="292829"/>
            <w:spacing w:val="-2"/>
            <w:sz w:val="19"/>
          </w:rPr>
          <w:delText>to</w:delText>
        </w:r>
        <w:r>
          <w:rPr>
            <w:b/>
            <w:color w:val="292829"/>
            <w:spacing w:val="-7"/>
            <w:sz w:val="19"/>
          </w:rPr>
          <w:delText xml:space="preserve"> </w:delText>
        </w:r>
        <w:r>
          <w:rPr>
            <w:b/>
            <w:color w:val="292829"/>
            <w:spacing w:val="-2"/>
            <w:sz w:val="19"/>
          </w:rPr>
          <w:delText>Montana</w:delText>
        </w:r>
        <w:r>
          <w:rPr>
            <w:b/>
            <w:color w:val="292829"/>
            <w:spacing w:val="-7"/>
            <w:sz w:val="19"/>
          </w:rPr>
          <w:delText xml:space="preserve"> </w:delText>
        </w:r>
        <w:r>
          <w:rPr>
            <w:b/>
            <w:color w:val="292829"/>
            <w:spacing w:val="-2"/>
            <w:sz w:val="19"/>
          </w:rPr>
          <w:delText>University</w:delText>
        </w:r>
        <w:r>
          <w:rPr>
            <w:b/>
            <w:color w:val="292829"/>
            <w:spacing w:val="-7"/>
            <w:sz w:val="19"/>
          </w:rPr>
          <w:delText xml:space="preserve"> </w:delText>
        </w:r>
        <w:r>
          <w:rPr>
            <w:b/>
            <w:color w:val="292829"/>
            <w:spacing w:val="-2"/>
            <w:sz w:val="19"/>
          </w:rPr>
          <w:delText>System</w:delText>
        </w:r>
        <w:r>
          <w:rPr>
            <w:b/>
            <w:color w:val="292829"/>
            <w:spacing w:val="-7"/>
            <w:sz w:val="19"/>
          </w:rPr>
          <w:delText xml:space="preserve"> </w:delText>
        </w:r>
        <w:r>
          <w:rPr>
            <w:b/>
            <w:color w:val="292829"/>
            <w:spacing w:val="-2"/>
            <w:sz w:val="19"/>
          </w:rPr>
          <w:delText>Policy</w:delText>
        </w:r>
        <w:r>
          <w:rPr>
            <w:b/>
            <w:color w:val="292829"/>
            <w:spacing w:val="-7"/>
            <w:sz w:val="19"/>
          </w:rPr>
          <w:delText xml:space="preserve"> </w:delText>
        </w:r>
        <w:r>
          <w:rPr>
            <w:b/>
            <w:color w:val="292829"/>
            <w:spacing w:val="-2"/>
            <w:sz w:val="19"/>
          </w:rPr>
          <w:delText>and</w:delText>
        </w:r>
        <w:r>
          <w:rPr>
            <w:b/>
            <w:color w:val="292829"/>
            <w:spacing w:val="-7"/>
            <w:sz w:val="19"/>
          </w:rPr>
          <w:delText xml:space="preserve"> </w:delText>
        </w:r>
        <w:r>
          <w:rPr>
            <w:b/>
            <w:color w:val="292829"/>
            <w:spacing w:val="-2"/>
            <w:sz w:val="19"/>
          </w:rPr>
          <w:delText>Procedures</w:delText>
        </w:r>
        <w:r>
          <w:rPr>
            <w:b/>
            <w:color w:val="292829"/>
            <w:spacing w:val="-7"/>
            <w:sz w:val="19"/>
          </w:rPr>
          <w:delText xml:space="preserve"> </w:delText>
        </w:r>
        <w:r>
          <w:rPr>
            <w:b/>
            <w:color w:val="292829"/>
            <w:spacing w:val="-2"/>
            <w:sz w:val="19"/>
          </w:rPr>
          <w:delText>Manual,</w:delText>
        </w:r>
        <w:r>
          <w:rPr>
            <w:b/>
            <w:color w:val="292829"/>
            <w:spacing w:val="-7"/>
            <w:sz w:val="19"/>
          </w:rPr>
          <w:delText xml:space="preserve"> </w:delText>
        </w:r>
        <w:r>
          <w:rPr>
            <w:b/>
            <w:color w:val="292829"/>
            <w:spacing w:val="-2"/>
            <w:sz w:val="19"/>
          </w:rPr>
          <w:delText>203.5.2.</w:delText>
        </w:r>
      </w:del>
    </w:p>
    <w:p w14:paraId="669B2657" w14:textId="42343DCE" w:rsidR="00F73DA9" w:rsidRDefault="0083299C">
      <w:pPr>
        <w:pStyle w:val="Heading1"/>
        <w:tabs>
          <w:tab w:val="left" w:pos="5431"/>
        </w:tabs>
        <w:rPr>
          <w:u w:val="none"/>
        </w:rPr>
      </w:pPr>
      <w:bookmarkStart w:id="1665" w:name="ARTICLE_VI:_INTERIM_ACTION"/>
      <w:bookmarkStart w:id="1666" w:name="ARTICLE_VII:_OTHER_UNIVERSITY_POLICIES,_"/>
      <w:bookmarkStart w:id="1667" w:name="_bookmark8"/>
      <w:bookmarkEnd w:id="1665"/>
      <w:bookmarkEnd w:id="1666"/>
      <w:bookmarkEnd w:id="1667"/>
      <w:r>
        <w:rPr>
          <w:color w:val="70002E"/>
          <w:spacing w:val="-16"/>
        </w:rPr>
        <w:lastRenderedPageBreak/>
        <w:t>ARTICLE</w:t>
      </w:r>
      <w:r>
        <w:rPr>
          <w:color w:val="70002E"/>
          <w:spacing w:val="-11"/>
        </w:rPr>
        <w:t xml:space="preserve"> </w:t>
      </w:r>
      <w:r>
        <w:rPr>
          <w:color w:val="70002E"/>
          <w:spacing w:val="-16"/>
        </w:rPr>
        <w:t>VI</w:t>
      </w:r>
      <w:del w:id="1668" w:author="Waldbillig, Darby" w:date="2024-03-06T15:53:00Z">
        <w:r w:rsidRPr="2CFE2966" w:rsidDel="00E763A8">
          <w:rPr>
            <w:color w:val="70002E"/>
          </w:rPr>
          <w:delText>I</w:delText>
        </w:r>
      </w:del>
      <w:r>
        <w:rPr>
          <w:color w:val="70002E"/>
          <w:spacing w:val="-16"/>
        </w:rPr>
        <w:t>:</w:t>
      </w:r>
      <w:r>
        <w:rPr>
          <w:color w:val="70002E"/>
          <w:spacing w:val="-11"/>
        </w:rPr>
        <w:t xml:space="preserve"> </w:t>
      </w:r>
      <w:r>
        <w:rPr>
          <w:color w:val="70002E"/>
          <w:spacing w:val="-16"/>
        </w:rPr>
        <w:t>INTERIM</w:t>
      </w:r>
      <w:r>
        <w:rPr>
          <w:color w:val="70002E"/>
          <w:spacing w:val="-11"/>
        </w:rPr>
        <w:t xml:space="preserve"> </w:t>
      </w:r>
      <w:r>
        <w:rPr>
          <w:color w:val="70002E"/>
          <w:spacing w:val="-16"/>
        </w:rPr>
        <w:t>ACTION</w:t>
      </w:r>
      <w:r>
        <w:rPr>
          <w:color w:val="70002E"/>
          <w:u w:color="8B8E90"/>
        </w:rPr>
        <w:tab/>
      </w:r>
    </w:p>
    <w:p w14:paraId="691AD33C" w14:textId="77777777" w:rsidR="00F73DA9" w:rsidRDefault="00F73DA9">
      <w:pPr>
        <w:pStyle w:val="BodyText"/>
        <w:spacing w:before="48"/>
        <w:ind w:left="0"/>
        <w:rPr>
          <w:b/>
          <w:sz w:val="34"/>
        </w:rPr>
      </w:pPr>
    </w:p>
    <w:p w14:paraId="452699C3" w14:textId="77777777" w:rsidR="00F73DA9" w:rsidRDefault="0083299C">
      <w:pPr>
        <w:pStyle w:val="BodyText"/>
        <w:spacing w:before="1" w:line="264" w:lineRule="auto"/>
        <w:ind w:left="120"/>
      </w:pPr>
      <w:r>
        <w:rPr>
          <w:color w:val="292829"/>
          <w:spacing w:val="-2"/>
        </w:rPr>
        <w:t>The</w:t>
      </w:r>
      <w:r>
        <w:rPr>
          <w:color w:val="292829"/>
          <w:spacing w:val="-6"/>
        </w:rPr>
        <w:t xml:space="preserve"> </w:t>
      </w:r>
      <w:r>
        <w:rPr>
          <w:color w:val="292829"/>
          <w:spacing w:val="-2"/>
        </w:rPr>
        <w:t>University</w:t>
      </w:r>
      <w:r>
        <w:rPr>
          <w:color w:val="292829"/>
          <w:spacing w:val="-6"/>
        </w:rPr>
        <w:t xml:space="preserve"> </w:t>
      </w:r>
      <w:r>
        <w:rPr>
          <w:color w:val="292829"/>
          <w:spacing w:val="-2"/>
        </w:rPr>
        <w:t>reserves</w:t>
      </w:r>
      <w:r>
        <w:rPr>
          <w:color w:val="292829"/>
          <w:spacing w:val="-6"/>
        </w:rPr>
        <w:t xml:space="preserve"> </w:t>
      </w:r>
      <w:r>
        <w:rPr>
          <w:color w:val="292829"/>
          <w:spacing w:val="-2"/>
        </w:rPr>
        <w:t>the</w:t>
      </w:r>
      <w:r>
        <w:rPr>
          <w:color w:val="292829"/>
          <w:spacing w:val="-6"/>
        </w:rPr>
        <w:t xml:space="preserve"> </w:t>
      </w:r>
      <w:r>
        <w:rPr>
          <w:color w:val="292829"/>
          <w:spacing w:val="-2"/>
        </w:rPr>
        <w:t>right</w:t>
      </w:r>
      <w:r>
        <w:rPr>
          <w:color w:val="292829"/>
          <w:spacing w:val="-6"/>
        </w:rPr>
        <w:t xml:space="preserve"> </w:t>
      </w:r>
      <w:r>
        <w:rPr>
          <w:color w:val="292829"/>
          <w:spacing w:val="-2"/>
        </w:rPr>
        <w:t>to</w:t>
      </w:r>
      <w:r>
        <w:rPr>
          <w:color w:val="292829"/>
          <w:spacing w:val="-6"/>
        </w:rPr>
        <w:t xml:space="preserve"> </w:t>
      </w:r>
      <w:r>
        <w:rPr>
          <w:color w:val="292829"/>
          <w:spacing w:val="-2"/>
        </w:rPr>
        <w:t>take</w:t>
      </w:r>
      <w:r>
        <w:rPr>
          <w:color w:val="292829"/>
          <w:spacing w:val="-6"/>
        </w:rPr>
        <w:t xml:space="preserve"> </w:t>
      </w:r>
      <w:r>
        <w:rPr>
          <w:color w:val="292829"/>
          <w:spacing w:val="-2"/>
        </w:rPr>
        <w:t>necessary</w:t>
      </w:r>
      <w:r>
        <w:rPr>
          <w:color w:val="292829"/>
          <w:spacing w:val="-6"/>
        </w:rPr>
        <w:t xml:space="preserve"> </w:t>
      </w:r>
      <w:r>
        <w:rPr>
          <w:color w:val="292829"/>
          <w:spacing w:val="-2"/>
        </w:rPr>
        <w:t>and</w:t>
      </w:r>
      <w:r>
        <w:rPr>
          <w:color w:val="292829"/>
          <w:spacing w:val="-6"/>
        </w:rPr>
        <w:t xml:space="preserve"> </w:t>
      </w:r>
      <w:r>
        <w:rPr>
          <w:color w:val="292829"/>
          <w:spacing w:val="-2"/>
        </w:rPr>
        <w:t>appropriate</w:t>
      </w:r>
      <w:r>
        <w:rPr>
          <w:color w:val="292829"/>
          <w:spacing w:val="-6"/>
        </w:rPr>
        <w:t xml:space="preserve"> </w:t>
      </w:r>
      <w:r>
        <w:rPr>
          <w:color w:val="292829"/>
          <w:spacing w:val="-2"/>
        </w:rPr>
        <w:t>interim</w:t>
      </w:r>
      <w:r>
        <w:rPr>
          <w:color w:val="292829"/>
          <w:spacing w:val="-6"/>
        </w:rPr>
        <w:t xml:space="preserve"> </w:t>
      </w:r>
      <w:r>
        <w:rPr>
          <w:color w:val="292829"/>
          <w:spacing w:val="-2"/>
        </w:rPr>
        <w:t>action</w:t>
      </w:r>
      <w:r>
        <w:rPr>
          <w:color w:val="292829"/>
          <w:spacing w:val="-6"/>
        </w:rPr>
        <w:t xml:space="preserve"> </w:t>
      </w:r>
      <w:r>
        <w:rPr>
          <w:color w:val="292829"/>
          <w:spacing w:val="-2"/>
        </w:rPr>
        <w:t>to</w:t>
      </w:r>
      <w:r>
        <w:rPr>
          <w:color w:val="292829"/>
          <w:spacing w:val="-6"/>
        </w:rPr>
        <w:t xml:space="preserve"> </w:t>
      </w:r>
      <w:r>
        <w:rPr>
          <w:color w:val="292829"/>
          <w:spacing w:val="-2"/>
        </w:rPr>
        <w:t>protect</w:t>
      </w:r>
      <w:r>
        <w:rPr>
          <w:color w:val="292829"/>
          <w:spacing w:val="-6"/>
        </w:rPr>
        <w:t xml:space="preserve"> </w:t>
      </w:r>
      <w:r>
        <w:rPr>
          <w:color w:val="292829"/>
          <w:spacing w:val="-2"/>
        </w:rPr>
        <w:t>the</w:t>
      </w:r>
      <w:r>
        <w:rPr>
          <w:color w:val="292829"/>
          <w:spacing w:val="-6"/>
        </w:rPr>
        <w:t xml:space="preserve"> </w:t>
      </w:r>
      <w:r>
        <w:rPr>
          <w:color w:val="292829"/>
          <w:spacing w:val="-2"/>
        </w:rPr>
        <w:t>safety</w:t>
      </w:r>
      <w:r>
        <w:rPr>
          <w:color w:val="292829"/>
          <w:spacing w:val="-6"/>
        </w:rPr>
        <w:t xml:space="preserve"> </w:t>
      </w:r>
      <w:r>
        <w:rPr>
          <w:color w:val="292829"/>
          <w:spacing w:val="-2"/>
        </w:rPr>
        <w:t>and</w:t>
      </w:r>
      <w:r>
        <w:rPr>
          <w:color w:val="292829"/>
          <w:spacing w:val="-6"/>
        </w:rPr>
        <w:t xml:space="preserve"> </w:t>
      </w:r>
      <w:r>
        <w:rPr>
          <w:color w:val="292829"/>
          <w:spacing w:val="-2"/>
        </w:rPr>
        <w:t>well-being</w:t>
      </w:r>
      <w:r>
        <w:rPr>
          <w:color w:val="292829"/>
          <w:spacing w:val="-6"/>
        </w:rPr>
        <w:t xml:space="preserve"> </w:t>
      </w:r>
      <w:r>
        <w:rPr>
          <w:color w:val="292829"/>
          <w:spacing w:val="-2"/>
        </w:rPr>
        <w:t>of</w:t>
      </w:r>
      <w:r>
        <w:rPr>
          <w:color w:val="292829"/>
          <w:spacing w:val="-6"/>
        </w:rPr>
        <w:t xml:space="preserve"> </w:t>
      </w:r>
      <w:r>
        <w:rPr>
          <w:color w:val="292829"/>
          <w:spacing w:val="-2"/>
        </w:rPr>
        <w:t>the</w:t>
      </w:r>
      <w:r>
        <w:rPr>
          <w:color w:val="292829"/>
          <w:spacing w:val="-6"/>
        </w:rPr>
        <w:t xml:space="preserve"> </w:t>
      </w:r>
      <w:r>
        <w:rPr>
          <w:color w:val="292829"/>
          <w:spacing w:val="-2"/>
        </w:rPr>
        <w:t xml:space="preserve">campus </w:t>
      </w:r>
      <w:r>
        <w:rPr>
          <w:color w:val="292829"/>
          <w:spacing w:val="-2"/>
          <w:w w:val="105"/>
        </w:rPr>
        <w:t>community.</w:t>
      </w:r>
    </w:p>
    <w:p w14:paraId="74E59611" w14:textId="1CFDD90A" w:rsidR="00F73DA9" w:rsidRDefault="0083299C">
      <w:pPr>
        <w:pStyle w:val="Heading3"/>
        <w:spacing w:before="179" w:line="261" w:lineRule="auto"/>
        <w:ind w:left="120" w:firstLine="0"/>
      </w:pPr>
      <w:r>
        <w:rPr>
          <w:color w:val="292829"/>
          <w:spacing w:val="-2"/>
        </w:rPr>
        <w:t>A</w:t>
      </w:r>
      <w:r>
        <w:rPr>
          <w:color w:val="292829"/>
          <w:spacing w:val="-7"/>
        </w:rPr>
        <w:t xml:space="preserve"> </w:t>
      </w:r>
      <w:r>
        <w:rPr>
          <w:color w:val="292829"/>
          <w:spacing w:val="-2"/>
        </w:rPr>
        <w:t>student</w:t>
      </w:r>
      <w:ins w:id="1669" w:author="Waldbillig, Darby" w:date="2024-03-05T18:20:00Z">
        <w:r w:rsidR="00244DDF">
          <w:rPr>
            <w:color w:val="292829"/>
            <w:spacing w:val="-2"/>
          </w:rPr>
          <w:t xml:space="preserve"> or student group or organization</w:t>
        </w:r>
      </w:ins>
      <w:r>
        <w:rPr>
          <w:color w:val="292829"/>
          <w:spacing w:val="-7"/>
        </w:rPr>
        <w:t xml:space="preserve"> </w:t>
      </w:r>
      <w:r>
        <w:rPr>
          <w:color w:val="292829"/>
          <w:spacing w:val="-2"/>
        </w:rPr>
        <w:t>may</w:t>
      </w:r>
      <w:r>
        <w:rPr>
          <w:color w:val="292829"/>
          <w:spacing w:val="-7"/>
        </w:rPr>
        <w:t xml:space="preserve"> </w:t>
      </w:r>
      <w:r>
        <w:rPr>
          <w:color w:val="292829"/>
          <w:spacing w:val="-2"/>
        </w:rPr>
        <w:t>be</w:t>
      </w:r>
      <w:r>
        <w:rPr>
          <w:color w:val="292829"/>
          <w:spacing w:val="-7"/>
        </w:rPr>
        <w:t xml:space="preserve"> </w:t>
      </w:r>
      <w:bookmarkStart w:id="1670" w:name="_Int_vVt1waOw"/>
      <w:r>
        <w:rPr>
          <w:color w:val="292829"/>
          <w:spacing w:val="-2"/>
        </w:rPr>
        <w:t>temporarily</w:t>
      </w:r>
      <w:r>
        <w:rPr>
          <w:color w:val="292829"/>
          <w:spacing w:val="-7"/>
        </w:rPr>
        <w:t xml:space="preserve"> </w:t>
      </w:r>
      <w:r>
        <w:rPr>
          <w:color w:val="292829"/>
          <w:spacing w:val="-2"/>
        </w:rPr>
        <w:t>suspended</w:t>
      </w:r>
      <w:bookmarkEnd w:id="1670"/>
      <w:r>
        <w:rPr>
          <w:color w:val="292829"/>
          <w:spacing w:val="-7"/>
        </w:rPr>
        <w:t xml:space="preserve"> </w:t>
      </w:r>
      <w:r>
        <w:rPr>
          <w:color w:val="292829"/>
          <w:spacing w:val="-2"/>
        </w:rPr>
        <w:t>from</w:t>
      </w:r>
      <w:r>
        <w:rPr>
          <w:color w:val="292829"/>
          <w:spacing w:val="-7"/>
        </w:rPr>
        <w:t xml:space="preserve"> </w:t>
      </w:r>
      <w:r>
        <w:rPr>
          <w:color w:val="292829"/>
          <w:spacing w:val="-2"/>
        </w:rPr>
        <w:t>the</w:t>
      </w:r>
      <w:r>
        <w:rPr>
          <w:color w:val="292829"/>
          <w:spacing w:val="-7"/>
        </w:rPr>
        <w:t xml:space="preserve"> </w:t>
      </w:r>
      <w:r>
        <w:rPr>
          <w:color w:val="292829"/>
          <w:spacing w:val="-2"/>
        </w:rPr>
        <w:t>University,</w:t>
      </w:r>
      <w:r>
        <w:rPr>
          <w:color w:val="292829"/>
          <w:spacing w:val="-7"/>
        </w:rPr>
        <w:t xml:space="preserve"> </w:t>
      </w:r>
      <w:r>
        <w:rPr>
          <w:color w:val="292829"/>
          <w:spacing w:val="-2"/>
        </w:rPr>
        <w:t>evicted</w:t>
      </w:r>
      <w:r>
        <w:rPr>
          <w:color w:val="292829"/>
          <w:spacing w:val="-7"/>
        </w:rPr>
        <w:t xml:space="preserve"> </w:t>
      </w:r>
      <w:r>
        <w:rPr>
          <w:color w:val="292829"/>
          <w:spacing w:val="-2"/>
        </w:rPr>
        <w:t>from</w:t>
      </w:r>
      <w:r>
        <w:rPr>
          <w:color w:val="292829"/>
          <w:spacing w:val="-7"/>
        </w:rPr>
        <w:t xml:space="preserve"> </w:t>
      </w:r>
      <w:r>
        <w:rPr>
          <w:color w:val="292829"/>
          <w:spacing w:val="-2"/>
        </w:rPr>
        <w:t>University</w:t>
      </w:r>
      <w:r>
        <w:rPr>
          <w:color w:val="292829"/>
          <w:spacing w:val="-7"/>
        </w:rPr>
        <w:t xml:space="preserve"> </w:t>
      </w:r>
      <w:r>
        <w:rPr>
          <w:color w:val="292829"/>
          <w:spacing w:val="-2"/>
        </w:rPr>
        <w:t>Housing,</w:t>
      </w:r>
      <w:r>
        <w:rPr>
          <w:color w:val="292829"/>
          <w:spacing w:val="-7"/>
        </w:rPr>
        <w:t xml:space="preserve"> </w:t>
      </w:r>
      <w:r>
        <w:rPr>
          <w:color w:val="292829"/>
          <w:spacing w:val="-2"/>
        </w:rPr>
        <w:t>prohibited</w:t>
      </w:r>
      <w:r>
        <w:rPr>
          <w:color w:val="292829"/>
          <w:spacing w:val="-7"/>
        </w:rPr>
        <w:t xml:space="preserve"> </w:t>
      </w:r>
      <w:r>
        <w:rPr>
          <w:color w:val="292829"/>
          <w:spacing w:val="-2"/>
        </w:rPr>
        <w:t>from</w:t>
      </w:r>
      <w:r>
        <w:rPr>
          <w:color w:val="292829"/>
          <w:spacing w:val="-7"/>
        </w:rPr>
        <w:t xml:space="preserve"> </w:t>
      </w:r>
      <w:r>
        <w:rPr>
          <w:color w:val="292829"/>
          <w:spacing w:val="-2"/>
        </w:rPr>
        <w:t>being</w:t>
      </w:r>
      <w:r>
        <w:rPr>
          <w:color w:val="292829"/>
          <w:spacing w:val="-7"/>
        </w:rPr>
        <w:t xml:space="preserve"> </w:t>
      </w:r>
      <w:r>
        <w:rPr>
          <w:color w:val="292829"/>
          <w:spacing w:val="-2"/>
        </w:rPr>
        <w:t xml:space="preserve">on </w:t>
      </w:r>
      <w:r>
        <w:rPr>
          <w:rFonts w:ascii="Trebuchet MS"/>
          <w:color w:val="292829"/>
          <w:spacing w:val="-2"/>
        </w:rPr>
        <w:t>campus</w:t>
      </w:r>
      <w:r>
        <w:rPr>
          <w:rFonts w:ascii="Trebuchet MS"/>
          <w:color w:val="292829"/>
          <w:spacing w:val="-12"/>
        </w:rPr>
        <w:t xml:space="preserve"> </w:t>
      </w:r>
      <w:r>
        <w:rPr>
          <w:rFonts w:ascii="Trebuchet MS"/>
          <w:color w:val="292829"/>
          <w:spacing w:val="-2"/>
        </w:rPr>
        <w:t>property,</w:t>
      </w:r>
      <w:r>
        <w:rPr>
          <w:rFonts w:ascii="Trebuchet MS"/>
          <w:color w:val="292829"/>
          <w:spacing w:val="-12"/>
        </w:rPr>
        <w:t xml:space="preserve"> </w:t>
      </w:r>
      <w:r>
        <w:rPr>
          <w:rFonts w:ascii="Trebuchet MS"/>
          <w:color w:val="292829"/>
          <w:spacing w:val="-2"/>
        </w:rPr>
        <w:t>restricted</w:t>
      </w:r>
      <w:r>
        <w:rPr>
          <w:rFonts w:ascii="Trebuchet MS"/>
          <w:color w:val="292829"/>
          <w:spacing w:val="-12"/>
        </w:rPr>
        <w:t xml:space="preserve"> </w:t>
      </w:r>
      <w:r>
        <w:rPr>
          <w:rFonts w:ascii="Trebuchet MS"/>
          <w:color w:val="292829"/>
          <w:spacing w:val="-2"/>
        </w:rPr>
        <w:t>or</w:t>
      </w:r>
      <w:r>
        <w:rPr>
          <w:rFonts w:ascii="Trebuchet MS"/>
          <w:color w:val="292829"/>
          <w:spacing w:val="-12"/>
        </w:rPr>
        <w:t xml:space="preserve"> </w:t>
      </w:r>
      <w:r>
        <w:rPr>
          <w:rFonts w:ascii="Trebuchet MS"/>
          <w:color w:val="292829"/>
          <w:spacing w:val="-2"/>
        </w:rPr>
        <w:t>prohibited</w:t>
      </w:r>
      <w:r>
        <w:rPr>
          <w:rFonts w:ascii="Trebuchet MS"/>
          <w:color w:val="292829"/>
          <w:spacing w:val="-12"/>
        </w:rPr>
        <w:t xml:space="preserve"> </w:t>
      </w:r>
      <w:r>
        <w:rPr>
          <w:rFonts w:ascii="Trebuchet MS"/>
          <w:color w:val="292829"/>
          <w:spacing w:val="-2"/>
        </w:rPr>
        <w:t>from</w:t>
      </w:r>
      <w:r>
        <w:rPr>
          <w:rFonts w:ascii="Trebuchet MS"/>
          <w:color w:val="292829"/>
          <w:spacing w:val="-12"/>
        </w:rPr>
        <w:t xml:space="preserve"> </w:t>
      </w:r>
      <w:ins w:id="1671" w:author="Waldbillig, Darby" w:date="2024-03-05T18:20:00Z">
        <w:r w:rsidR="16824EFB">
          <w:rPr>
            <w:rFonts w:ascii="Trebuchet MS"/>
            <w:color w:val="292829"/>
            <w:spacing w:val="-12"/>
          </w:rPr>
          <w:t xml:space="preserve">attending/hosting </w:t>
        </w:r>
      </w:ins>
      <w:r>
        <w:rPr>
          <w:rFonts w:ascii="Trebuchet MS"/>
          <w:color w:val="292829"/>
          <w:spacing w:val="-2"/>
        </w:rPr>
        <w:t>campus</w:t>
      </w:r>
      <w:r>
        <w:rPr>
          <w:rFonts w:ascii="Trebuchet MS"/>
          <w:color w:val="292829"/>
          <w:spacing w:val="-12"/>
        </w:rPr>
        <w:t xml:space="preserve"> </w:t>
      </w:r>
      <w:r>
        <w:rPr>
          <w:rFonts w:ascii="Trebuchet MS"/>
          <w:color w:val="292829"/>
          <w:spacing w:val="-2"/>
        </w:rPr>
        <w:t>events,</w:t>
      </w:r>
      <w:r>
        <w:rPr>
          <w:rFonts w:ascii="Trebuchet MS"/>
          <w:color w:val="292829"/>
          <w:spacing w:val="-12"/>
        </w:rPr>
        <w:t xml:space="preserve"> </w:t>
      </w:r>
      <w:r>
        <w:rPr>
          <w:rFonts w:ascii="Trebuchet MS"/>
          <w:color w:val="292829"/>
          <w:spacing w:val="-2"/>
        </w:rPr>
        <w:t>and/or</w:t>
      </w:r>
      <w:r>
        <w:rPr>
          <w:rFonts w:ascii="Trebuchet MS"/>
          <w:color w:val="292829"/>
          <w:spacing w:val="-12"/>
        </w:rPr>
        <w:t xml:space="preserve"> </w:t>
      </w:r>
      <w:r>
        <w:rPr>
          <w:rFonts w:ascii="Trebuchet MS"/>
          <w:color w:val="292829"/>
          <w:spacing w:val="-2"/>
        </w:rPr>
        <w:t>restricted</w:t>
      </w:r>
      <w:r>
        <w:rPr>
          <w:rFonts w:ascii="Trebuchet MS"/>
          <w:color w:val="292829"/>
          <w:spacing w:val="-12"/>
        </w:rPr>
        <w:t xml:space="preserve"> </w:t>
      </w:r>
      <w:r>
        <w:rPr>
          <w:rFonts w:ascii="Trebuchet MS"/>
          <w:color w:val="292829"/>
          <w:spacing w:val="-2"/>
        </w:rPr>
        <w:t>in</w:t>
      </w:r>
      <w:r>
        <w:rPr>
          <w:rFonts w:ascii="Trebuchet MS"/>
          <w:color w:val="292829"/>
          <w:spacing w:val="-12"/>
        </w:rPr>
        <w:t xml:space="preserve"> </w:t>
      </w:r>
      <w:r>
        <w:rPr>
          <w:rFonts w:ascii="Trebuchet MS"/>
          <w:color w:val="292829"/>
          <w:spacing w:val="-2"/>
        </w:rPr>
        <w:t>other</w:t>
      </w:r>
      <w:r>
        <w:rPr>
          <w:rFonts w:ascii="Trebuchet MS"/>
          <w:color w:val="292829"/>
          <w:spacing w:val="-12"/>
        </w:rPr>
        <w:t xml:space="preserve"> </w:t>
      </w:r>
      <w:r>
        <w:rPr>
          <w:rFonts w:ascii="Trebuchet MS"/>
          <w:color w:val="292829"/>
          <w:spacing w:val="-2"/>
        </w:rPr>
        <w:t>ways</w:t>
      </w:r>
      <w:r>
        <w:rPr>
          <w:rFonts w:ascii="Trebuchet MS"/>
          <w:color w:val="292829"/>
          <w:spacing w:val="-12"/>
        </w:rPr>
        <w:t xml:space="preserve"> </w:t>
      </w:r>
      <w:r>
        <w:rPr>
          <w:rFonts w:ascii="Trebuchet MS"/>
          <w:color w:val="292829"/>
          <w:spacing w:val="-2"/>
        </w:rPr>
        <w:t>by</w:t>
      </w:r>
      <w:r>
        <w:rPr>
          <w:rFonts w:ascii="Trebuchet MS"/>
          <w:color w:val="292829"/>
          <w:spacing w:val="-12"/>
        </w:rPr>
        <w:t xml:space="preserve"> </w:t>
      </w:r>
      <w:r>
        <w:rPr>
          <w:rFonts w:ascii="Trebuchet MS"/>
          <w:color w:val="292829"/>
          <w:spacing w:val="-2"/>
        </w:rPr>
        <w:t>the</w:t>
      </w:r>
      <w:r>
        <w:rPr>
          <w:rFonts w:ascii="Trebuchet MS"/>
          <w:color w:val="292829"/>
          <w:spacing w:val="-12"/>
        </w:rPr>
        <w:t xml:space="preserve"> </w:t>
      </w:r>
      <w:r>
        <w:rPr>
          <w:rFonts w:ascii="Trebuchet MS"/>
          <w:color w:val="292829"/>
          <w:spacing w:val="-2"/>
        </w:rPr>
        <w:t>Office</w:t>
      </w:r>
      <w:r>
        <w:rPr>
          <w:rFonts w:ascii="Trebuchet MS"/>
          <w:color w:val="292829"/>
          <w:spacing w:val="-12"/>
        </w:rPr>
        <w:t xml:space="preserve"> </w:t>
      </w:r>
      <w:r>
        <w:rPr>
          <w:rFonts w:ascii="Trebuchet MS"/>
          <w:color w:val="292829"/>
          <w:spacing w:val="-2"/>
        </w:rPr>
        <w:t>of</w:t>
      </w:r>
      <w:r>
        <w:rPr>
          <w:rFonts w:ascii="Trebuchet MS"/>
          <w:color w:val="292829"/>
          <w:spacing w:val="-12"/>
        </w:rPr>
        <w:t xml:space="preserve"> </w:t>
      </w:r>
      <w:r>
        <w:rPr>
          <w:rFonts w:ascii="Trebuchet MS"/>
          <w:color w:val="292829"/>
          <w:spacing w:val="-2"/>
        </w:rPr>
        <w:t xml:space="preserve">Community </w:t>
      </w:r>
      <w:r>
        <w:rPr>
          <w:color w:val="292829"/>
          <w:spacing w:val="-2"/>
        </w:rPr>
        <w:t>Standards</w:t>
      </w:r>
      <w:r>
        <w:rPr>
          <w:color w:val="292829"/>
          <w:spacing w:val="-10"/>
        </w:rPr>
        <w:t xml:space="preserve"> </w:t>
      </w:r>
      <w:r>
        <w:rPr>
          <w:color w:val="292829"/>
          <w:spacing w:val="-2"/>
        </w:rPr>
        <w:t>or</w:t>
      </w:r>
      <w:r>
        <w:rPr>
          <w:color w:val="292829"/>
          <w:spacing w:val="-10"/>
        </w:rPr>
        <w:t xml:space="preserve"> </w:t>
      </w:r>
      <w:r>
        <w:rPr>
          <w:color w:val="292829"/>
          <w:spacing w:val="-2"/>
        </w:rPr>
        <w:t>designee</w:t>
      </w:r>
      <w:r>
        <w:rPr>
          <w:color w:val="292829"/>
          <w:spacing w:val="-10"/>
        </w:rPr>
        <w:t xml:space="preserve"> </w:t>
      </w:r>
      <w:r>
        <w:rPr>
          <w:color w:val="292829"/>
          <w:spacing w:val="-2"/>
        </w:rPr>
        <w:t>pending</w:t>
      </w:r>
      <w:r>
        <w:rPr>
          <w:color w:val="292829"/>
          <w:spacing w:val="-10"/>
        </w:rPr>
        <w:t xml:space="preserve"> </w:t>
      </w:r>
      <w:r>
        <w:rPr>
          <w:color w:val="292829"/>
          <w:spacing w:val="-2"/>
        </w:rPr>
        <w:t>University</w:t>
      </w:r>
      <w:r>
        <w:rPr>
          <w:color w:val="292829"/>
          <w:spacing w:val="-10"/>
        </w:rPr>
        <w:t xml:space="preserve"> </w:t>
      </w:r>
      <w:r>
        <w:rPr>
          <w:color w:val="292829"/>
          <w:spacing w:val="-2"/>
        </w:rPr>
        <w:t>disciplinary</w:t>
      </w:r>
      <w:r>
        <w:rPr>
          <w:color w:val="292829"/>
          <w:spacing w:val="-10"/>
        </w:rPr>
        <w:t xml:space="preserve"> </w:t>
      </w:r>
      <w:r>
        <w:rPr>
          <w:color w:val="292829"/>
          <w:spacing w:val="-2"/>
        </w:rPr>
        <w:t>proceedings.</w:t>
      </w:r>
    </w:p>
    <w:p w14:paraId="26BB0E47" w14:textId="77777777" w:rsidR="00F73DA9" w:rsidRDefault="0083299C">
      <w:pPr>
        <w:pStyle w:val="BodyText"/>
        <w:spacing w:before="183" w:line="264" w:lineRule="auto"/>
        <w:ind w:left="120"/>
        <w:pPrChange w:id="1672" w:author="Waldbillig, Darby" w:date="2024-03-05T18:20:00Z">
          <w:pPr>
            <w:pStyle w:val="BodyText"/>
            <w:spacing w:before="183" w:line="264" w:lineRule="auto"/>
            <w:ind w:left="120" w:firstLine="48"/>
          </w:pPr>
        </w:pPrChange>
      </w:pPr>
      <w:r>
        <w:rPr>
          <w:color w:val="292829"/>
        </w:rPr>
        <w:t>If</w:t>
      </w:r>
      <w:r>
        <w:rPr>
          <w:color w:val="292829"/>
          <w:spacing w:val="-14"/>
        </w:rPr>
        <w:t xml:space="preserve"> </w:t>
      </w:r>
      <w:r>
        <w:rPr>
          <w:color w:val="292829"/>
        </w:rPr>
        <w:t>there</w:t>
      </w:r>
      <w:r>
        <w:rPr>
          <w:color w:val="292829"/>
          <w:spacing w:val="-13"/>
        </w:rPr>
        <w:t xml:space="preserve"> </w:t>
      </w:r>
      <w:r>
        <w:rPr>
          <w:color w:val="292829"/>
        </w:rPr>
        <w:t>is</w:t>
      </w:r>
      <w:r>
        <w:rPr>
          <w:color w:val="292829"/>
          <w:spacing w:val="-13"/>
        </w:rPr>
        <w:t xml:space="preserve"> </w:t>
      </w:r>
      <w:r>
        <w:rPr>
          <w:color w:val="292829"/>
        </w:rPr>
        <w:t>evidence</w:t>
      </w:r>
      <w:r>
        <w:rPr>
          <w:color w:val="292829"/>
          <w:spacing w:val="-13"/>
        </w:rPr>
        <w:t xml:space="preserve"> </w:t>
      </w:r>
      <w:r>
        <w:rPr>
          <w:color w:val="292829"/>
        </w:rPr>
        <w:t>that</w:t>
      </w:r>
      <w:r>
        <w:rPr>
          <w:color w:val="292829"/>
          <w:spacing w:val="-13"/>
        </w:rPr>
        <w:t xml:space="preserve"> </w:t>
      </w:r>
      <w:r>
        <w:rPr>
          <w:color w:val="292829"/>
        </w:rPr>
        <w:t>the</w:t>
      </w:r>
      <w:r>
        <w:rPr>
          <w:color w:val="292829"/>
          <w:spacing w:val="-14"/>
        </w:rPr>
        <w:t xml:space="preserve"> </w:t>
      </w:r>
      <w:r>
        <w:rPr>
          <w:color w:val="292829"/>
        </w:rPr>
        <w:t>student’s</w:t>
      </w:r>
      <w:r>
        <w:rPr>
          <w:color w:val="292829"/>
          <w:spacing w:val="-13"/>
        </w:rPr>
        <w:t xml:space="preserve"> </w:t>
      </w:r>
      <w:r>
        <w:rPr>
          <w:color w:val="292829"/>
        </w:rPr>
        <w:t>continued</w:t>
      </w:r>
      <w:r>
        <w:rPr>
          <w:color w:val="292829"/>
          <w:spacing w:val="-13"/>
        </w:rPr>
        <w:t xml:space="preserve"> </w:t>
      </w:r>
      <w:r>
        <w:rPr>
          <w:color w:val="292829"/>
        </w:rPr>
        <w:t>presence</w:t>
      </w:r>
      <w:r>
        <w:rPr>
          <w:color w:val="292829"/>
          <w:spacing w:val="-13"/>
        </w:rPr>
        <w:t xml:space="preserve"> </w:t>
      </w:r>
      <w:r>
        <w:rPr>
          <w:color w:val="292829"/>
        </w:rPr>
        <w:t>on</w:t>
      </w:r>
      <w:r>
        <w:rPr>
          <w:color w:val="292829"/>
          <w:spacing w:val="-13"/>
        </w:rPr>
        <w:t xml:space="preserve"> </w:t>
      </w:r>
      <w:r>
        <w:rPr>
          <w:color w:val="292829"/>
        </w:rPr>
        <w:t>campus,</w:t>
      </w:r>
      <w:r>
        <w:rPr>
          <w:color w:val="292829"/>
          <w:spacing w:val="-14"/>
        </w:rPr>
        <w:t xml:space="preserve"> </w:t>
      </w:r>
      <w:r>
        <w:rPr>
          <w:color w:val="292829"/>
        </w:rPr>
        <w:t>at</w:t>
      </w:r>
      <w:r>
        <w:rPr>
          <w:color w:val="292829"/>
          <w:spacing w:val="-13"/>
        </w:rPr>
        <w:t xml:space="preserve"> </w:t>
      </w:r>
      <w:r>
        <w:rPr>
          <w:color w:val="292829"/>
        </w:rPr>
        <w:t>certain</w:t>
      </w:r>
      <w:r>
        <w:rPr>
          <w:color w:val="292829"/>
          <w:spacing w:val="-13"/>
        </w:rPr>
        <w:t xml:space="preserve"> </w:t>
      </w:r>
      <w:r>
        <w:rPr>
          <w:color w:val="292829"/>
        </w:rPr>
        <w:t>activities,</w:t>
      </w:r>
      <w:r>
        <w:rPr>
          <w:color w:val="292829"/>
          <w:spacing w:val="-13"/>
        </w:rPr>
        <w:t xml:space="preserve"> </w:t>
      </w:r>
      <w:r>
        <w:rPr>
          <w:color w:val="292829"/>
        </w:rPr>
        <w:t>or</w:t>
      </w:r>
      <w:r>
        <w:rPr>
          <w:color w:val="292829"/>
          <w:spacing w:val="-13"/>
        </w:rPr>
        <w:t xml:space="preserve"> </w:t>
      </w:r>
      <w:r>
        <w:rPr>
          <w:color w:val="292829"/>
        </w:rPr>
        <w:t>at</w:t>
      </w:r>
      <w:r>
        <w:rPr>
          <w:color w:val="292829"/>
          <w:spacing w:val="-14"/>
        </w:rPr>
        <w:t xml:space="preserve"> </w:t>
      </w:r>
      <w:r>
        <w:rPr>
          <w:color w:val="292829"/>
        </w:rPr>
        <w:t>certain</w:t>
      </w:r>
      <w:r>
        <w:rPr>
          <w:color w:val="292829"/>
          <w:spacing w:val="-13"/>
        </w:rPr>
        <w:t xml:space="preserve"> </w:t>
      </w:r>
      <w:r>
        <w:rPr>
          <w:color w:val="292829"/>
        </w:rPr>
        <w:t>locations,</w:t>
      </w:r>
      <w:r>
        <w:rPr>
          <w:color w:val="292829"/>
          <w:spacing w:val="-13"/>
        </w:rPr>
        <w:t xml:space="preserve"> </w:t>
      </w:r>
      <w:r>
        <w:rPr>
          <w:color w:val="292829"/>
        </w:rPr>
        <w:t>constitutes</w:t>
      </w:r>
      <w:r>
        <w:rPr>
          <w:color w:val="292829"/>
          <w:spacing w:val="-13"/>
        </w:rPr>
        <w:t xml:space="preserve"> </w:t>
      </w:r>
      <w:r>
        <w:rPr>
          <w:color w:val="292829"/>
        </w:rPr>
        <w:t xml:space="preserve">an </w:t>
      </w:r>
      <w:r>
        <w:rPr>
          <w:color w:val="292829"/>
          <w:spacing w:val="-2"/>
        </w:rPr>
        <w:t>immediate</w:t>
      </w:r>
      <w:r>
        <w:rPr>
          <w:color w:val="292829"/>
          <w:spacing w:val="-7"/>
        </w:rPr>
        <w:t xml:space="preserve"> </w:t>
      </w:r>
      <w:r>
        <w:rPr>
          <w:color w:val="292829"/>
          <w:spacing w:val="-2"/>
        </w:rPr>
        <w:t>threat</w:t>
      </w:r>
      <w:r>
        <w:rPr>
          <w:color w:val="292829"/>
          <w:spacing w:val="-7"/>
        </w:rPr>
        <w:t xml:space="preserve"> </w:t>
      </w:r>
      <w:r>
        <w:rPr>
          <w:color w:val="292829"/>
          <w:spacing w:val="-2"/>
        </w:rPr>
        <w:t>to</w:t>
      </w:r>
      <w:r>
        <w:rPr>
          <w:color w:val="292829"/>
          <w:spacing w:val="-7"/>
        </w:rPr>
        <w:t xml:space="preserve"> </w:t>
      </w:r>
      <w:r>
        <w:rPr>
          <w:color w:val="292829"/>
          <w:spacing w:val="-2"/>
        </w:rPr>
        <w:t>others</w:t>
      </w:r>
      <w:r>
        <w:rPr>
          <w:color w:val="292829"/>
          <w:spacing w:val="-7"/>
        </w:rPr>
        <w:t xml:space="preserve"> </w:t>
      </w:r>
      <w:r>
        <w:rPr>
          <w:color w:val="292829"/>
          <w:spacing w:val="-2"/>
        </w:rPr>
        <w:t>or</w:t>
      </w:r>
      <w:r>
        <w:rPr>
          <w:color w:val="292829"/>
          <w:spacing w:val="-7"/>
        </w:rPr>
        <w:t xml:space="preserve"> </w:t>
      </w:r>
      <w:r>
        <w:rPr>
          <w:color w:val="292829"/>
          <w:spacing w:val="-2"/>
        </w:rPr>
        <w:t>to</w:t>
      </w:r>
      <w:r>
        <w:rPr>
          <w:color w:val="292829"/>
          <w:spacing w:val="-7"/>
        </w:rPr>
        <w:t xml:space="preserve"> </w:t>
      </w:r>
      <w:r>
        <w:rPr>
          <w:color w:val="292829"/>
          <w:spacing w:val="-2"/>
        </w:rPr>
        <w:t>the</w:t>
      </w:r>
      <w:r>
        <w:rPr>
          <w:color w:val="292829"/>
          <w:spacing w:val="-7"/>
        </w:rPr>
        <w:t xml:space="preserve"> </w:t>
      </w:r>
      <w:r>
        <w:rPr>
          <w:color w:val="292829"/>
          <w:spacing w:val="-2"/>
        </w:rPr>
        <w:t>continuance</w:t>
      </w:r>
      <w:r>
        <w:rPr>
          <w:color w:val="292829"/>
          <w:spacing w:val="-7"/>
        </w:rPr>
        <w:t xml:space="preserve"> </w:t>
      </w:r>
      <w:r>
        <w:rPr>
          <w:color w:val="292829"/>
          <w:spacing w:val="-2"/>
        </w:rPr>
        <w:t>of</w:t>
      </w:r>
      <w:r>
        <w:rPr>
          <w:color w:val="292829"/>
          <w:spacing w:val="-7"/>
        </w:rPr>
        <w:t xml:space="preserve"> </w:t>
      </w:r>
      <w:r>
        <w:rPr>
          <w:color w:val="292829"/>
          <w:spacing w:val="-2"/>
        </w:rPr>
        <w:t>normal</w:t>
      </w:r>
      <w:r>
        <w:rPr>
          <w:color w:val="292829"/>
          <w:spacing w:val="-7"/>
        </w:rPr>
        <w:t xml:space="preserve"> </w:t>
      </w:r>
      <w:r>
        <w:rPr>
          <w:color w:val="292829"/>
          <w:spacing w:val="-2"/>
        </w:rPr>
        <w:t>University</w:t>
      </w:r>
      <w:r>
        <w:rPr>
          <w:color w:val="292829"/>
          <w:spacing w:val="-7"/>
        </w:rPr>
        <w:t xml:space="preserve"> </w:t>
      </w:r>
      <w:r>
        <w:rPr>
          <w:color w:val="292829"/>
          <w:spacing w:val="-2"/>
        </w:rPr>
        <w:t>operations,</w:t>
      </w:r>
      <w:r>
        <w:rPr>
          <w:color w:val="292829"/>
          <w:spacing w:val="-7"/>
        </w:rPr>
        <w:t xml:space="preserve"> </w:t>
      </w:r>
      <w:r>
        <w:rPr>
          <w:color w:val="292829"/>
          <w:spacing w:val="-2"/>
        </w:rPr>
        <w:t>or</w:t>
      </w:r>
      <w:r>
        <w:rPr>
          <w:color w:val="292829"/>
          <w:spacing w:val="-7"/>
        </w:rPr>
        <w:t xml:space="preserve"> </w:t>
      </w:r>
      <w:r>
        <w:rPr>
          <w:color w:val="292829"/>
          <w:spacing w:val="-2"/>
        </w:rPr>
        <w:t>if</w:t>
      </w:r>
      <w:r>
        <w:rPr>
          <w:color w:val="292829"/>
          <w:spacing w:val="-7"/>
        </w:rPr>
        <w:t xml:space="preserve"> </w:t>
      </w:r>
      <w:r>
        <w:rPr>
          <w:color w:val="292829"/>
          <w:spacing w:val="-2"/>
        </w:rPr>
        <w:t>a</w:t>
      </w:r>
      <w:r>
        <w:rPr>
          <w:color w:val="292829"/>
          <w:spacing w:val="-7"/>
        </w:rPr>
        <w:t xml:space="preserve"> </w:t>
      </w:r>
      <w:r>
        <w:rPr>
          <w:color w:val="292829"/>
          <w:spacing w:val="-2"/>
        </w:rPr>
        <w:t>student</w:t>
      </w:r>
      <w:r>
        <w:rPr>
          <w:color w:val="292829"/>
          <w:spacing w:val="-7"/>
        </w:rPr>
        <w:t xml:space="preserve"> </w:t>
      </w:r>
      <w:r>
        <w:rPr>
          <w:color w:val="292829"/>
          <w:spacing w:val="-2"/>
        </w:rPr>
        <w:t>is</w:t>
      </w:r>
      <w:r>
        <w:rPr>
          <w:color w:val="292829"/>
          <w:spacing w:val="-7"/>
        </w:rPr>
        <w:t xml:space="preserve"> </w:t>
      </w:r>
      <w:r>
        <w:rPr>
          <w:color w:val="292829"/>
          <w:spacing w:val="-2"/>
        </w:rPr>
        <w:t>facing</w:t>
      </w:r>
      <w:r>
        <w:rPr>
          <w:color w:val="292829"/>
          <w:spacing w:val="-7"/>
        </w:rPr>
        <w:t xml:space="preserve"> </w:t>
      </w:r>
      <w:r>
        <w:rPr>
          <w:color w:val="292829"/>
          <w:spacing w:val="-2"/>
        </w:rPr>
        <w:t>criminal</w:t>
      </w:r>
      <w:r>
        <w:rPr>
          <w:color w:val="292829"/>
          <w:spacing w:val="-7"/>
        </w:rPr>
        <w:t xml:space="preserve"> </w:t>
      </w:r>
      <w:r>
        <w:rPr>
          <w:color w:val="292829"/>
          <w:spacing w:val="-2"/>
        </w:rPr>
        <w:t>charges,</w:t>
      </w:r>
      <w:r>
        <w:rPr>
          <w:color w:val="292829"/>
          <w:spacing w:val="-7"/>
        </w:rPr>
        <w:t xml:space="preserve"> </w:t>
      </w:r>
      <w:r>
        <w:rPr>
          <w:color w:val="292829"/>
          <w:spacing w:val="-2"/>
        </w:rPr>
        <w:t xml:space="preserve">interim </w:t>
      </w:r>
      <w:r>
        <w:rPr>
          <w:color w:val="292829"/>
        </w:rPr>
        <w:t>suspension,</w:t>
      </w:r>
      <w:r>
        <w:rPr>
          <w:color w:val="292829"/>
          <w:spacing w:val="-6"/>
        </w:rPr>
        <w:t xml:space="preserve"> </w:t>
      </w:r>
      <w:r>
        <w:rPr>
          <w:color w:val="292829"/>
        </w:rPr>
        <w:t>eviction,</w:t>
      </w:r>
      <w:r>
        <w:rPr>
          <w:color w:val="292829"/>
          <w:spacing w:val="-6"/>
        </w:rPr>
        <w:t xml:space="preserve"> </w:t>
      </w:r>
      <w:r>
        <w:rPr>
          <w:color w:val="292829"/>
        </w:rPr>
        <w:t>and/or</w:t>
      </w:r>
      <w:r>
        <w:rPr>
          <w:color w:val="292829"/>
          <w:spacing w:val="-6"/>
        </w:rPr>
        <w:t xml:space="preserve"> </w:t>
      </w:r>
      <w:r>
        <w:rPr>
          <w:color w:val="292829"/>
        </w:rPr>
        <w:t>restrictions</w:t>
      </w:r>
      <w:r>
        <w:rPr>
          <w:color w:val="292829"/>
          <w:spacing w:val="-6"/>
        </w:rPr>
        <w:t xml:space="preserve"> </w:t>
      </w:r>
      <w:r>
        <w:rPr>
          <w:color w:val="292829"/>
        </w:rPr>
        <w:t>may</w:t>
      </w:r>
      <w:r>
        <w:rPr>
          <w:color w:val="292829"/>
          <w:spacing w:val="-6"/>
        </w:rPr>
        <w:t xml:space="preserve"> </w:t>
      </w:r>
      <w:r>
        <w:rPr>
          <w:color w:val="292829"/>
        </w:rPr>
        <w:t>be</w:t>
      </w:r>
      <w:r>
        <w:rPr>
          <w:color w:val="292829"/>
          <w:spacing w:val="-6"/>
        </w:rPr>
        <w:t xml:space="preserve"> </w:t>
      </w:r>
      <w:r>
        <w:rPr>
          <w:color w:val="292829"/>
        </w:rPr>
        <w:t>imposed</w:t>
      </w:r>
      <w:r>
        <w:rPr>
          <w:color w:val="292829"/>
          <w:spacing w:val="-6"/>
        </w:rPr>
        <w:t xml:space="preserve"> </w:t>
      </w:r>
      <w:r>
        <w:rPr>
          <w:color w:val="292829"/>
        </w:rPr>
        <w:t>effective</w:t>
      </w:r>
      <w:r>
        <w:rPr>
          <w:color w:val="292829"/>
          <w:spacing w:val="-6"/>
        </w:rPr>
        <w:t xml:space="preserve"> </w:t>
      </w:r>
      <w:r>
        <w:rPr>
          <w:color w:val="292829"/>
        </w:rPr>
        <w:t>immediately</w:t>
      </w:r>
      <w:r>
        <w:rPr>
          <w:color w:val="292829"/>
          <w:spacing w:val="-6"/>
        </w:rPr>
        <w:t xml:space="preserve"> </w:t>
      </w:r>
      <w:r>
        <w:rPr>
          <w:color w:val="292829"/>
        </w:rPr>
        <w:t>and</w:t>
      </w:r>
      <w:r>
        <w:rPr>
          <w:color w:val="292829"/>
          <w:spacing w:val="-6"/>
        </w:rPr>
        <w:t xml:space="preserve"> </w:t>
      </w:r>
      <w:r>
        <w:rPr>
          <w:color w:val="292829"/>
        </w:rPr>
        <w:t>without</w:t>
      </w:r>
      <w:r>
        <w:rPr>
          <w:color w:val="292829"/>
          <w:spacing w:val="-6"/>
        </w:rPr>
        <w:t xml:space="preserve"> </w:t>
      </w:r>
      <w:r>
        <w:rPr>
          <w:color w:val="292829"/>
        </w:rPr>
        <w:t>prior</w:t>
      </w:r>
      <w:r>
        <w:rPr>
          <w:color w:val="292829"/>
          <w:spacing w:val="-6"/>
        </w:rPr>
        <w:t xml:space="preserve"> </w:t>
      </w:r>
      <w:r>
        <w:rPr>
          <w:color w:val="292829"/>
        </w:rPr>
        <w:t>notice.</w:t>
      </w:r>
    </w:p>
    <w:p w14:paraId="711F7642" w14:textId="00DCF77D" w:rsidR="00F73DA9" w:rsidRDefault="0083299C">
      <w:pPr>
        <w:pStyle w:val="BodyText"/>
        <w:spacing w:line="264" w:lineRule="auto"/>
        <w:ind w:left="120"/>
      </w:pPr>
      <w:r w:rsidRPr="4489D4D4">
        <w:rPr>
          <w:b/>
          <w:bCs/>
          <w:color w:val="292829"/>
          <w:spacing w:val="-2"/>
        </w:rPr>
        <w:t>Right</w:t>
      </w:r>
      <w:r w:rsidRPr="4489D4D4">
        <w:rPr>
          <w:b/>
          <w:bCs/>
          <w:color w:val="292829"/>
          <w:spacing w:val="-8"/>
        </w:rPr>
        <w:t xml:space="preserve"> </w:t>
      </w:r>
      <w:r w:rsidRPr="4489D4D4">
        <w:rPr>
          <w:b/>
          <w:bCs/>
          <w:color w:val="292829"/>
          <w:spacing w:val="-2"/>
        </w:rPr>
        <w:t>to</w:t>
      </w:r>
      <w:r w:rsidRPr="4489D4D4">
        <w:rPr>
          <w:b/>
          <w:bCs/>
          <w:color w:val="292829"/>
          <w:spacing w:val="-8"/>
        </w:rPr>
        <w:t xml:space="preserve"> </w:t>
      </w:r>
      <w:r w:rsidRPr="4489D4D4">
        <w:rPr>
          <w:b/>
          <w:bCs/>
          <w:color w:val="292829"/>
          <w:spacing w:val="-2"/>
        </w:rPr>
        <w:t>Hearing:</w:t>
      </w:r>
      <w:r w:rsidRPr="4489D4D4">
        <w:rPr>
          <w:b/>
          <w:bCs/>
          <w:color w:val="292829"/>
          <w:spacing w:val="-11"/>
        </w:rPr>
        <w:t xml:space="preserve"> </w:t>
      </w:r>
      <w:r>
        <w:rPr>
          <w:color w:val="292829"/>
          <w:spacing w:val="-2"/>
        </w:rPr>
        <w:t>In</w:t>
      </w:r>
      <w:r>
        <w:rPr>
          <w:color w:val="292829"/>
          <w:spacing w:val="-11"/>
        </w:rPr>
        <w:t xml:space="preserve"> </w:t>
      </w:r>
      <w:r>
        <w:rPr>
          <w:color w:val="292829"/>
          <w:spacing w:val="-2"/>
        </w:rPr>
        <w:t>cases</w:t>
      </w:r>
      <w:r>
        <w:rPr>
          <w:color w:val="292829"/>
          <w:spacing w:val="-11"/>
        </w:rPr>
        <w:t xml:space="preserve"> </w:t>
      </w:r>
      <w:r>
        <w:rPr>
          <w:color w:val="292829"/>
          <w:spacing w:val="-2"/>
        </w:rPr>
        <w:t>of</w:t>
      </w:r>
      <w:r>
        <w:rPr>
          <w:color w:val="292829"/>
          <w:spacing w:val="-11"/>
        </w:rPr>
        <w:t xml:space="preserve"> </w:t>
      </w:r>
      <w:r>
        <w:rPr>
          <w:color w:val="292829"/>
          <w:spacing w:val="-2"/>
        </w:rPr>
        <w:t>interim</w:t>
      </w:r>
      <w:r>
        <w:rPr>
          <w:color w:val="292829"/>
          <w:spacing w:val="-11"/>
        </w:rPr>
        <w:t xml:space="preserve"> </w:t>
      </w:r>
      <w:r>
        <w:rPr>
          <w:color w:val="292829"/>
          <w:spacing w:val="-2"/>
        </w:rPr>
        <w:t>suspension,</w:t>
      </w:r>
      <w:r>
        <w:rPr>
          <w:color w:val="292829"/>
          <w:spacing w:val="-11"/>
        </w:rPr>
        <w:t xml:space="preserve"> </w:t>
      </w:r>
      <w:r>
        <w:rPr>
          <w:color w:val="292829"/>
          <w:spacing w:val="-2"/>
        </w:rPr>
        <w:t>eviction,</w:t>
      </w:r>
      <w:r>
        <w:rPr>
          <w:color w:val="292829"/>
          <w:spacing w:val="-11"/>
        </w:rPr>
        <w:t xml:space="preserve"> </w:t>
      </w:r>
      <w:r>
        <w:rPr>
          <w:color w:val="292829"/>
          <w:spacing w:val="-2"/>
        </w:rPr>
        <w:t>or</w:t>
      </w:r>
      <w:r>
        <w:rPr>
          <w:color w:val="292829"/>
          <w:spacing w:val="-11"/>
        </w:rPr>
        <w:t xml:space="preserve"> </w:t>
      </w:r>
      <w:r>
        <w:rPr>
          <w:color w:val="292829"/>
          <w:spacing w:val="-2"/>
        </w:rPr>
        <w:t>restriction,</w:t>
      </w:r>
      <w:r>
        <w:rPr>
          <w:color w:val="292829"/>
          <w:spacing w:val="-11"/>
        </w:rPr>
        <w:t xml:space="preserve"> </w:t>
      </w:r>
      <w:r>
        <w:rPr>
          <w:color w:val="292829"/>
          <w:spacing w:val="-2"/>
        </w:rPr>
        <w:t>the</w:t>
      </w:r>
      <w:r>
        <w:rPr>
          <w:color w:val="292829"/>
          <w:spacing w:val="-11"/>
        </w:rPr>
        <w:t xml:space="preserve"> </w:t>
      </w:r>
      <w:r>
        <w:rPr>
          <w:color w:val="292829"/>
          <w:spacing w:val="-2"/>
        </w:rPr>
        <w:t>student</w:t>
      </w:r>
      <w:r>
        <w:rPr>
          <w:color w:val="292829"/>
          <w:spacing w:val="-11"/>
        </w:rPr>
        <w:t xml:space="preserve"> </w:t>
      </w:r>
      <w:r>
        <w:rPr>
          <w:color w:val="292829"/>
          <w:spacing w:val="-2"/>
        </w:rPr>
        <w:t>may</w:t>
      </w:r>
      <w:r>
        <w:rPr>
          <w:color w:val="292829"/>
          <w:spacing w:val="-11"/>
        </w:rPr>
        <w:t xml:space="preserve"> </w:t>
      </w:r>
      <w:r>
        <w:rPr>
          <w:color w:val="292829"/>
          <w:spacing w:val="-2"/>
        </w:rPr>
        <w:t>appear</w:t>
      </w:r>
      <w:r>
        <w:rPr>
          <w:color w:val="292829"/>
          <w:spacing w:val="-11"/>
        </w:rPr>
        <w:t xml:space="preserve"> </w:t>
      </w:r>
      <w:r>
        <w:rPr>
          <w:color w:val="292829"/>
          <w:spacing w:val="-2"/>
        </w:rPr>
        <w:t>before</w:t>
      </w:r>
      <w:r>
        <w:rPr>
          <w:color w:val="292829"/>
          <w:spacing w:val="-11"/>
        </w:rPr>
        <w:t xml:space="preserve"> </w:t>
      </w:r>
      <w:r>
        <w:rPr>
          <w:color w:val="292829"/>
          <w:spacing w:val="-2"/>
        </w:rPr>
        <w:t>the</w:t>
      </w:r>
      <w:r>
        <w:rPr>
          <w:color w:val="292829"/>
          <w:spacing w:val="-11"/>
        </w:rPr>
        <w:t xml:space="preserve"> </w:t>
      </w:r>
      <w:r>
        <w:rPr>
          <w:color w:val="292829"/>
          <w:spacing w:val="-2"/>
        </w:rPr>
        <w:t>Vice</w:t>
      </w:r>
      <w:r>
        <w:rPr>
          <w:color w:val="292829"/>
          <w:spacing w:val="-11"/>
        </w:rPr>
        <w:t xml:space="preserve"> </w:t>
      </w:r>
      <w:r>
        <w:rPr>
          <w:color w:val="292829"/>
          <w:spacing w:val="-2"/>
        </w:rPr>
        <w:t>Provost</w:t>
      </w:r>
      <w:r>
        <w:rPr>
          <w:color w:val="292829"/>
          <w:spacing w:val="-11"/>
        </w:rPr>
        <w:t xml:space="preserve"> </w:t>
      </w:r>
      <w:r>
        <w:rPr>
          <w:color w:val="292829"/>
          <w:spacing w:val="-2"/>
        </w:rPr>
        <w:t>for</w:t>
      </w:r>
      <w:r>
        <w:rPr>
          <w:color w:val="292829"/>
          <w:spacing w:val="-11"/>
        </w:rPr>
        <w:t xml:space="preserve"> </w:t>
      </w:r>
      <w:r>
        <w:rPr>
          <w:color w:val="292829"/>
          <w:spacing w:val="-2"/>
        </w:rPr>
        <w:t xml:space="preserve">Student </w:t>
      </w:r>
      <w:r>
        <w:rPr>
          <w:color w:val="292829"/>
        </w:rPr>
        <w:t>Success</w:t>
      </w:r>
      <w:ins w:id="1673" w:author="Waldbillig, Darby" w:date="2024-03-05T18:20:00Z">
        <w:r w:rsidR="0833E7B5">
          <w:rPr>
            <w:color w:val="292829"/>
          </w:rPr>
          <w:t xml:space="preserve"> or designee</w:t>
        </w:r>
      </w:ins>
      <w:r>
        <w:rPr>
          <w:color w:val="292829"/>
        </w:rPr>
        <w:t>,</w:t>
      </w:r>
      <w:r>
        <w:rPr>
          <w:color w:val="292829"/>
          <w:spacing w:val="-14"/>
        </w:rPr>
        <w:t xml:space="preserve"> </w:t>
      </w:r>
      <w:r>
        <w:rPr>
          <w:color w:val="292829"/>
        </w:rPr>
        <w:t>within</w:t>
      </w:r>
      <w:r>
        <w:rPr>
          <w:color w:val="292829"/>
          <w:spacing w:val="-13"/>
        </w:rPr>
        <w:t xml:space="preserve"> </w:t>
      </w:r>
      <w:r>
        <w:rPr>
          <w:color w:val="292829"/>
        </w:rPr>
        <w:t>five</w:t>
      </w:r>
      <w:r>
        <w:rPr>
          <w:color w:val="292829"/>
          <w:spacing w:val="-13"/>
        </w:rPr>
        <w:t xml:space="preserve"> </w:t>
      </w:r>
      <w:r>
        <w:rPr>
          <w:color w:val="292829"/>
        </w:rPr>
        <w:t>(5)</w:t>
      </w:r>
      <w:r>
        <w:rPr>
          <w:color w:val="292829"/>
          <w:spacing w:val="-13"/>
        </w:rPr>
        <w:t xml:space="preserve"> </w:t>
      </w:r>
      <w:r>
        <w:rPr>
          <w:color w:val="292829"/>
        </w:rPr>
        <w:t>working</w:t>
      </w:r>
      <w:r>
        <w:rPr>
          <w:color w:val="292829"/>
          <w:spacing w:val="-13"/>
        </w:rPr>
        <w:t xml:space="preserve"> </w:t>
      </w:r>
      <w:r>
        <w:rPr>
          <w:color w:val="292829"/>
        </w:rPr>
        <w:t>days</w:t>
      </w:r>
      <w:r>
        <w:rPr>
          <w:color w:val="292829"/>
          <w:spacing w:val="-14"/>
        </w:rPr>
        <w:t xml:space="preserve"> </w:t>
      </w:r>
      <w:r>
        <w:rPr>
          <w:color w:val="292829"/>
        </w:rPr>
        <w:t>from</w:t>
      </w:r>
      <w:r>
        <w:rPr>
          <w:color w:val="292829"/>
          <w:spacing w:val="-13"/>
        </w:rPr>
        <w:t xml:space="preserve"> </w:t>
      </w:r>
      <w:r>
        <w:rPr>
          <w:color w:val="292829"/>
        </w:rPr>
        <w:t>the</w:t>
      </w:r>
      <w:r>
        <w:rPr>
          <w:color w:val="292829"/>
          <w:spacing w:val="-13"/>
        </w:rPr>
        <w:t xml:space="preserve"> </w:t>
      </w:r>
      <w:r>
        <w:rPr>
          <w:color w:val="292829"/>
        </w:rPr>
        <w:t>effective</w:t>
      </w:r>
      <w:r>
        <w:rPr>
          <w:color w:val="292829"/>
          <w:spacing w:val="-13"/>
        </w:rPr>
        <w:t xml:space="preserve"> </w:t>
      </w:r>
      <w:r>
        <w:rPr>
          <w:color w:val="292829"/>
        </w:rPr>
        <w:t>date</w:t>
      </w:r>
      <w:r>
        <w:rPr>
          <w:color w:val="292829"/>
          <w:spacing w:val="-13"/>
        </w:rPr>
        <w:t xml:space="preserve"> </w:t>
      </w:r>
      <w:r>
        <w:rPr>
          <w:color w:val="292829"/>
        </w:rPr>
        <w:t>of</w:t>
      </w:r>
      <w:r>
        <w:rPr>
          <w:color w:val="292829"/>
          <w:spacing w:val="-14"/>
        </w:rPr>
        <w:t xml:space="preserve"> </w:t>
      </w:r>
      <w:r>
        <w:rPr>
          <w:color w:val="292829"/>
        </w:rPr>
        <w:t>the</w:t>
      </w:r>
      <w:r>
        <w:rPr>
          <w:color w:val="292829"/>
          <w:spacing w:val="-13"/>
        </w:rPr>
        <w:t xml:space="preserve"> </w:t>
      </w:r>
      <w:r>
        <w:rPr>
          <w:color w:val="292829"/>
        </w:rPr>
        <w:t>suspension</w:t>
      </w:r>
      <w:r>
        <w:rPr>
          <w:color w:val="292829"/>
          <w:spacing w:val="-13"/>
        </w:rPr>
        <w:t xml:space="preserve"> </w:t>
      </w:r>
      <w:r>
        <w:rPr>
          <w:color w:val="292829"/>
        </w:rPr>
        <w:t>or</w:t>
      </w:r>
      <w:r>
        <w:rPr>
          <w:color w:val="292829"/>
          <w:spacing w:val="-13"/>
        </w:rPr>
        <w:t xml:space="preserve"> </w:t>
      </w:r>
      <w:r>
        <w:rPr>
          <w:color w:val="292829"/>
        </w:rPr>
        <w:t>eviction</w:t>
      </w:r>
      <w:r>
        <w:rPr>
          <w:color w:val="292829"/>
          <w:spacing w:val="-13"/>
        </w:rPr>
        <w:t xml:space="preserve"> </w:t>
      </w:r>
      <w:r>
        <w:rPr>
          <w:color w:val="292829"/>
        </w:rPr>
        <w:t>to</w:t>
      </w:r>
      <w:r>
        <w:rPr>
          <w:color w:val="292829"/>
          <w:spacing w:val="-14"/>
        </w:rPr>
        <w:t xml:space="preserve"> </w:t>
      </w:r>
      <w:r>
        <w:rPr>
          <w:color w:val="292829"/>
        </w:rPr>
        <w:t>discuss</w:t>
      </w:r>
      <w:r>
        <w:rPr>
          <w:color w:val="292829"/>
          <w:spacing w:val="-13"/>
        </w:rPr>
        <w:t xml:space="preserve"> </w:t>
      </w:r>
      <w:r>
        <w:rPr>
          <w:color w:val="292829"/>
        </w:rPr>
        <w:t>the</w:t>
      </w:r>
      <w:r>
        <w:rPr>
          <w:color w:val="292829"/>
          <w:spacing w:val="-13"/>
        </w:rPr>
        <w:t xml:space="preserve"> </w:t>
      </w:r>
      <w:r>
        <w:rPr>
          <w:color w:val="292829"/>
        </w:rPr>
        <w:t>following:</w:t>
      </w:r>
    </w:p>
    <w:p w14:paraId="5F08B238" w14:textId="77777777" w:rsidR="00F73DA9" w:rsidRDefault="0083299C">
      <w:pPr>
        <w:pStyle w:val="ListParagraph"/>
        <w:numPr>
          <w:ilvl w:val="0"/>
          <w:numId w:val="6"/>
        </w:numPr>
        <w:tabs>
          <w:tab w:val="left" w:pos="840"/>
        </w:tabs>
        <w:spacing w:before="180"/>
        <w:ind w:hanging="360"/>
        <w:rPr>
          <w:sz w:val="19"/>
        </w:rPr>
        <w:pPrChange w:id="1674" w:author="Waldbillig, Darby" w:date="2024-03-05T18:20:00Z">
          <w:pPr>
            <w:pStyle w:val="ListParagraph"/>
            <w:numPr>
              <w:numId w:val="62"/>
            </w:numPr>
            <w:tabs>
              <w:tab w:val="left" w:pos="840"/>
            </w:tabs>
            <w:spacing w:before="180"/>
            <w:ind w:left="840" w:hanging="360"/>
          </w:pPr>
        </w:pPrChange>
      </w:pPr>
      <w:r>
        <w:rPr>
          <w:color w:val="292829"/>
          <w:spacing w:val="-2"/>
          <w:sz w:val="19"/>
        </w:rPr>
        <w:t>The</w:t>
      </w:r>
      <w:r>
        <w:rPr>
          <w:color w:val="292829"/>
          <w:spacing w:val="-10"/>
          <w:sz w:val="19"/>
        </w:rPr>
        <w:t xml:space="preserve"> </w:t>
      </w:r>
      <w:r>
        <w:rPr>
          <w:color w:val="292829"/>
          <w:spacing w:val="-2"/>
          <w:sz w:val="19"/>
        </w:rPr>
        <w:t>reliability</w:t>
      </w:r>
      <w:r>
        <w:rPr>
          <w:color w:val="292829"/>
          <w:spacing w:val="-10"/>
          <w:sz w:val="19"/>
        </w:rPr>
        <w:t xml:space="preserve"> </w:t>
      </w:r>
      <w:r>
        <w:rPr>
          <w:color w:val="292829"/>
          <w:spacing w:val="-2"/>
          <w:sz w:val="19"/>
        </w:rPr>
        <w:t>of</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evidence</w:t>
      </w:r>
      <w:r>
        <w:rPr>
          <w:color w:val="292829"/>
          <w:spacing w:val="-9"/>
          <w:sz w:val="19"/>
        </w:rPr>
        <w:t xml:space="preserve"> </w:t>
      </w:r>
      <w:r>
        <w:rPr>
          <w:color w:val="292829"/>
          <w:spacing w:val="-2"/>
          <w:sz w:val="19"/>
        </w:rPr>
        <w:t>against</w:t>
      </w:r>
      <w:r>
        <w:rPr>
          <w:color w:val="292829"/>
          <w:spacing w:val="-10"/>
          <w:sz w:val="19"/>
        </w:rPr>
        <w:t xml:space="preserve"> </w:t>
      </w:r>
      <w:r>
        <w:rPr>
          <w:color w:val="292829"/>
          <w:spacing w:val="-2"/>
          <w:sz w:val="19"/>
        </w:rPr>
        <w:t>the</w:t>
      </w:r>
      <w:r>
        <w:rPr>
          <w:color w:val="292829"/>
          <w:spacing w:val="-10"/>
          <w:sz w:val="19"/>
        </w:rPr>
        <w:t xml:space="preserve"> </w:t>
      </w:r>
      <w:r>
        <w:rPr>
          <w:color w:val="292829"/>
          <w:spacing w:val="-2"/>
          <w:sz w:val="19"/>
        </w:rPr>
        <w:t>student.</w:t>
      </w:r>
    </w:p>
    <w:p w14:paraId="6BA9EC14" w14:textId="77777777" w:rsidR="00F73DA9" w:rsidRDefault="0083299C">
      <w:pPr>
        <w:pStyle w:val="ListParagraph"/>
        <w:numPr>
          <w:ilvl w:val="0"/>
          <w:numId w:val="6"/>
        </w:numPr>
        <w:tabs>
          <w:tab w:val="left" w:pos="839"/>
        </w:tabs>
        <w:spacing w:before="201" w:line="264" w:lineRule="auto"/>
        <w:ind w:left="839" w:right="364" w:hanging="360"/>
        <w:rPr>
          <w:sz w:val="19"/>
        </w:rPr>
        <w:pPrChange w:id="1675" w:author="Waldbillig, Darby" w:date="2024-03-05T18:20:00Z">
          <w:pPr>
            <w:pStyle w:val="ListParagraph"/>
            <w:numPr>
              <w:numId w:val="62"/>
            </w:numPr>
            <w:tabs>
              <w:tab w:val="left" w:pos="839"/>
            </w:tabs>
            <w:spacing w:before="201" w:line="264" w:lineRule="auto"/>
            <w:ind w:left="840" w:right="364" w:hanging="360"/>
          </w:pPr>
        </w:pPrChange>
      </w:pPr>
      <w:r>
        <w:rPr>
          <w:color w:val="292829"/>
          <w:spacing w:val="-2"/>
          <w:sz w:val="19"/>
        </w:rPr>
        <w:t>Whether</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alleged</w:t>
      </w:r>
      <w:r>
        <w:rPr>
          <w:color w:val="292829"/>
          <w:spacing w:val="-9"/>
          <w:sz w:val="19"/>
        </w:rPr>
        <w:t xml:space="preserve"> </w:t>
      </w:r>
      <w:r>
        <w:rPr>
          <w:color w:val="292829"/>
          <w:spacing w:val="-2"/>
          <w:sz w:val="19"/>
        </w:rPr>
        <w:t>conduct</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surrounding</w:t>
      </w:r>
      <w:r>
        <w:rPr>
          <w:color w:val="292829"/>
          <w:spacing w:val="-9"/>
          <w:sz w:val="19"/>
        </w:rPr>
        <w:t xml:space="preserve"> </w:t>
      </w:r>
      <w:r>
        <w:rPr>
          <w:color w:val="292829"/>
          <w:spacing w:val="-2"/>
          <w:sz w:val="19"/>
        </w:rPr>
        <w:t>circumstances</w:t>
      </w:r>
      <w:r>
        <w:rPr>
          <w:color w:val="292829"/>
          <w:spacing w:val="-9"/>
          <w:sz w:val="19"/>
        </w:rPr>
        <w:t xml:space="preserve"> </w:t>
      </w:r>
      <w:r>
        <w:rPr>
          <w:color w:val="292829"/>
          <w:spacing w:val="-2"/>
          <w:sz w:val="19"/>
        </w:rPr>
        <w:t>reasonably</w:t>
      </w:r>
      <w:r>
        <w:rPr>
          <w:color w:val="292829"/>
          <w:spacing w:val="-9"/>
          <w:sz w:val="19"/>
        </w:rPr>
        <w:t xml:space="preserve"> </w:t>
      </w:r>
      <w:r>
        <w:rPr>
          <w:color w:val="292829"/>
          <w:spacing w:val="-2"/>
          <w:sz w:val="19"/>
        </w:rPr>
        <w:t>indicate</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student’s</w:t>
      </w:r>
      <w:r>
        <w:rPr>
          <w:color w:val="292829"/>
          <w:spacing w:val="-9"/>
          <w:sz w:val="19"/>
        </w:rPr>
        <w:t xml:space="preserve"> </w:t>
      </w:r>
      <w:r>
        <w:rPr>
          <w:color w:val="292829"/>
          <w:spacing w:val="-2"/>
          <w:sz w:val="19"/>
        </w:rPr>
        <w:t>presence</w:t>
      </w:r>
      <w:r>
        <w:rPr>
          <w:color w:val="292829"/>
          <w:spacing w:val="-9"/>
          <w:sz w:val="19"/>
        </w:rPr>
        <w:t xml:space="preserve"> </w:t>
      </w:r>
      <w:r>
        <w:rPr>
          <w:color w:val="292829"/>
          <w:spacing w:val="-2"/>
          <w:sz w:val="19"/>
        </w:rPr>
        <w:t>on</w:t>
      </w:r>
      <w:r>
        <w:rPr>
          <w:color w:val="292829"/>
          <w:spacing w:val="-9"/>
          <w:sz w:val="19"/>
        </w:rPr>
        <w:t xml:space="preserve"> </w:t>
      </w:r>
      <w:r>
        <w:rPr>
          <w:color w:val="292829"/>
          <w:spacing w:val="-2"/>
          <w:sz w:val="19"/>
        </w:rPr>
        <w:t xml:space="preserve">campus </w:t>
      </w:r>
      <w:r>
        <w:rPr>
          <w:color w:val="292829"/>
          <w:sz w:val="19"/>
        </w:rPr>
        <w:t>constitutes</w:t>
      </w:r>
      <w:r>
        <w:rPr>
          <w:color w:val="292829"/>
          <w:spacing w:val="-6"/>
          <w:sz w:val="19"/>
        </w:rPr>
        <w:t xml:space="preserve"> </w:t>
      </w:r>
      <w:r>
        <w:rPr>
          <w:color w:val="292829"/>
          <w:sz w:val="19"/>
        </w:rPr>
        <w:t>a</w:t>
      </w:r>
      <w:r>
        <w:rPr>
          <w:color w:val="292829"/>
          <w:spacing w:val="-6"/>
          <w:sz w:val="19"/>
        </w:rPr>
        <w:t xml:space="preserve"> </w:t>
      </w:r>
      <w:r>
        <w:rPr>
          <w:color w:val="292829"/>
          <w:sz w:val="19"/>
        </w:rPr>
        <w:t>threat</w:t>
      </w:r>
      <w:r>
        <w:rPr>
          <w:color w:val="292829"/>
          <w:spacing w:val="-6"/>
          <w:sz w:val="19"/>
        </w:rPr>
        <w:t xml:space="preserve"> </w:t>
      </w:r>
      <w:r>
        <w:rPr>
          <w:color w:val="292829"/>
          <w:sz w:val="19"/>
        </w:rPr>
        <w:t>to</w:t>
      </w:r>
      <w:r>
        <w:rPr>
          <w:color w:val="292829"/>
          <w:spacing w:val="-6"/>
          <w:sz w:val="19"/>
        </w:rPr>
        <w:t xml:space="preserve"> </w:t>
      </w:r>
      <w:r>
        <w:rPr>
          <w:color w:val="292829"/>
          <w:sz w:val="19"/>
        </w:rPr>
        <w:t>others</w:t>
      </w:r>
      <w:r>
        <w:rPr>
          <w:color w:val="292829"/>
          <w:spacing w:val="-6"/>
          <w:sz w:val="19"/>
        </w:rPr>
        <w:t xml:space="preserve"> </w:t>
      </w:r>
      <w:r>
        <w:rPr>
          <w:color w:val="292829"/>
          <w:sz w:val="19"/>
        </w:rPr>
        <w:t>or</w:t>
      </w:r>
      <w:r>
        <w:rPr>
          <w:color w:val="292829"/>
          <w:spacing w:val="-6"/>
          <w:sz w:val="19"/>
        </w:rPr>
        <w:t xml:space="preserve"> </w:t>
      </w:r>
      <w:r>
        <w:rPr>
          <w:color w:val="292829"/>
          <w:sz w:val="19"/>
        </w:rPr>
        <w:t>to</w:t>
      </w:r>
      <w:r>
        <w:rPr>
          <w:color w:val="292829"/>
          <w:spacing w:val="-6"/>
          <w:sz w:val="19"/>
        </w:rPr>
        <w:t xml:space="preserve"> </w:t>
      </w:r>
      <w:r>
        <w:rPr>
          <w:color w:val="292829"/>
          <w:sz w:val="19"/>
        </w:rPr>
        <w:t>the</w:t>
      </w:r>
      <w:r>
        <w:rPr>
          <w:color w:val="292829"/>
          <w:spacing w:val="-6"/>
          <w:sz w:val="19"/>
        </w:rPr>
        <w:t xml:space="preserve"> </w:t>
      </w:r>
      <w:r>
        <w:rPr>
          <w:color w:val="292829"/>
          <w:sz w:val="19"/>
        </w:rPr>
        <w:t>continuance</w:t>
      </w:r>
      <w:r>
        <w:rPr>
          <w:color w:val="292829"/>
          <w:spacing w:val="-6"/>
          <w:sz w:val="19"/>
        </w:rPr>
        <w:t xml:space="preserve"> </w:t>
      </w:r>
      <w:r>
        <w:rPr>
          <w:color w:val="292829"/>
          <w:sz w:val="19"/>
        </w:rPr>
        <w:t>of</w:t>
      </w:r>
      <w:r>
        <w:rPr>
          <w:color w:val="292829"/>
          <w:spacing w:val="-6"/>
          <w:sz w:val="19"/>
        </w:rPr>
        <w:t xml:space="preserve"> </w:t>
      </w:r>
      <w:r>
        <w:rPr>
          <w:color w:val="292829"/>
          <w:sz w:val="19"/>
        </w:rPr>
        <w:t>normal</w:t>
      </w:r>
      <w:r>
        <w:rPr>
          <w:color w:val="292829"/>
          <w:spacing w:val="-6"/>
          <w:sz w:val="19"/>
        </w:rPr>
        <w:t xml:space="preserve"> </w:t>
      </w:r>
      <w:r>
        <w:rPr>
          <w:color w:val="292829"/>
          <w:sz w:val="19"/>
        </w:rPr>
        <w:t>University</w:t>
      </w:r>
      <w:r>
        <w:rPr>
          <w:color w:val="292829"/>
          <w:spacing w:val="-6"/>
          <w:sz w:val="19"/>
        </w:rPr>
        <w:t xml:space="preserve"> </w:t>
      </w:r>
      <w:r>
        <w:rPr>
          <w:color w:val="292829"/>
          <w:sz w:val="19"/>
        </w:rPr>
        <w:t>operations.</w:t>
      </w:r>
    </w:p>
    <w:p w14:paraId="70D29E05" w14:textId="77777777" w:rsidR="00F73DA9" w:rsidRDefault="0083299C">
      <w:pPr>
        <w:pStyle w:val="BodyText"/>
        <w:spacing w:before="180"/>
        <w:ind w:left="119"/>
      </w:pPr>
      <w:r>
        <w:rPr>
          <w:color w:val="292829"/>
          <w:spacing w:val="-4"/>
        </w:rPr>
        <w:t>The</w:t>
      </w:r>
      <w:r>
        <w:rPr>
          <w:color w:val="292829"/>
          <w:spacing w:val="-5"/>
        </w:rPr>
        <w:t xml:space="preserve"> </w:t>
      </w:r>
      <w:r>
        <w:rPr>
          <w:color w:val="292829"/>
          <w:spacing w:val="-4"/>
        </w:rPr>
        <w:t>Vice</w:t>
      </w:r>
      <w:r>
        <w:rPr>
          <w:color w:val="292829"/>
          <w:spacing w:val="-5"/>
        </w:rPr>
        <w:t xml:space="preserve"> </w:t>
      </w:r>
      <w:r>
        <w:rPr>
          <w:color w:val="292829"/>
          <w:spacing w:val="-4"/>
        </w:rPr>
        <w:t>Provost</w:t>
      </w:r>
      <w:r>
        <w:rPr>
          <w:color w:val="292829"/>
          <w:spacing w:val="-5"/>
        </w:rPr>
        <w:t xml:space="preserve"> </w:t>
      </w:r>
      <w:r>
        <w:rPr>
          <w:color w:val="292829"/>
          <w:spacing w:val="-4"/>
        </w:rPr>
        <w:t>for</w:t>
      </w:r>
      <w:r>
        <w:rPr>
          <w:color w:val="292829"/>
          <w:spacing w:val="-5"/>
        </w:rPr>
        <w:t xml:space="preserve"> </w:t>
      </w:r>
      <w:r>
        <w:rPr>
          <w:color w:val="292829"/>
          <w:spacing w:val="-4"/>
        </w:rPr>
        <w:t>Student</w:t>
      </w:r>
      <w:r>
        <w:rPr>
          <w:color w:val="292829"/>
          <w:spacing w:val="-5"/>
        </w:rPr>
        <w:t xml:space="preserve"> </w:t>
      </w:r>
      <w:r>
        <w:rPr>
          <w:color w:val="292829"/>
          <w:spacing w:val="-4"/>
        </w:rPr>
        <w:t>Success</w:t>
      </w:r>
      <w:r>
        <w:rPr>
          <w:color w:val="292829"/>
          <w:spacing w:val="-5"/>
        </w:rPr>
        <w:t xml:space="preserve"> </w:t>
      </w:r>
      <w:r>
        <w:rPr>
          <w:color w:val="292829"/>
          <w:spacing w:val="-4"/>
        </w:rPr>
        <w:t>will</w:t>
      </w:r>
      <w:r>
        <w:rPr>
          <w:color w:val="292829"/>
          <w:spacing w:val="-5"/>
        </w:rPr>
        <w:t xml:space="preserve"> </w:t>
      </w:r>
      <w:r>
        <w:rPr>
          <w:color w:val="292829"/>
          <w:spacing w:val="-4"/>
        </w:rPr>
        <w:t>determine</w:t>
      </w:r>
      <w:r>
        <w:rPr>
          <w:color w:val="292829"/>
          <w:spacing w:val="-5"/>
        </w:rPr>
        <w:t xml:space="preserve"> </w:t>
      </w:r>
      <w:r>
        <w:rPr>
          <w:color w:val="292829"/>
          <w:spacing w:val="-4"/>
        </w:rPr>
        <w:t>if the</w:t>
      </w:r>
      <w:r>
        <w:rPr>
          <w:color w:val="292829"/>
          <w:spacing w:val="-5"/>
        </w:rPr>
        <w:t xml:space="preserve"> </w:t>
      </w:r>
      <w:r>
        <w:rPr>
          <w:color w:val="292829"/>
          <w:spacing w:val="-4"/>
        </w:rPr>
        <w:t>interim</w:t>
      </w:r>
      <w:r>
        <w:rPr>
          <w:color w:val="292829"/>
          <w:spacing w:val="-5"/>
        </w:rPr>
        <w:t xml:space="preserve"> </w:t>
      </w:r>
      <w:r>
        <w:rPr>
          <w:color w:val="292829"/>
          <w:spacing w:val="-4"/>
        </w:rPr>
        <w:t>action</w:t>
      </w:r>
      <w:r>
        <w:rPr>
          <w:color w:val="292829"/>
          <w:spacing w:val="-5"/>
        </w:rPr>
        <w:t xml:space="preserve"> </w:t>
      </w:r>
      <w:r>
        <w:rPr>
          <w:color w:val="292829"/>
          <w:spacing w:val="-4"/>
        </w:rPr>
        <w:t>will</w:t>
      </w:r>
      <w:r>
        <w:rPr>
          <w:color w:val="292829"/>
          <w:spacing w:val="-5"/>
        </w:rPr>
        <w:t xml:space="preserve"> </w:t>
      </w:r>
      <w:r>
        <w:rPr>
          <w:color w:val="292829"/>
          <w:spacing w:val="-4"/>
        </w:rPr>
        <w:t>continue.</w:t>
      </w:r>
    </w:p>
    <w:p w14:paraId="5B050F3D" w14:textId="77777777" w:rsidR="00F73DA9" w:rsidRDefault="00F73DA9">
      <w:pPr>
        <w:pStyle w:val="BodyText"/>
        <w:spacing w:before="0"/>
        <w:ind w:left="0"/>
      </w:pPr>
    </w:p>
    <w:p w14:paraId="6C2686E0" w14:textId="77777777" w:rsidR="00F73DA9" w:rsidRDefault="00F73DA9">
      <w:pPr>
        <w:pStyle w:val="BodyText"/>
        <w:spacing w:before="0"/>
        <w:ind w:left="0"/>
      </w:pPr>
    </w:p>
    <w:p w14:paraId="1D1138E9" w14:textId="77777777" w:rsidR="00F73DA9" w:rsidRDefault="00F73DA9">
      <w:pPr>
        <w:pStyle w:val="BodyText"/>
        <w:spacing w:before="0"/>
        <w:ind w:left="0"/>
      </w:pPr>
    </w:p>
    <w:p w14:paraId="38C10E19" w14:textId="77777777" w:rsidR="00F73DA9" w:rsidRDefault="00F73DA9">
      <w:pPr>
        <w:pStyle w:val="BodyText"/>
        <w:spacing w:before="74"/>
        <w:ind w:left="0"/>
      </w:pPr>
    </w:p>
    <w:p w14:paraId="6146AB8C" w14:textId="6933DC21" w:rsidR="00F73DA9" w:rsidRDefault="0083299C">
      <w:pPr>
        <w:pStyle w:val="Heading1"/>
        <w:tabs>
          <w:tab w:val="left" w:pos="3658"/>
        </w:tabs>
        <w:spacing w:before="0" w:line="249" w:lineRule="auto"/>
        <w:ind w:right="3084"/>
        <w:rPr>
          <w:u w:val="none"/>
        </w:rPr>
      </w:pPr>
      <w:r w:rsidRPr="00344D4D">
        <w:rPr>
          <w:color w:val="70002E"/>
          <w:spacing w:val="-20"/>
          <w:shd w:val="clear" w:color="auto" w:fill="E6E6E6"/>
          <w:rPrChange w:id="1676" w:author="Waldbillig, Darby" w:date="2024-03-05T18:20:00Z">
            <w:rPr>
              <w:color w:val="70002E"/>
              <w:spacing w:val="-20"/>
              <w:u w:val="none"/>
            </w:rPr>
          </w:rPrChange>
        </w:rPr>
        <w:t>ARTICLE</w:t>
      </w:r>
      <w:r w:rsidRPr="00344D4D">
        <w:rPr>
          <w:color w:val="70002E"/>
          <w:spacing w:val="-4"/>
          <w:shd w:val="clear" w:color="auto" w:fill="E6E6E6"/>
          <w:rPrChange w:id="1677" w:author="Waldbillig, Darby" w:date="2024-03-05T18:20:00Z">
            <w:rPr>
              <w:color w:val="70002E"/>
              <w:spacing w:val="-4"/>
              <w:u w:val="none"/>
            </w:rPr>
          </w:rPrChange>
        </w:rPr>
        <w:t xml:space="preserve"> </w:t>
      </w:r>
      <w:r w:rsidRPr="00344D4D">
        <w:rPr>
          <w:color w:val="70002E"/>
          <w:spacing w:val="-20"/>
          <w:shd w:val="clear" w:color="auto" w:fill="E6E6E6"/>
        </w:rPr>
        <w:t>VII</w:t>
      </w:r>
      <w:del w:id="1678" w:author="Waldbillig, Darby" w:date="2024-03-06T15:53:00Z">
        <w:r w:rsidRPr="2CFE2966" w:rsidDel="00C764EE">
          <w:rPr>
            <w:color w:val="70002E"/>
          </w:rPr>
          <w:delText>I</w:delText>
        </w:r>
      </w:del>
      <w:r w:rsidRPr="00344D4D">
        <w:rPr>
          <w:color w:val="70002E"/>
          <w:spacing w:val="-20"/>
          <w:shd w:val="clear" w:color="auto" w:fill="E6E6E6"/>
          <w:rPrChange w:id="1679" w:author="Waldbillig, Darby" w:date="2024-03-05T18:20:00Z">
            <w:rPr>
              <w:color w:val="70002E"/>
              <w:spacing w:val="-20"/>
              <w:u w:val="none"/>
            </w:rPr>
          </w:rPrChange>
        </w:rPr>
        <w:t>:</w:t>
      </w:r>
      <w:r w:rsidRPr="00344D4D">
        <w:rPr>
          <w:color w:val="70002E"/>
          <w:spacing w:val="-4"/>
          <w:shd w:val="clear" w:color="auto" w:fill="E6E6E6"/>
          <w:rPrChange w:id="1680" w:author="Waldbillig, Darby" w:date="2024-03-05T18:20:00Z">
            <w:rPr>
              <w:color w:val="70002E"/>
              <w:spacing w:val="-4"/>
              <w:u w:val="none"/>
            </w:rPr>
          </w:rPrChange>
        </w:rPr>
        <w:t xml:space="preserve"> </w:t>
      </w:r>
      <w:r w:rsidRPr="00344D4D">
        <w:rPr>
          <w:color w:val="70002E"/>
          <w:spacing w:val="-20"/>
          <w:shd w:val="clear" w:color="auto" w:fill="E6E6E6"/>
          <w:rPrChange w:id="1681" w:author="Waldbillig, Darby" w:date="2024-03-05T18:20:00Z">
            <w:rPr>
              <w:color w:val="70002E"/>
              <w:spacing w:val="-20"/>
              <w:u w:val="none"/>
            </w:rPr>
          </w:rPrChange>
        </w:rPr>
        <w:t>OTHER</w:t>
      </w:r>
      <w:r w:rsidRPr="00344D4D">
        <w:rPr>
          <w:color w:val="70002E"/>
          <w:spacing w:val="-4"/>
          <w:shd w:val="clear" w:color="auto" w:fill="E6E6E6"/>
          <w:rPrChange w:id="1682" w:author="Waldbillig, Darby" w:date="2024-03-05T18:20:00Z">
            <w:rPr>
              <w:color w:val="70002E"/>
              <w:spacing w:val="-4"/>
              <w:u w:val="none"/>
            </w:rPr>
          </w:rPrChange>
        </w:rPr>
        <w:t xml:space="preserve"> </w:t>
      </w:r>
      <w:r w:rsidRPr="00344D4D">
        <w:rPr>
          <w:color w:val="70002E"/>
          <w:spacing w:val="-20"/>
          <w:shd w:val="clear" w:color="auto" w:fill="E6E6E6"/>
          <w:rPrChange w:id="1683" w:author="Waldbillig, Darby" w:date="2024-03-05T18:20:00Z">
            <w:rPr>
              <w:color w:val="70002E"/>
              <w:spacing w:val="-20"/>
              <w:u w:val="none"/>
            </w:rPr>
          </w:rPrChange>
        </w:rPr>
        <w:t>UNIVERSITY</w:t>
      </w:r>
      <w:r w:rsidRPr="00344D4D">
        <w:rPr>
          <w:color w:val="70002E"/>
          <w:spacing w:val="-4"/>
          <w:shd w:val="clear" w:color="auto" w:fill="E6E6E6"/>
          <w:rPrChange w:id="1684" w:author="Waldbillig, Darby" w:date="2024-03-05T18:20:00Z">
            <w:rPr>
              <w:color w:val="70002E"/>
              <w:spacing w:val="-4"/>
              <w:u w:val="none"/>
            </w:rPr>
          </w:rPrChange>
        </w:rPr>
        <w:t xml:space="preserve"> </w:t>
      </w:r>
      <w:r w:rsidRPr="00344D4D">
        <w:rPr>
          <w:color w:val="70002E"/>
          <w:spacing w:val="-20"/>
          <w:shd w:val="clear" w:color="auto" w:fill="E6E6E6"/>
          <w:rPrChange w:id="1685" w:author="Waldbillig, Darby" w:date="2024-03-05T18:20:00Z">
            <w:rPr>
              <w:color w:val="70002E"/>
              <w:spacing w:val="-20"/>
              <w:u w:val="none"/>
            </w:rPr>
          </w:rPrChange>
        </w:rPr>
        <w:t>POLICIES,</w:t>
      </w:r>
      <w:r w:rsidRPr="00344D4D">
        <w:rPr>
          <w:color w:val="70002E"/>
          <w:spacing w:val="-4"/>
          <w:shd w:val="clear" w:color="auto" w:fill="E6E6E6"/>
          <w:rPrChange w:id="1686" w:author="Waldbillig, Darby" w:date="2024-03-05T18:20:00Z">
            <w:rPr>
              <w:color w:val="70002E"/>
              <w:spacing w:val="-4"/>
              <w:u w:val="none"/>
            </w:rPr>
          </w:rPrChange>
        </w:rPr>
        <w:t xml:space="preserve"> </w:t>
      </w:r>
      <w:r w:rsidRPr="00344D4D">
        <w:rPr>
          <w:color w:val="70002E"/>
          <w:spacing w:val="-20"/>
          <w:shd w:val="clear" w:color="auto" w:fill="E6E6E6"/>
          <w:rPrChange w:id="1687" w:author="Waldbillig, Darby" w:date="2024-03-05T18:20:00Z">
            <w:rPr>
              <w:color w:val="70002E"/>
              <w:spacing w:val="-20"/>
              <w:u w:val="none"/>
            </w:rPr>
          </w:rPrChange>
        </w:rPr>
        <w:t xml:space="preserve">RULES, </w:t>
      </w:r>
      <w:r>
        <w:rPr>
          <w:color w:val="70002E"/>
        </w:rPr>
        <w:t>AND STANDARDS</w:t>
      </w:r>
      <w:r>
        <w:rPr>
          <w:color w:val="70002E"/>
          <w:u w:color="8B8E90"/>
        </w:rPr>
        <w:tab/>
      </w:r>
    </w:p>
    <w:p w14:paraId="6F300B39" w14:textId="77777777" w:rsidR="00F73DA9" w:rsidRDefault="00F73DA9">
      <w:pPr>
        <w:pStyle w:val="BodyText"/>
        <w:spacing w:before="35"/>
        <w:ind w:left="0"/>
        <w:rPr>
          <w:b/>
          <w:sz w:val="34"/>
        </w:rPr>
      </w:pPr>
    </w:p>
    <w:p w14:paraId="5C8A32CD" w14:textId="0590C518" w:rsidR="004050E0" w:rsidRPr="003D7BC3" w:rsidRDefault="004050E0">
      <w:pPr>
        <w:pStyle w:val="paragraph"/>
        <w:spacing w:before="0" w:beforeAutospacing="0" w:after="0" w:afterAutospacing="0"/>
        <w:ind w:left="120"/>
        <w:textAlignment w:val="baseline"/>
        <w:pPrChange w:id="1688" w:author="Waldbillig, Darby" w:date="2024-03-05T18:20:00Z">
          <w:pPr>
            <w:pStyle w:val="BodyText"/>
            <w:spacing w:before="0" w:line="264" w:lineRule="auto"/>
            <w:ind w:left="120"/>
          </w:pPr>
        </w:pPrChange>
      </w:pPr>
      <w:r w:rsidRPr="4489D4D4">
        <w:rPr>
          <w:rStyle w:val="normaltextrun"/>
          <w:rPrChange w:id="1689" w:author="Waldbillig, Darby" w:date="2024-03-05T18:20:00Z">
            <w:rPr>
              <w:color w:val="292829"/>
              <w:spacing w:val="-2"/>
            </w:rPr>
          </w:rPrChange>
        </w:rPr>
        <w:t>Students</w:t>
      </w:r>
      <w:r w:rsidRPr="4489D4D4">
        <w:rPr>
          <w:rStyle w:val="normaltextrun"/>
          <w:rPrChange w:id="1690" w:author="Waldbillig, Darby" w:date="2024-03-05T18:20:00Z">
            <w:rPr>
              <w:color w:val="292829"/>
              <w:spacing w:val="-9"/>
            </w:rPr>
          </w:rPrChange>
        </w:rPr>
        <w:t xml:space="preserve"> </w:t>
      </w:r>
      <w:r w:rsidRPr="4489D4D4">
        <w:rPr>
          <w:rStyle w:val="normaltextrun"/>
          <w:rPrChange w:id="1691" w:author="Waldbillig, Darby" w:date="2024-03-05T18:20:00Z">
            <w:rPr>
              <w:color w:val="292829"/>
              <w:spacing w:val="-2"/>
            </w:rPr>
          </w:rPrChange>
        </w:rPr>
        <w:t>at</w:t>
      </w:r>
      <w:r w:rsidRPr="4489D4D4">
        <w:rPr>
          <w:rStyle w:val="normaltextrun"/>
          <w:rPrChange w:id="1692" w:author="Waldbillig, Darby" w:date="2024-03-05T18:20:00Z">
            <w:rPr>
              <w:color w:val="292829"/>
              <w:spacing w:val="-9"/>
            </w:rPr>
          </w:rPrChange>
        </w:rPr>
        <w:t xml:space="preserve"> </w:t>
      </w:r>
      <w:r w:rsidRPr="4489D4D4">
        <w:rPr>
          <w:rStyle w:val="normaltextrun"/>
          <w:rPrChange w:id="1693" w:author="Waldbillig, Darby" w:date="2024-03-05T18:20:00Z">
            <w:rPr>
              <w:color w:val="292829"/>
              <w:spacing w:val="-2"/>
            </w:rPr>
          </w:rPrChange>
        </w:rPr>
        <w:t>the</w:t>
      </w:r>
      <w:r w:rsidRPr="4489D4D4">
        <w:rPr>
          <w:rStyle w:val="normaltextrun"/>
          <w:rPrChange w:id="1694" w:author="Waldbillig, Darby" w:date="2024-03-05T18:20:00Z">
            <w:rPr>
              <w:color w:val="292829"/>
              <w:spacing w:val="-9"/>
            </w:rPr>
          </w:rPrChange>
        </w:rPr>
        <w:t xml:space="preserve"> </w:t>
      </w:r>
      <w:r w:rsidRPr="4489D4D4">
        <w:rPr>
          <w:rStyle w:val="normaltextrun"/>
          <w:rPrChange w:id="1695" w:author="Waldbillig, Darby" w:date="2024-03-05T18:20:00Z">
            <w:rPr>
              <w:color w:val="292829"/>
              <w:spacing w:val="-2"/>
            </w:rPr>
          </w:rPrChange>
        </w:rPr>
        <w:t>University</w:t>
      </w:r>
      <w:r w:rsidRPr="4489D4D4">
        <w:rPr>
          <w:rStyle w:val="normaltextrun"/>
          <w:rPrChange w:id="1696" w:author="Waldbillig, Darby" w:date="2024-03-05T18:20:00Z">
            <w:rPr>
              <w:color w:val="292829"/>
              <w:spacing w:val="-9"/>
            </w:rPr>
          </w:rPrChange>
        </w:rPr>
        <w:t xml:space="preserve"> </w:t>
      </w:r>
      <w:r w:rsidRPr="4489D4D4">
        <w:rPr>
          <w:rStyle w:val="normaltextrun"/>
          <w:rPrChange w:id="1697" w:author="Waldbillig, Darby" w:date="2024-03-05T18:20:00Z">
            <w:rPr>
              <w:color w:val="292829"/>
              <w:spacing w:val="-2"/>
            </w:rPr>
          </w:rPrChange>
        </w:rPr>
        <w:t>of</w:t>
      </w:r>
      <w:r w:rsidRPr="4489D4D4">
        <w:rPr>
          <w:rStyle w:val="normaltextrun"/>
          <w:rPrChange w:id="1698" w:author="Waldbillig, Darby" w:date="2024-03-05T18:20:00Z">
            <w:rPr>
              <w:color w:val="292829"/>
              <w:spacing w:val="-9"/>
            </w:rPr>
          </w:rPrChange>
        </w:rPr>
        <w:t xml:space="preserve"> </w:t>
      </w:r>
      <w:r w:rsidRPr="4489D4D4">
        <w:rPr>
          <w:rStyle w:val="normaltextrun"/>
          <w:rPrChange w:id="1699" w:author="Waldbillig, Darby" w:date="2024-03-05T18:20:00Z">
            <w:rPr>
              <w:color w:val="292829"/>
              <w:spacing w:val="-2"/>
            </w:rPr>
          </w:rPrChange>
        </w:rPr>
        <w:t>Montana</w:t>
      </w:r>
      <w:r w:rsidRPr="4489D4D4">
        <w:rPr>
          <w:rStyle w:val="normaltextrun"/>
          <w:rPrChange w:id="1700" w:author="Waldbillig, Darby" w:date="2024-03-05T18:20:00Z">
            <w:rPr>
              <w:color w:val="292829"/>
              <w:spacing w:val="-9"/>
            </w:rPr>
          </w:rPrChange>
        </w:rPr>
        <w:t xml:space="preserve"> </w:t>
      </w:r>
      <w:r w:rsidRPr="4489D4D4">
        <w:rPr>
          <w:rStyle w:val="normaltextrun"/>
          <w:rPrChange w:id="1701" w:author="Waldbillig, Darby" w:date="2024-03-05T18:20:00Z">
            <w:rPr>
              <w:color w:val="292829"/>
              <w:spacing w:val="-2"/>
            </w:rPr>
          </w:rPrChange>
        </w:rPr>
        <w:t>may</w:t>
      </w:r>
      <w:r w:rsidRPr="4489D4D4">
        <w:rPr>
          <w:rStyle w:val="normaltextrun"/>
          <w:rPrChange w:id="1702" w:author="Waldbillig, Darby" w:date="2024-03-05T18:20:00Z">
            <w:rPr>
              <w:color w:val="292829"/>
              <w:spacing w:val="-9"/>
            </w:rPr>
          </w:rPrChange>
        </w:rPr>
        <w:t xml:space="preserve"> </w:t>
      </w:r>
      <w:r w:rsidRPr="4489D4D4">
        <w:rPr>
          <w:rStyle w:val="normaltextrun"/>
          <w:rPrChange w:id="1703" w:author="Waldbillig, Darby" w:date="2024-03-05T18:20:00Z">
            <w:rPr>
              <w:color w:val="292829"/>
              <w:spacing w:val="-2"/>
            </w:rPr>
          </w:rPrChange>
        </w:rPr>
        <w:t>be</w:t>
      </w:r>
      <w:r w:rsidRPr="4489D4D4">
        <w:rPr>
          <w:rStyle w:val="normaltextrun"/>
          <w:rPrChange w:id="1704" w:author="Waldbillig, Darby" w:date="2024-03-05T18:20:00Z">
            <w:rPr>
              <w:color w:val="292829"/>
              <w:spacing w:val="-9"/>
            </w:rPr>
          </w:rPrChange>
        </w:rPr>
        <w:t xml:space="preserve"> </w:t>
      </w:r>
      <w:r w:rsidRPr="4489D4D4">
        <w:rPr>
          <w:rStyle w:val="normaltextrun"/>
          <w:rPrChange w:id="1705" w:author="Waldbillig, Darby" w:date="2024-03-05T18:20:00Z">
            <w:rPr>
              <w:color w:val="292829"/>
              <w:spacing w:val="-2"/>
            </w:rPr>
          </w:rPrChange>
        </w:rPr>
        <w:t>subject</w:t>
      </w:r>
      <w:r w:rsidRPr="4489D4D4">
        <w:rPr>
          <w:rStyle w:val="normaltextrun"/>
          <w:rPrChange w:id="1706" w:author="Waldbillig, Darby" w:date="2024-03-05T18:20:00Z">
            <w:rPr>
              <w:color w:val="292829"/>
              <w:spacing w:val="-9"/>
            </w:rPr>
          </w:rPrChange>
        </w:rPr>
        <w:t xml:space="preserve"> </w:t>
      </w:r>
      <w:r w:rsidRPr="4489D4D4">
        <w:rPr>
          <w:rStyle w:val="normaltextrun"/>
          <w:rPrChange w:id="1707" w:author="Waldbillig, Darby" w:date="2024-03-05T18:20:00Z">
            <w:rPr>
              <w:color w:val="292829"/>
              <w:spacing w:val="-2"/>
            </w:rPr>
          </w:rPrChange>
        </w:rPr>
        <w:t>to</w:t>
      </w:r>
      <w:r w:rsidRPr="4489D4D4">
        <w:rPr>
          <w:rStyle w:val="normaltextrun"/>
          <w:rPrChange w:id="1708" w:author="Waldbillig, Darby" w:date="2024-03-05T18:20:00Z">
            <w:rPr>
              <w:color w:val="292829"/>
              <w:spacing w:val="-9"/>
            </w:rPr>
          </w:rPrChange>
        </w:rPr>
        <w:t xml:space="preserve"> </w:t>
      </w:r>
      <w:r w:rsidRPr="4489D4D4">
        <w:rPr>
          <w:rStyle w:val="normaltextrun"/>
          <w:rPrChange w:id="1709" w:author="Waldbillig, Darby" w:date="2024-03-05T18:20:00Z">
            <w:rPr>
              <w:color w:val="292829"/>
              <w:spacing w:val="-2"/>
            </w:rPr>
          </w:rPrChange>
        </w:rPr>
        <w:t>additional</w:t>
      </w:r>
      <w:r w:rsidRPr="4489D4D4">
        <w:rPr>
          <w:rStyle w:val="normaltextrun"/>
          <w:rPrChange w:id="1710" w:author="Waldbillig, Darby" w:date="2024-03-05T18:20:00Z">
            <w:rPr>
              <w:color w:val="292829"/>
              <w:spacing w:val="-9"/>
            </w:rPr>
          </w:rPrChange>
        </w:rPr>
        <w:t xml:space="preserve"> </w:t>
      </w:r>
      <w:r w:rsidRPr="4489D4D4">
        <w:rPr>
          <w:rStyle w:val="normaltextrun"/>
          <w:rPrChange w:id="1711" w:author="Waldbillig, Darby" w:date="2024-03-05T18:20:00Z">
            <w:rPr>
              <w:color w:val="292829"/>
              <w:spacing w:val="-2"/>
            </w:rPr>
          </w:rPrChange>
        </w:rPr>
        <w:t>University</w:t>
      </w:r>
      <w:r w:rsidRPr="4489D4D4">
        <w:rPr>
          <w:rStyle w:val="normaltextrun"/>
          <w:rPrChange w:id="1712" w:author="Waldbillig, Darby" w:date="2024-03-05T18:20:00Z">
            <w:rPr>
              <w:color w:val="292829"/>
              <w:spacing w:val="-9"/>
            </w:rPr>
          </w:rPrChange>
        </w:rPr>
        <w:t xml:space="preserve"> </w:t>
      </w:r>
      <w:r w:rsidRPr="4489D4D4">
        <w:rPr>
          <w:rStyle w:val="normaltextrun"/>
          <w:rPrChange w:id="1713" w:author="Waldbillig, Darby" w:date="2024-03-05T18:20:00Z">
            <w:rPr>
              <w:color w:val="292829"/>
              <w:spacing w:val="-2"/>
            </w:rPr>
          </w:rPrChange>
        </w:rPr>
        <w:t>policies,</w:t>
      </w:r>
      <w:r w:rsidRPr="4489D4D4">
        <w:rPr>
          <w:rStyle w:val="normaltextrun"/>
          <w:rPrChange w:id="1714" w:author="Waldbillig, Darby" w:date="2024-03-05T18:20:00Z">
            <w:rPr>
              <w:color w:val="292829"/>
              <w:spacing w:val="-9"/>
            </w:rPr>
          </w:rPrChange>
        </w:rPr>
        <w:t xml:space="preserve"> </w:t>
      </w:r>
      <w:r w:rsidRPr="4489D4D4">
        <w:rPr>
          <w:rStyle w:val="normaltextrun"/>
          <w:rPrChange w:id="1715" w:author="Waldbillig, Darby" w:date="2024-03-05T18:20:00Z">
            <w:rPr>
              <w:color w:val="292829"/>
              <w:spacing w:val="-2"/>
            </w:rPr>
          </w:rPrChange>
        </w:rPr>
        <w:t>regulations,</w:t>
      </w:r>
      <w:r w:rsidRPr="4489D4D4">
        <w:rPr>
          <w:rStyle w:val="normaltextrun"/>
          <w:rPrChange w:id="1716" w:author="Waldbillig, Darby" w:date="2024-03-05T18:20:00Z">
            <w:rPr>
              <w:color w:val="292829"/>
              <w:spacing w:val="-9"/>
            </w:rPr>
          </w:rPrChange>
        </w:rPr>
        <w:t xml:space="preserve"> </w:t>
      </w:r>
      <w:r w:rsidRPr="4489D4D4">
        <w:rPr>
          <w:rStyle w:val="normaltextrun"/>
          <w:rPrChange w:id="1717" w:author="Waldbillig, Darby" w:date="2024-03-05T18:20:00Z">
            <w:rPr>
              <w:color w:val="292829"/>
              <w:spacing w:val="-2"/>
            </w:rPr>
          </w:rPrChange>
        </w:rPr>
        <w:t>rules,</w:t>
      </w:r>
      <w:r w:rsidRPr="4489D4D4">
        <w:rPr>
          <w:rStyle w:val="normaltextrun"/>
          <w:rPrChange w:id="1718" w:author="Waldbillig, Darby" w:date="2024-03-05T18:20:00Z">
            <w:rPr>
              <w:color w:val="292829"/>
              <w:spacing w:val="-9"/>
            </w:rPr>
          </w:rPrChange>
        </w:rPr>
        <w:t xml:space="preserve"> </w:t>
      </w:r>
      <w:r w:rsidRPr="4489D4D4">
        <w:rPr>
          <w:rStyle w:val="normaltextrun"/>
          <w:rPrChange w:id="1719" w:author="Waldbillig, Darby" w:date="2024-03-05T18:20:00Z">
            <w:rPr>
              <w:color w:val="292829"/>
              <w:spacing w:val="-2"/>
            </w:rPr>
          </w:rPrChange>
        </w:rPr>
        <w:t>and/or</w:t>
      </w:r>
      <w:r w:rsidRPr="4489D4D4">
        <w:rPr>
          <w:rStyle w:val="normaltextrun"/>
          <w:rPrChange w:id="1720" w:author="Waldbillig, Darby" w:date="2024-03-05T18:20:00Z">
            <w:rPr>
              <w:color w:val="292829"/>
              <w:spacing w:val="-9"/>
            </w:rPr>
          </w:rPrChange>
        </w:rPr>
        <w:t xml:space="preserve"> </w:t>
      </w:r>
      <w:r w:rsidRPr="4489D4D4">
        <w:rPr>
          <w:rStyle w:val="normaltextrun"/>
          <w:rPrChange w:id="1721" w:author="Waldbillig, Darby" w:date="2024-03-05T18:20:00Z">
            <w:rPr>
              <w:color w:val="292829"/>
              <w:spacing w:val="-2"/>
            </w:rPr>
          </w:rPrChange>
        </w:rPr>
        <w:t>professional</w:t>
      </w:r>
      <w:r w:rsidRPr="4489D4D4">
        <w:rPr>
          <w:rStyle w:val="normaltextrun"/>
          <w:rPrChange w:id="1722" w:author="Waldbillig, Darby" w:date="2024-03-05T18:20:00Z">
            <w:rPr>
              <w:color w:val="292829"/>
              <w:spacing w:val="-9"/>
            </w:rPr>
          </w:rPrChange>
        </w:rPr>
        <w:t xml:space="preserve"> </w:t>
      </w:r>
      <w:r w:rsidRPr="4489D4D4">
        <w:rPr>
          <w:rStyle w:val="normaltextrun"/>
          <w:rPrChange w:id="1723" w:author="Waldbillig, Darby" w:date="2024-03-05T18:20:00Z">
            <w:rPr>
              <w:color w:val="292829"/>
              <w:spacing w:val="-2"/>
            </w:rPr>
          </w:rPrChange>
        </w:rPr>
        <w:t xml:space="preserve">and </w:t>
      </w:r>
      <w:r w:rsidRPr="4489D4D4">
        <w:rPr>
          <w:rStyle w:val="normaltextrun"/>
          <w:rPrChange w:id="1724" w:author="Waldbillig, Darby" w:date="2024-03-05T18:20:00Z">
            <w:rPr>
              <w:color w:val="292829"/>
            </w:rPr>
          </w:rPrChange>
        </w:rPr>
        <w:t>ethical</w:t>
      </w:r>
      <w:r w:rsidRPr="4489D4D4">
        <w:rPr>
          <w:rStyle w:val="normaltextrun"/>
          <w:rPrChange w:id="1725" w:author="Waldbillig, Darby" w:date="2024-03-05T18:20:00Z">
            <w:rPr>
              <w:color w:val="292829"/>
              <w:spacing w:val="-4"/>
            </w:rPr>
          </w:rPrChange>
        </w:rPr>
        <w:t xml:space="preserve"> </w:t>
      </w:r>
      <w:r w:rsidRPr="4489D4D4">
        <w:rPr>
          <w:rStyle w:val="normaltextrun"/>
          <w:rPrChange w:id="1726" w:author="Waldbillig, Darby" w:date="2024-03-05T18:20:00Z">
            <w:rPr>
              <w:color w:val="292829"/>
            </w:rPr>
          </w:rPrChange>
        </w:rPr>
        <w:t>standards</w:t>
      </w:r>
      <w:del w:id="1727" w:author="Waldbillig, Darby" w:date="2024-03-05T18:20:00Z">
        <w:r w:rsidR="00A93346">
          <w:rPr>
            <w:color w:val="292829"/>
            <w:spacing w:val="-4"/>
          </w:rPr>
          <w:delText xml:space="preserve"> </w:delText>
        </w:r>
        <w:r w:rsidR="00A93346">
          <w:rPr>
            <w:color w:val="292829"/>
          </w:rPr>
          <w:delText>that</w:delText>
        </w:r>
        <w:r w:rsidR="00A93346">
          <w:rPr>
            <w:color w:val="292829"/>
            <w:spacing w:val="-4"/>
          </w:rPr>
          <w:delText xml:space="preserve"> </w:delText>
        </w:r>
        <w:r w:rsidR="00A93346">
          <w:rPr>
            <w:color w:val="292829"/>
          </w:rPr>
          <w:delText>supplement</w:delText>
        </w:r>
        <w:r w:rsidR="00A93346">
          <w:rPr>
            <w:color w:val="292829"/>
            <w:spacing w:val="-4"/>
          </w:rPr>
          <w:delText xml:space="preserve"> </w:delText>
        </w:r>
        <w:r w:rsidR="00A93346">
          <w:rPr>
            <w:color w:val="292829"/>
          </w:rPr>
          <w:delText>the</w:delText>
        </w:r>
        <w:r w:rsidR="00A93346">
          <w:rPr>
            <w:color w:val="292829"/>
            <w:spacing w:val="-4"/>
          </w:rPr>
          <w:delText xml:space="preserve"> </w:delText>
        </w:r>
        <w:r w:rsidR="00A93346">
          <w:rPr>
            <w:color w:val="292829"/>
          </w:rPr>
          <w:delText>Student</w:delText>
        </w:r>
        <w:r w:rsidR="00A93346">
          <w:rPr>
            <w:color w:val="292829"/>
            <w:spacing w:val="-4"/>
          </w:rPr>
          <w:delText xml:space="preserve"> </w:delText>
        </w:r>
        <w:r w:rsidR="00A93346">
          <w:rPr>
            <w:color w:val="292829"/>
          </w:rPr>
          <w:delText>Code</w:delText>
        </w:r>
        <w:r w:rsidR="00A93346">
          <w:rPr>
            <w:color w:val="292829"/>
            <w:spacing w:val="-4"/>
          </w:rPr>
          <w:delText xml:space="preserve"> </w:delText>
        </w:r>
        <w:r w:rsidR="00A93346">
          <w:rPr>
            <w:color w:val="292829"/>
          </w:rPr>
          <w:delText>of</w:delText>
        </w:r>
        <w:r w:rsidR="00A93346">
          <w:rPr>
            <w:color w:val="292829"/>
            <w:spacing w:val="-4"/>
          </w:rPr>
          <w:delText xml:space="preserve"> </w:delText>
        </w:r>
        <w:r w:rsidR="00A93346">
          <w:rPr>
            <w:color w:val="292829"/>
          </w:rPr>
          <w:delText>Conduct.</w:delText>
        </w:r>
        <w:r w:rsidR="00A93346">
          <w:rPr>
            <w:color w:val="292829"/>
            <w:spacing w:val="-4"/>
          </w:rPr>
          <w:delText xml:space="preserve"> </w:delText>
        </w:r>
        <w:r w:rsidR="00A93346">
          <w:rPr>
            <w:color w:val="292829"/>
          </w:rPr>
          <w:delText>These</w:delText>
        </w:r>
        <w:r w:rsidR="00A93346">
          <w:rPr>
            <w:color w:val="292829"/>
            <w:spacing w:val="-4"/>
          </w:rPr>
          <w:delText xml:space="preserve"> </w:delText>
        </w:r>
        <w:r w:rsidR="00A93346">
          <w:rPr>
            <w:color w:val="292829"/>
          </w:rPr>
          <w:delText>include</w:delText>
        </w:r>
      </w:del>
      <w:ins w:id="1728" w:author="Waldbillig, Darby" w:date="2024-03-05T18:20:00Z">
        <w:r w:rsidRPr="4489D4D4">
          <w:rPr>
            <w:rStyle w:val="normaltextrun"/>
            <w:rFonts w:ascii="Arial" w:hAnsi="Arial" w:cs="Arial"/>
            <w:color w:val="292829"/>
            <w:sz w:val="19"/>
            <w:szCs w:val="19"/>
          </w:rPr>
          <w:t>. For example, many professional programs have their own codes of conduct. To the extent that a student’s conduct violates these additional standards and also violates the Student Code of Conduct, disciplinary sanctions under this Student Code of Conduct may be imposed in addition to sanctions imposed by the other policies, regulations, rules, and/or professional and ethical standards. Other University, policies, rules and standards, include,</w:t>
        </w:r>
      </w:ins>
      <w:r w:rsidRPr="4489D4D4">
        <w:rPr>
          <w:rStyle w:val="normaltextrun"/>
          <w:rPrChange w:id="1729" w:author="Waldbillig, Darby" w:date="2024-03-05T18:20:00Z">
            <w:rPr>
              <w:color w:val="292829"/>
              <w:spacing w:val="-4"/>
            </w:rPr>
          </w:rPrChange>
        </w:rPr>
        <w:t xml:space="preserve"> </w:t>
      </w:r>
      <w:r w:rsidRPr="4489D4D4">
        <w:rPr>
          <w:rStyle w:val="normaltextrun"/>
          <w:rPrChange w:id="1730" w:author="Waldbillig, Darby" w:date="2024-03-05T18:20:00Z">
            <w:rPr>
              <w:color w:val="292829"/>
            </w:rPr>
          </w:rPrChange>
        </w:rPr>
        <w:t>but</w:t>
      </w:r>
      <w:r w:rsidRPr="4489D4D4">
        <w:rPr>
          <w:rStyle w:val="normaltextrun"/>
          <w:rPrChange w:id="1731" w:author="Waldbillig, Darby" w:date="2024-03-05T18:20:00Z">
            <w:rPr>
              <w:color w:val="292829"/>
              <w:spacing w:val="-4"/>
            </w:rPr>
          </w:rPrChange>
        </w:rPr>
        <w:t xml:space="preserve"> </w:t>
      </w:r>
      <w:r w:rsidRPr="4489D4D4">
        <w:rPr>
          <w:rStyle w:val="normaltextrun"/>
          <w:rPrChange w:id="1732" w:author="Waldbillig, Darby" w:date="2024-03-05T18:20:00Z">
            <w:rPr>
              <w:color w:val="292829"/>
            </w:rPr>
          </w:rPrChange>
        </w:rPr>
        <w:t>are</w:t>
      </w:r>
      <w:r w:rsidRPr="4489D4D4">
        <w:rPr>
          <w:rStyle w:val="normaltextrun"/>
          <w:rPrChange w:id="1733" w:author="Waldbillig, Darby" w:date="2024-03-05T18:20:00Z">
            <w:rPr>
              <w:color w:val="292829"/>
              <w:spacing w:val="-4"/>
            </w:rPr>
          </w:rPrChange>
        </w:rPr>
        <w:t xml:space="preserve"> </w:t>
      </w:r>
      <w:r w:rsidRPr="4489D4D4">
        <w:rPr>
          <w:rStyle w:val="normaltextrun"/>
          <w:rPrChange w:id="1734" w:author="Waldbillig, Darby" w:date="2024-03-05T18:20:00Z">
            <w:rPr>
              <w:color w:val="292829"/>
            </w:rPr>
          </w:rPrChange>
        </w:rPr>
        <w:t>not</w:t>
      </w:r>
      <w:r w:rsidRPr="4489D4D4">
        <w:rPr>
          <w:rStyle w:val="normaltextrun"/>
          <w:rPrChange w:id="1735" w:author="Waldbillig, Darby" w:date="2024-03-05T18:20:00Z">
            <w:rPr>
              <w:color w:val="292829"/>
              <w:spacing w:val="-4"/>
            </w:rPr>
          </w:rPrChange>
        </w:rPr>
        <w:t xml:space="preserve"> </w:t>
      </w:r>
      <w:r w:rsidRPr="4489D4D4">
        <w:rPr>
          <w:rStyle w:val="normaltextrun"/>
          <w:rPrChange w:id="1736" w:author="Waldbillig, Darby" w:date="2024-03-05T18:20:00Z">
            <w:rPr>
              <w:color w:val="292829"/>
            </w:rPr>
          </w:rPrChange>
        </w:rPr>
        <w:t>limited</w:t>
      </w:r>
      <w:r w:rsidRPr="4489D4D4">
        <w:rPr>
          <w:rStyle w:val="normaltextrun"/>
          <w:rPrChange w:id="1737" w:author="Waldbillig, Darby" w:date="2024-03-05T18:20:00Z">
            <w:rPr>
              <w:color w:val="292829"/>
              <w:spacing w:val="-4"/>
            </w:rPr>
          </w:rPrChange>
        </w:rPr>
        <w:t xml:space="preserve"> </w:t>
      </w:r>
      <w:r w:rsidRPr="4489D4D4">
        <w:rPr>
          <w:rStyle w:val="normaltextrun"/>
          <w:rPrChange w:id="1738" w:author="Waldbillig, Darby" w:date="2024-03-05T18:20:00Z">
            <w:rPr>
              <w:color w:val="292829"/>
            </w:rPr>
          </w:rPrChange>
        </w:rPr>
        <w:t>to</w:t>
      </w:r>
      <w:r w:rsidRPr="4489D4D4">
        <w:rPr>
          <w:rStyle w:val="normaltextrun"/>
          <w:rPrChange w:id="1739" w:author="Waldbillig, Darby" w:date="2024-03-05T18:20:00Z">
            <w:rPr>
              <w:color w:val="292829"/>
              <w:spacing w:val="-4"/>
            </w:rPr>
          </w:rPrChange>
        </w:rPr>
        <w:t xml:space="preserve"> </w:t>
      </w:r>
      <w:r w:rsidRPr="4489D4D4">
        <w:rPr>
          <w:rStyle w:val="normaltextrun"/>
          <w:rPrChange w:id="1740" w:author="Waldbillig, Darby" w:date="2024-03-05T18:20:00Z">
            <w:rPr>
              <w:color w:val="292829"/>
            </w:rPr>
          </w:rPrChange>
        </w:rPr>
        <w:t>the</w:t>
      </w:r>
      <w:r w:rsidRPr="4489D4D4">
        <w:rPr>
          <w:rStyle w:val="normaltextrun"/>
          <w:rPrChange w:id="1741" w:author="Waldbillig, Darby" w:date="2024-03-05T18:20:00Z">
            <w:rPr>
              <w:color w:val="292829"/>
              <w:spacing w:val="-4"/>
            </w:rPr>
          </w:rPrChange>
        </w:rPr>
        <w:t xml:space="preserve"> </w:t>
      </w:r>
      <w:r w:rsidRPr="4489D4D4">
        <w:rPr>
          <w:rStyle w:val="normaltextrun"/>
          <w:rPrChange w:id="1742" w:author="Waldbillig, Darby" w:date="2024-03-05T18:20:00Z">
            <w:rPr>
              <w:color w:val="292829"/>
            </w:rPr>
          </w:rPrChange>
        </w:rPr>
        <w:t>following:</w:t>
      </w:r>
    </w:p>
    <w:p w14:paraId="1D50ED16" w14:textId="32FADA01" w:rsidR="00F73DA9" w:rsidDel="004050E0" w:rsidRDefault="00F73DA9">
      <w:pPr>
        <w:pStyle w:val="BodyText"/>
        <w:spacing w:before="0" w:line="264" w:lineRule="auto"/>
        <w:ind w:left="120"/>
        <w:rPr>
          <w:color w:val="292829"/>
          <w:rPrChange w:id="1743" w:author="Waldbillig, Darby" w:date="2024-03-05T18:20:00Z">
            <w:rPr/>
          </w:rPrChange>
        </w:rPr>
        <w:pPrChange w:id="1744" w:author="Waldbillig, Darby" w:date="2024-03-05T18:20:00Z">
          <w:pPr>
            <w:pStyle w:val="BodyText"/>
            <w:spacing w:before="142"/>
            <w:ind w:left="0"/>
          </w:pPr>
        </w:pPrChange>
      </w:pPr>
    </w:p>
    <w:p w14:paraId="44A435C4" w14:textId="77777777" w:rsidR="00F73DA9" w:rsidRDefault="0083299C">
      <w:pPr>
        <w:pStyle w:val="Heading2"/>
        <w:numPr>
          <w:ilvl w:val="0"/>
          <w:numId w:val="5"/>
        </w:numPr>
        <w:tabs>
          <w:tab w:val="left" w:pos="838"/>
        </w:tabs>
        <w:ind w:left="838" w:hanging="358"/>
        <w:pPrChange w:id="1745" w:author="Waldbillig, Darby" w:date="2024-03-05T18:20:00Z">
          <w:pPr>
            <w:pStyle w:val="Heading2"/>
            <w:numPr>
              <w:numId w:val="61"/>
            </w:numPr>
            <w:tabs>
              <w:tab w:val="left" w:pos="838"/>
            </w:tabs>
            <w:ind w:left="840" w:hanging="360"/>
          </w:pPr>
        </w:pPrChange>
      </w:pPr>
      <w:r>
        <w:rPr>
          <w:color w:val="70002E"/>
          <w:spacing w:val="-6"/>
        </w:rPr>
        <w:t>UM</w:t>
      </w:r>
      <w:r>
        <w:rPr>
          <w:color w:val="70002E"/>
          <w:spacing w:val="-9"/>
        </w:rPr>
        <w:t xml:space="preserve"> </w:t>
      </w:r>
      <w:r>
        <w:rPr>
          <w:color w:val="70002E"/>
          <w:spacing w:val="-6"/>
        </w:rPr>
        <w:t>Housing</w:t>
      </w:r>
      <w:r>
        <w:rPr>
          <w:color w:val="70002E"/>
          <w:spacing w:val="-9"/>
        </w:rPr>
        <w:t xml:space="preserve"> </w:t>
      </w:r>
      <w:r>
        <w:rPr>
          <w:color w:val="70002E"/>
          <w:spacing w:val="-6"/>
        </w:rPr>
        <w:t>Student</w:t>
      </w:r>
      <w:r>
        <w:rPr>
          <w:color w:val="70002E"/>
          <w:spacing w:val="-8"/>
        </w:rPr>
        <w:t xml:space="preserve"> </w:t>
      </w:r>
      <w:r>
        <w:rPr>
          <w:color w:val="70002E"/>
          <w:spacing w:val="-6"/>
        </w:rPr>
        <w:t>Conduct</w:t>
      </w:r>
      <w:r>
        <w:rPr>
          <w:color w:val="70002E"/>
          <w:spacing w:val="-9"/>
        </w:rPr>
        <w:t xml:space="preserve"> </w:t>
      </w:r>
      <w:r>
        <w:rPr>
          <w:color w:val="70002E"/>
          <w:spacing w:val="-6"/>
        </w:rPr>
        <w:t>Program:</w:t>
      </w:r>
    </w:p>
    <w:p w14:paraId="6AAF72B2" w14:textId="422E9E82" w:rsidR="00F73DA9" w:rsidRDefault="0083299C">
      <w:pPr>
        <w:pStyle w:val="ListParagraph"/>
        <w:numPr>
          <w:ilvl w:val="1"/>
          <w:numId w:val="5"/>
        </w:numPr>
        <w:tabs>
          <w:tab w:val="left" w:pos="840"/>
        </w:tabs>
        <w:spacing w:before="101" w:line="264" w:lineRule="auto"/>
        <w:ind w:right="227"/>
        <w:rPr>
          <w:sz w:val="19"/>
          <w:szCs w:val="19"/>
        </w:rPr>
        <w:pPrChange w:id="1746" w:author="Waldbillig, Darby" w:date="2024-03-05T18:20:00Z">
          <w:pPr>
            <w:pStyle w:val="ListParagraph"/>
            <w:numPr>
              <w:ilvl w:val="1"/>
              <w:numId w:val="61"/>
            </w:numPr>
            <w:tabs>
              <w:tab w:val="left" w:pos="840"/>
            </w:tabs>
            <w:spacing w:before="101" w:line="264" w:lineRule="auto"/>
            <w:ind w:left="840" w:right="227"/>
          </w:pPr>
        </w:pPrChange>
      </w:pPr>
      <w:r w:rsidRPr="2CFE2966">
        <w:rPr>
          <w:color w:val="292829"/>
          <w:spacing w:val="-2"/>
          <w:sz w:val="19"/>
          <w:szCs w:val="19"/>
        </w:rPr>
        <w:t>Students</w:t>
      </w:r>
      <w:r w:rsidRPr="2CFE2966">
        <w:rPr>
          <w:color w:val="292829"/>
          <w:spacing w:val="-12"/>
          <w:sz w:val="19"/>
          <w:szCs w:val="19"/>
        </w:rPr>
        <w:t xml:space="preserve"> </w:t>
      </w:r>
      <w:r w:rsidRPr="2CFE2966">
        <w:rPr>
          <w:color w:val="292829"/>
          <w:spacing w:val="-2"/>
          <w:sz w:val="19"/>
          <w:szCs w:val="19"/>
        </w:rPr>
        <w:t>who</w:t>
      </w:r>
      <w:r w:rsidRPr="2CFE2966">
        <w:rPr>
          <w:color w:val="292829"/>
          <w:spacing w:val="-11"/>
          <w:sz w:val="19"/>
          <w:szCs w:val="19"/>
        </w:rPr>
        <w:t xml:space="preserve"> </w:t>
      </w:r>
      <w:r w:rsidRPr="2CFE2966">
        <w:rPr>
          <w:color w:val="292829"/>
          <w:spacing w:val="-2"/>
          <w:sz w:val="19"/>
          <w:szCs w:val="19"/>
        </w:rPr>
        <w:t>reside</w:t>
      </w:r>
      <w:r w:rsidRPr="2CFE2966">
        <w:rPr>
          <w:color w:val="292829"/>
          <w:spacing w:val="-11"/>
          <w:sz w:val="19"/>
          <w:szCs w:val="19"/>
        </w:rPr>
        <w:t xml:space="preserve"> </w:t>
      </w:r>
      <w:r w:rsidRPr="2CFE2966">
        <w:rPr>
          <w:color w:val="292829"/>
          <w:spacing w:val="-2"/>
          <w:sz w:val="19"/>
          <w:szCs w:val="19"/>
        </w:rPr>
        <w:t>in</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Residence</w:t>
      </w:r>
      <w:r w:rsidRPr="2CFE2966">
        <w:rPr>
          <w:color w:val="292829"/>
          <w:spacing w:val="-12"/>
          <w:sz w:val="19"/>
          <w:szCs w:val="19"/>
        </w:rPr>
        <w:t xml:space="preserve"> </w:t>
      </w:r>
      <w:r w:rsidRPr="2CFE2966">
        <w:rPr>
          <w:color w:val="292829"/>
          <w:spacing w:val="-2"/>
          <w:sz w:val="19"/>
          <w:szCs w:val="19"/>
        </w:rPr>
        <w:t>Halls</w:t>
      </w:r>
      <w:r w:rsidRPr="2CFE2966">
        <w:rPr>
          <w:color w:val="292829"/>
          <w:spacing w:val="-11"/>
          <w:sz w:val="19"/>
          <w:szCs w:val="19"/>
        </w:rPr>
        <w:t xml:space="preserve"> </w:t>
      </w:r>
      <w:r w:rsidRPr="2CFE2966">
        <w:rPr>
          <w:color w:val="292829"/>
          <w:spacing w:val="-2"/>
          <w:sz w:val="19"/>
          <w:szCs w:val="19"/>
        </w:rPr>
        <w:t>or</w:t>
      </w:r>
      <w:r w:rsidRPr="2CFE2966">
        <w:rPr>
          <w:color w:val="292829"/>
          <w:spacing w:val="-11"/>
          <w:sz w:val="19"/>
          <w:szCs w:val="19"/>
        </w:rPr>
        <w:t xml:space="preserve"> </w:t>
      </w:r>
      <w:r w:rsidRPr="2CFE2966">
        <w:rPr>
          <w:color w:val="292829"/>
          <w:spacing w:val="-2"/>
          <w:sz w:val="19"/>
          <w:szCs w:val="19"/>
        </w:rPr>
        <w:t>the</w:t>
      </w:r>
      <w:r w:rsidRPr="2CFE2966">
        <w:rPr>
          <w:color w:val="292829"/>
          <w:spacing w:val="-11"/>
          <w:sz w:val="19"/>
          <w:szCs w:val="19"/>
        </w:rPr>
        <w:t xml:space="preserve"> </w:t>
      </w:r>
      <w:r w:rsidRPr="2CFE2966">
        <w:rPr>
          <w:color w:val="292829"/>
          <w:spacing w:val="-2"/>
          <w:sz w:val="19"/>
          <w:szCs w:val="19"/>
        </w:rPr>
        <w:t>apartment</w:t>
      </w:r>
      <w:r w:rsidRPr="2CFE2966">
        <w:rPr>
          <w:color w:val="292829"/>
          <w:spacing w:val="-11"/>
          <w:sz w:val="19"/>
          <w:szCs w:val="19"/>
        </w:rPr>
        <w:t xml:space="preserve"> </w:t>
      </w:r>
      <w:r w:rsidRPr="2CFE2966">
        <w:rPr>
          <w:color w:val="292829"/>
          <w:spacing w:val="-2"/>
          <w:sz w:val="19"/>
          <w:szCs w:val="19"/>
        </w:rPr>
        <w:t>communities</w:t>
      </w:r>
      <w:r w:rsidRPr="2CFE2966">
        <w:rPr>
          <w:color w:val="292829"/>
          <w:spacing w:val="-12"/>
          <w:sz w:val="19"/>
          <w:szCs w:val="19"/>
        </w:rPr>
        <w:t xml:space="preserve"> </w:t>
      </w:r>
      <w:r w:rsidRPr="2CFE2966">
        <w:rPr>
          <w:color w:val="292829"/>
          <w:spacing w:val="-2"/>
          <w:sz w:val="19"/>
          <w:szCs w:val="19"/>
        </w:rPr>
        <w:t>of</w:t>
      </w:r>
      <w:r w:rsidRPr="2CFE2966">
        <w:rPr>
          <w:color w:val="292829"/>
          <w:spacing w:val="-11"/>
          <w:sz w:val="19"/>
          <w:szCs w:val="19"/>
        </w:rPr>
        <w:t xml:space="preserve"> </w:t>
      </w:r>
      <w:r w:rsidRPr="2CFE2966">
        <w:rPr>
          <w:color w:val="292829"/>
          <w:spacing w:val="-2"/>
          <w:sz w:val="19"/>
          <w:szCs w:val="19"/>
        </w:rPr>
        <w:t>University</w:t>
      </w:r>
      <w:r w:rsidRPr="2CFE2966">
        <w:rPr>
          <w:color w:val="292829"/>
          <w:spacing w:val="-11"/>
          <w:sz w:val="19"/>
          <w:szCs w:val="19"/>
        </w:rPr>
        <w:t xml:space="preserve"> </w:t>
      </w:r>
      <w:r w:rsidRPr="2CFE2966">
        <w:rPr>
          <w:color w:val="292829"/>
          <w:spacing w:val="-2"/>
          <w:sz w:val="19"/>
          <w:szCs w:val="19"/>
        </w:rPr>
        <w:t>Villages</w:t>
      </w:r>
      <w:r w:rsidRPr="2CFE2966">
        <w:rPr>
          <w:color w:val="292829"/>
          <w:spacing w:val="-11"/>
          <w:sz w:val="19"/>
          <w:szCs w:val="19"/>
        </w:rPr>
        <w:t xml:space="preserve"> </w:t>
      </w:r>
      <w:r w:rsidRPr="2CFE2966">
        <w:rPr>
          <w:color w:val="292829"/>
          <w:spacing w:val="-2"/>
          <w:sz w:val="19"/>
          <w:szCs w:val="19"/>
        </w:rPr>
        <w:t>or</w:t>
      </w:r>
      <w:r w:rsidRPr="2CFE2966">
        <w:rPr>
          <w:color w:val="292829"/>
          <w:spacing w:val="-11"/>
          <w:sz w:val="19"/>
          <w:szCs w:val="19"/>
        </w:rPr>
        <w:t xml:space="preserve"> </w:t>
      </w:r>
      <w:r w:rsidRPr="2CFE2966">
        <w:rPr>
          <w:color w:val="292829"/>
          <w:spacing w:val="-2"/>
          <w:sz w:val="19"/>
          <w:szCs w:val="19"/>
        </w:rPr>
        <w:t>Lewis</w:t>
      </w:r>
      <w:r w:rsidRPr="2CFE2966">
        <w:rPr>
          <w:color w:val="292829"/>
          <w:spacing w:val="-12"/>
          <w:sz w:val="19"/>
          <w:szCs w:val="19"/>
        </w:rPr>
        <w:t xml:space="preserve"> </w:t>
      </w:r>
      <w:r w:rsidRPr="2CFE2966">
        <w:rPr>
          <w:color w:val="292829"/>
          <w:spacing w:val="-2"/>
          <w:sz w:val="19"/>
          <w:szCs w:val="19"/>
        </w:rPr>
        <w:t>and</w:t>
      </w:r>
      <w:r w:rsidRPr="2CFE2966">
        <w:rPr>
          <w:color w:val="292829"/>
          <w:spacing w:val="-11"/>
          <w:sz w:val="19"/>
          <w:szCs w:val="19"/>
        </w:rPr>
        <w:t xml:space="preserve"> </w:t>
      </w:r>
      <w:r w:rsidRPr="2CFE2966">
        <w:rPr>
          <w:color w:val="292829"/>
          <w:spacing w:val="-2"/>
          <w:sz w:val="19"/>
          <w:szCs w:val="19"/>
        </w:rPr>
        <w:t>Clark</w:t>
      </w:r>
      <w:r w:rsidRPr="2CFE2966">
        <w:rPr>
          <w:color w:val="292829"/>
          <w:spacing w:val="-11"/>
          <w:sz w:val="19"/>
          <w:szCs w:val="19"/>
        </w:rPr>
        <w:t xml:space="preserve"> </w:t>
      </w:r>
      <w:r w:rsidRPr="2CFE2966">
        <w:rPr>
          <w:color w:val="292829"/>
          <w:spacing w:val="-2"/>
          <w:sz w:val="19"/>
          <w:szCs w:val="19"/>
        </w:rPr>
        <w:t xml:space="preserve">Village, </w:t>
      </w:r>
      <w:r w:rsidRPr="2CFE2966">
        <w:rPr>
          <w:color w:val="292829"/>
          <w:sz w:val="19"/>
          <w:szCs w:val="19"/>
        </w:rPr>
        <w:t>are</w:t>
      </w:r>
      <w:r w:rsidRPr="2CFE2966">
        <w:rPr>
          <w:color w:val="292829"/>
          <w:spacing w:val="-7"/>
          <w:sz w:val="19"/>
          <w:szCs w:val="19"/>
        </w:rPr>
        <w:t xml:space="preserve"> </w:t>
      </w:r>
      <w:r w:rsidRPr="2CFE2966">
        <w:rPr>
          <w:color w:val="292829"/>
          <w:sz w:val="19"/>
          <w:szCs w:val="19"/>
        </w:rPr>
        <w:t>also</w:t>
      </w:r>
      <w:r w:rsidRPr="2CFE2966">
        <w:rPr>
          <w:color w:val="292829"/>
          <w:spacing w:val="-7"/>
          <w:sz w:val="19"/>
          <w:szCs w:val="19"/>
        </w:rPr>
        <w:t xml:space="preserve"> </w:t>
      </w:r>
      <w:r w:rsidRPr="2CFE2966">
        <w:rPr>
          <w:color w:val="292829"/>
          <w:sz w:val="19"/>
          <w:szCs w:val="19"/>
        </w:rPr>
        <w:t>subject</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conduct</w:t>
      </w:r>
      <w:r w:rsidRPr="2CFE2966">
        <w:rPr>
          <w:color w:val="292829"/>
          <w:spacing w:val="-7"/>
          <w:sz w:val="19"/>
          <w:szCs w:val="19"/>
        </w:rPr>
        <w:t xml:space="preserve"> </w:t>
      </w:r>
      <w:r w:rsidRPr="2CFE2966">
        <w:rPr>
          <w:color w:val="292829"/>
          <w:sz w:val="19"/>
          <w:szCs w:val="19"/>
        </w:rPr>
        <w:t>requirements</w:t>
      </w:r>
      <w:r w:rsidRPr="2CFE2966">
        <w:rPr>
          <w:color w:val="292829"/>
          <w:spacing w:val="-7"/>
          <w:sz w:val="19"/>
          <w:szCs w:val="19"/>
        </w:rPr>
        <w:t xml:space="preserve"> </w:t>
      </w:r>
      <w:r w:rsidRPr="2CFE2966">
        <w:rPr>
          <w:color w:val="292829"/>
          <w:sz w:val="19"/>
          <w:szCs w:val="19"/>
        </w:rPr>
        <w:t>set</w:t>
      </w:r>
      <w:r w:rsidRPr="2CFE2966">
        <w:rPr>
          <w:color w:val="292829"/>
          <w:spacing w:val="-7"/>
          <w:sz w:val="19"/>
          <w:szCs w:val="19"/>
        </w:rPr>
        <w:t xml:space="preserve"> </w:t>
      </w:r>
      <w:r w:rsidRPr="2CFE2966">
        <w:rPr>
          <w:color w:val="292829"/>
          <w:sz w:val="19"/>
          <w:szCs w:val="19"/>
        </w:rPr>
        <w:t>forth</w:t>
      </w:r>
      <w:r w:rsidRPr="2CFE2966">
        <w:rPr>
          <w:color w:val="292829"/>
          <w:spacing w:val="-7"/>
          <w:sz w:val="19"/>
          <w:szCs w:val="19"/>
        </w:rPr>
        <w:t xml:space="preserve"> </w:t>
      </w:r>
      <w:r w:rsidRPr="2CFE2966">
        <w:rPr>
          <w:color w:val="292829"/>
          <w:sz w:val="19"/>
          <w:szCs w:val="19"/>
        </w:rPr>
        <w:t>in</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Handbook.</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staff</w:t>
      </w:r>
      <w:r w:rsidRPr="2CFE2966">
        <w:rPr>
          <w:color w:val="292829"/>
          <w:spacing w:val="-7"/>
          <w:sz w:val="19"/>
          <w:szCs w:val="19"/>
        </w:rPr>
        <w:t xml:space="preserve"> </w:t>
      </w:r>
      <w:del w:id="1747" w:author="Nugent, John" w:date="2024-03-06T14:24:00Z">
        <w:r w:rsidRPr="2CFE2966" w:rsidDel="0083299C">
          <w:rPr>
            <w:color w:val="292829"/>
            <w:sz w:val="19"/>
            <w:szCs w:val="19"/>
          </w:rPr>
          <w:delText xml:space="preserve">are hereby delegated </w:delText>
        </w:r>
      </w:del>
      <w:ins w:id="1748" w:author="Nugent, John" w:date="2024-03-06T14:24:00Z">
        <w:r w:rsidR="6D587767" w:rsidRPr="2CFE2966">
          <w:rPr>
            <w:color w:val="292829"/>
            <w:spacing w:val="-2"/>
            <w:sz w:val="19"/>
            <w:szCs w:val="19"/>
          </w:rPr>
          <w:t xml:space="preserve">maintain the </w:t>
        </w:r>
      </w:ins>
      <w:r w:rsidRPr="2CFE2966">
        <w:rPr>
          <w:color w:val="292829"/>
          <w:spacing w:val="-2"/>
          <w:sz w:val="19"/>
          <w:szCs w:val="19"/>
        </w:rPr>
        <w:t xml:space="preserve">responsibility for investigating and adjudicating allegations that involve violations of the UM Housing Handbook </w:t>
      </w:r>
      <w:r w:rsidRPr="2CFE2966">
        <w:rPr>
          <w:color w:val="292829"/>
          <w:sz w:val="19"/>
          <w:szCs w:val="19"/>
        </w:rPr>
        <w:t>and</w:t>
      </w:r>
      <w:r w:rsidRPr="2CFE2966">
        <w:rPr>
          <w:color w:val="292829"/>
          <w:spacing w:val="-10"/>
          <w:sz w:val="19"/>
          <w:szCs w:val="19"/>
        </w:rPr>
        <w:t xml:space="preserve"> </w:t>
      </w:r>
      <w:r w:rsidRPr="2CFE2966">
        <w:rPr>
          <w:color w:val="292829"/>
          <w:sz w:val="19"/>
          <w:szCs w:val="19"/>
        </w:rPr>
        <w:t>may</w:t>
      </w:r>
      <w:r w:rsidRPr="2CFE2966">
        <w:rPr>
          <w:color w:val="292829"/>
          <w:spacing w:val="-10"/>
          <w:sz w:val="19"/>
          <w:szCs w:val="19"/>
        </w:rPr>
        <w:t xml:space="preserve"> </w:t>
      </w:r>
      <w:r w:rsidRPr="2CFE2966">
        <w:rPr>
          <w:color w:val="292829"/>
          <w:sz w:val="19"/>
          <w:szCs w:val="19"/>
        </w:rPr>
        <w:t>impose</w:t>
      </w:r>
      <w:r w:rsidRPr="2CFE2966">
        <w:rPr>
          <w:color w:val="292829"/>
          <w:spacing w:val="-10"/>
          <w:sz w:val="19"/>
          <w:szCs w:val="19"/>
        </w:rPr>
        <w:t xml:space="preserve"> </w:t>
      </w:r>
      <w:r w:rsidRPr="2CFE2966">
        <w:rPr>
          <w:color w:val="292829"/>
          <w:sz w:val="19"/>
          <w:szCs w:val="19"/>
        </w:rPr>
        <w:t>sanctions</w:t>
      </w:r>
      <w:r w:rsidRPr="2CFE2966">
        <w:rPr>
          <w:color w:val="292829"/>
          <w:spacing w:val="-10"/>
          <w:sz w:val="19"/>
          <w:szCs w:val="19"/>
        </w:rPr>
        <w:t xml:space="preserve"> </w:t>
      </w:r>
      <w:r w:rsidRPr="2CFE2966">
        <w:rPr>
          <w:color w:val="292829"/>
          <w:sz w:val="19"/>
          <w:szCs w:val="19"/>
        </w:rPr>
        <w:t>related</w:t>
      </w:r>
      <w:r w:rsidRPr="2CFE2966">
        <w:rPr>
          <w:color w:val="292829"/>
          <w:spacing w:val="-10"/>
          <w:sz w:val="19"/>
          <w:szCs w:val="19"/>
        </w:rPr>
        <w:t xml:space="preserve"> </w:t>
      </w:r>
      <w:r w:rsidRPr="2CFE2966">
        <w:rPr>
          <w:color w:val="292829"/>
          <w:sz w:val="19"/>
          <w:szCs w:val="19"/>
        </w:rPr>
        <w:t>to</w:t>
      </w:r>
      <w:r w:rsidRPr="2CFE2966">
        <w:rPr>
          <w:color w:val="292829"/>
          <w:spacing w:val="-10"/>
          <w:sz w:val="19"/>
          <w:szCs w:val="19"/>
        </w:rPr>
        <w:t xml:space="preserve"> </w:t>
      </w:r>
      <w:r w:rsidRPr="2CFE2966">
        <w:rPr>
          <w:color w:val="292829"/>
          <w:sz w:val="19"/>
          <w:szCs w:val="19"/>
        </w:rPr>
        <w:t>a</w:t>
      </w:r>
      <w:r w:rsidRPr="2CFE2966">
        <w:rPr>
          <w:color w:val="292829"/>
          <w:spacing w:val="-10"/>
          <w:sz w:val="19"/>
          <w:szCs w:val="19"/>
        </w:rPr>
        <w:t xml:space="preserve"> </w:t>
      </w:r>
      <w:r w:rsidRPr="2CFE2966">
        <w:rPr>
          <w:color w:val="292829"/>
          <w:sz w:val="19"/>
          <w:szCs w:val="19"/>
        </w:rPr>
        <w:t>student’s</w:t>
      </w:r>
      <w:r w:rsidRPr="2CFE2966">
        <w:rPr>
          <w:color w:val="292829"/>
          <w:spacing w:val="-10"/>
          <w:sz w:val="19"/>
          <w:szCs w:val="19"/>
        </w:rPr>
        <w:t xml:space="preserve"> </w:t>
      </w:r>
      <w:r w:rsidRPr="2CFE2966">
        <w:rPr>
          <w:color w:val="292829"/>
          <w:sz w:val="19"/>
          <w:szCs w:val="19"/>
        </w:rPr>
        <w:t>use</w:t>
      </w:r>
      <w:r w:rsidRPr="2CFE2966">
        <w:rPr>
          <w:color w:val="292829"/>
          <w:spacing w:val="-10"/>
          <w:sz w:val="19"/>
          <w:szCs w:val="19"/>
        </w:rPr>
        <w:t xml:space="preserve"> </w:t>
      </w:r>
      <w:r w:rsidRPr="2CFE2966">
        <w:rPr>
          <w:color w:val="292829"/>
          <w:sz w:val="19"/>
          <w:szCs w:val="19"/>
        </w:rPr>
        <w:t>of</w:t>
      </w:r>
      <w:r w:rsidRPr="2CFE2966">
        <w:rPr>
          <w:color w:val="292829"/>
          <w:spacing w:val="-10"/>
          <w:sz w:val="19"/>
          <w:szCs w:val="19"/>
        </w:rPr>
        <w:t xml:space="preserve"> </w:t>
      </w:r>
      <w:r w:rsidRPr="2CFE2966">
        <w:rPr>
          <w:color w:val="292829"/>
          <w:sz w:val="19"/>
          <w:szCs w:val="19"/>
        </w:rPr>
        <w:t>the</w:t>
      </w:r>
      <w:r w:rsidRPr="2CFE2966">
        <w:rPr>
          <w:color w:val="292829"/>
          <w:spacing w:val="-10"/>
          <w:sz w:val="19"/>
          <w:szCs w:val="19"/>
        </w:rPr>
        <w:t xml:space="preserve"> </w:t>
      </w:r>
      <w:r w:rsidRPr="2CFE2966">
        <w:rPr>
          <w:color w:val="292829"/>
          <w:sz w:val="19"/>
          <w:szCs w:val="19"/>
        </w:rPr>
        <w:t>housing</w:t>
      </w:r>
      <w:r w:rsidRPr="2CFE2966">
        <w:rPr>
          <w:color w:val="292829"/>
          <w:spacing w:val="-10"/>
          <w:sz w:val="19"/>
          <w:szCs w:val="19"/>
        </w:rPr>
        <w:t xml:space="preserve"> </w:t>
      </w:r>
      <w:r w:rsidRPr="2CFE2966">
        <w:rPr>
          <w:color w:val="292829"/>
          <w:sz w:val="19"/>
          <w:szCs w:val="19"/>
        </w:rPr>
        <w:t>areas</w:t>
      </w:r>
      <w:ins w:id="1749" w:author="Nugent, John" w:date="2024-03-06T14:48:00Z">
        <w:r w:rsidR="2440C015" w:rsidRPr="2CFE2966">
          <w:rPr>
            <w:color w:val="292829"/>
            <w:sz w:val="19"/>
            <w:szCs w:val="19"/>
          </w:rPr>
          <w:t xml:space="preserve"> and residential experienc</w:t>
        </w:r>
      </w:ins>
      <w:ins w:id="1750" w:author="Nugent, John" w:date="2024-03-06T14:49:00Z">
        <w:r w:rsidR="2440C015" w:rsidRPr="2CFE2966">
          <w:rPr>
            <w:color w:val="292829"/>
            <w:sz w:val="19"/>
            <w:szCs w:val="19"/>
          </w:rPr>
          <w:t>e</w:t>
        </w:r>
      </w:ins>
      <w:r w:rsidRPr="2CFE2966">
        <w:rPr>
          <w:color w:val="292829"/>
          <w:sz w:val="19"/>
          <w:szCs w:val="19"/>
        </w:rPr>
        <w:t>.</w:t>
      </w:r>
    </w:p>
    <w:p w14:paraId="67D01657" w14:textId="58244241" w:rsidR="00F73DA9" w:rsidRDefault="0083299C">
      <w:pPr>
        <w:pStyle w:val="ListParagraph"/>
        <w:numPr>
          <w:ilvl w:val="1"/>
          <w:numId w:val="5"/>
        </w:numPr>
        <w:tabs>
          <w:tab w:val="left" w:pos="839"/>
        </w:tabs>
        <w:spacing w:before="178" w:line="264" w:lineRule="auto"/>
        <w:ind w:left="839" w:right="432" w:hanging="360"/>
        <w:rPr>
          <w:sz w:val="19"/>
          <w:szCs w:val="19"/>
        </w:rPr>
        <w:pPrChange w:id="1751" w:author="Waldbillig, Darby" w:date="2024-03-05T18:20:00Z">
          <w:pPr>
            <w:pStyle w:val="ListParagraph"/>
            <w:numPr>
              <w:ilvl w:val="1"/>
              <w:numId w:val="61"/>
            </w:numPr>
            <w:tabs>
              <w:tab w:val="left" w:pos="839"/>
            </w:tabs>
            <w:spacing w:before="178" w:line="264" w:lineRule="auto"/>
            <w:ind w:left="840" w:right="432" w:hanging="360"/>
          </w:pPr>
        </w:pPrChange>
      </w:pPr>
      <w:r w:rsidRPr="2CFE2966">
        <w:rPr>
          <w:color w:val="292829"/>
          <w:sz w:val="19"/>
          <w:szCs w:val="19"/>
        </w:rPr>
        <w:t>All</w:t>
      </w:r>
      <w:r w:rsidRPr="2CFE2966">
        <w:rPr>
          <w:color w:val="292829"/>
          <w:spacing w:val="-7"/>
          <w:sz w:val="19"/>
          <w:szCs w:val="19"/>
        </w:rPr>
        <w:t xml:space="preserve"> </w:t>
      </w:r>
      <w:r w:rsidRPr="2CFE2966">
        <w:rPr>
          <w:color w:val="292829"/>
          <w:sz w:val="19"/>
          <w:szCs w:val="19"/>
        </w:rPr>
        <w:t>allegations</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violations</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the</w:t>
      </w:r>
      <w:r w:rsidRPr="2CFE2966">
        <w:rPr>
          <w:color w:val="292829"/>
          <w:spacing w:val="-7"/>
          <w:sz w:val="19"/>
          <w:szCs w:val="19"/>
        </w:rPr>
        <w:t xml:space="preserve"> </w:t>
      </w:r>
      <w:r w:rsidRPr="2CFE2966">
        <w:rPr>
          <w:color w:val="292829"/>
          <w:sz w:val="19"/>
          <w:szCs w:val="19"/>
        </w:rPr>
        <w:t>University’s</w:t>
      </w:r>
      <w:r w:rsidRPr="2CFE2966">
        <w:rPr>
          <w:color w:val="292829"/>
          <w:spacing w:val="-7"/>
          <w:sz w:val="19"/>
          <w:szCs w:val="19"/>
        </w:rPr>
        <w:t xml:space="preserve"> </w:t>
      </w:r>
      <w:r w:rsidRPr="2CFE2966">
        <w:rPr>
          <w:color w:val="292829"/>
          <w:sz w:val="19"/>
          <w:szCs w:val="19"/>
        </w:rPr>
        <w:t>Code</w:t>
      </w:r>
      <w:r w:rsidRPr="2CFE2966">
        <w:rPr>
          <w:color w:val="292829"/>
          <w:spacing w:val="-7"/>
          <w:sz w:val="19"/>
          <w:szCs w:val="19"/>
        </w:rPr>
        <w:t xml:space="preserve"> </w:t>
      </w:r>
      <w:r w:rsidRPr="2CFE2966">
        <w:rPr>
          <w:color w:val="292829"/>
          <w:sz w:val="19"/>
          <w:szCs w:val="19"/>
        </w:rPr>
        <w:t>of</w:t>
      </w:r>
      <w:r w:rsidRPr="2CFE2966">
        <w:rPr>
          <w:color w:val="292829"/>
          <w:spacing w:val="-7"/>
          <w:sz w:val="19"/>
          <w:szCs w:val="19"/>
        </w:rPr>
        <w:t xml:space="preserve"> </w:t>
      </w:r>
      <w:r w:rsidRPr="2CFE2966">
        <w:rPr>
          <w:color w:val="292829"/>
          <w:sz w:val="19"/>
          <w:szCs w:val="19"/>
        </w:rPr>
        <w:t>Conduct</w:t>
      </w:r>
      <w:r w:rsidRPr="2CFE2966">
        <w:rPr>
          <w:color w:val="292829"/>
          <w:spacing w:val="-7"/>
          <w:sz w:val="19"/>
          <w:szCs w:val="19"/>
        </w:rPr>
        <w:t xml:space="preserve"> </w:t>
      </w:r>
      <w:r w:rsidRPr="2CFE2966">
        <w:rPr>
          <w:color w:val="292829"/>
          <w:sz w:val="19"/>
          <w:szCs w:val="19"/>
        </w:rPr>
        <w:t>reported</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UM</w:t>
      </w:r>
      <w:r w:rsidRPr="2CFE2966">
        <w:rPr>
          <w:color w:val="292829"/>
          <w:spacing w:val="-7"/>
          <w:sz w:val="19"/>
          <w:szCs w:val="19"/>
        </w:rPr>
        <w:t xml:space="preserve"> </w:t>
      </w:r>
      <w:r w:rsidRPr="2CFE2966">
        <w:rPr>
          <w:color w:val="292829"/>
          <w:sz w:val="19"/>
          <w:szCs w:val="19"/>
        </w:rPr>
        <w:t>Housing</w:t>
      </w:r>
      <w:r w:rsidRPr="2CFE2966">
        <w:rPr>
          <w:color w:val="292829"/>
          <w:spacing w:val="-7"/>
          <w:sz w:val="19"/>
          <w:szCs w:val="19"/>
        </w:rPr>
        <w:t xml:space="preserve"> </w:t>
      </w:r>
      <w:r w:rsidRPr="2CFE2966">
        <w:rPr>
          <w:color w:val="292829"/>
          <w:sz w:val="19"/>
          <w:szCs w:val="19"/>
        </w:rPr>
        <w:t>Staff</w:t>
      </w:r>
      <w:r w:rsidRPr="2CFE2966">
        <w:rPr>
          <w:color w:val="292829"/>
          <w:spacing w:val="-7"/>
          <w:sz w:val="19"/>
          <w:szCs w:val="19"/>
        </w:rPr>
        <w:t xml:space="preserve"> </w:t>
      </w:r>
      <w:r w:rsidRPr="2CFE2966">
        <w:rPr>
          <w:color w:val="292829"/>
          <w:sz w:val="19"/>
          <w:szCs w:val="19"/>
        </w:rPr>
        <w:t>will</w:t>
      </w:r>
      <w:r w:rsidRPr="2CFE2966">
        <w:rPr>
          <w:color w:val="292829"/>
          <w:spacing w:val="-7"/>
          <w:sz w:val="19"/>
          <w:szCs w:val="19"/>
        </w:rPr>
        <w:t xml:space="preserve"> </w:t>
      </w:r>
      <w:r w:rsidRPr="2CFE2966">
        <w:rPr>
          <w:color w:val="292829"/>
          <w:sz w:val="19"/>
          <w:szCs w:val="19"/>
        </w:rPr>
        <w:t>be</w:t>
      </w:r>
      <w:r w:rsidRPr="2CFE2966">
        <w:rPr>
          <w:color w:val="292829"/>
          <w:spacing w:val="-7"/>
          <w:sz w:val="19"/>
          <w:szCs w:val="19"/>
        </w:rPr>
        <w:t xml:space="preserve"> </w:t>
      </w:r>
      <w:r w:rsidRPr="2CFE2966">
        <w:rPr>
          <w:color w:val="292829"/>
          <w:sz w:val="19"/>
          <w:szCs w:val="19"/>
        </w:rPr>
        <w:t>promptly</w:t>
      </w:r>
      <w:r w:rsidRPr="2CFE2966">
        <w:rPr>
          <w:color w:val="292829"/>
          <w:spacing w:val="-7"/>
          <w:sz w:val="19"/>
          <w:szCs w:val="19"/>
        </w:rPr>
        <w:t xml:space="preserve"> </w:t>
      </w:r>
      <w:r w:rsidRPr="2CFE2966">
        <w:rPr>
          <w:color w:val="292829"/>
          <w:sz w:val="19"/>
          <w:szCs w:val="19"/>
        </w:rPr>
        <w:t>referred 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del w:id="1752" w:author="Nugent, John" w:date="2024-03-06T14:53:00Z">
        <w:r w:rsidRPr="2CFE2966" w:rsidDel="0083299C">
          <w:rPr>
            <w:color w:val="292829"/>
            <w:sz w:val="19"/>
            <w:szCs w:val="19"/>
          </w:rPr>
          <w:delText>Executive Director of Housing and Community Standards</w:delText>
        </w:r>
      </w:del>
      <w:ins w:id="1753" w:author="Nugent, John" w:date="2024-03-06T14:53:00Z">
        <w:r w:rsidR="02DAEB8C" w:rsidRPr="2CFE2966">
          <w:rPr>
            <w:color w:val="292829"/>
            <w:sz w:val="19"/>
            <w:szCs w:val="19"/>
          </w:rPr>
          <w:t>Office of Community Standards</w:t>
        </w:r>
      </w:ins>
      <w:r w:rsidRPr="2CFE2966">
        <w:rPr>
          <w:color w:val="292829"/>
          <w:sz w:val="19"/>
          <w:szCs w:val="19"/>
        </w:rPr>
        <w:t>.</w:t>
      </w:r>
      <w:r w:rsidRPr="2CFE2966">
        <w:rPr>
          <w:color w:val="292829"/>
          <w:spacing w:val="-13"/>
          <w:sz w:val="19"/>
          <w:szCs w:val="19"/>
        </w:rPr>
        <w:t xml:space="preserve"> </w:t>
      </w:r>
      <w:r w:rsidRPr="2CFE2966">
        <w:rPr>
          <w:color w:val="292829"/>
          <w:sz w:val="19"/>
          <w:szCs w:val="19"/>
        </w:rPr>
        <w:t>In</w:t>
      </w:r>
      <w:r w:rsidRPr="2CFE2966">
        <w:rPr>
          <w:color w:val="292829"/>
          <w:spacing w:val="-13"/>
          <w:sz w:val="19"/>
          <w:szCs w:val="19"/>
        </w:rPr>
        <w:t xml:space="preserve"> </w:t>
      </w:r>
      <w:r w:rsidRPr="2CFE2966">
        <w:rPr>
          <w:color w:val="292829"/>
          <w:sz w:val="19"/>
          <w:szCs w:val="19"/>
        </w:rPr>
        <w:t>such</w:t>
      </w:r>
      <w:r w:rsidRPr="2CFE2966">
        <w:rPr>
          <w:color w:val="292829"/>
          <w:spacing w:val="-13"/>
          <w:sz w:val="19"/>
          <w:szCs w:val="19"/>
        </w:rPr>
        <w:t xml:space="preserve"> </w:t>
      </w:r>
      <w:r w:rsidRPr="2CFE2966">
        <w:rPr>
          <w:color w:val="292829"/>
          <w:sz w:val="19"/>
          <w:szCs w:val="19"/>
        </w:rPr>
        <w:t>cases,</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del w:id="1754" w:author="Nugent, John" w:date="2024-03-06T14:54:00Z">
        <w:r w:rsidRPr="2CFE2966" w:rsidDel="0083299C">
          <w:rPr>
            <w:color w:val="292829"/>
            <w:sz w:val="19"/>
            <w:szCs w:val="19"/>
          </w:rPr>
          <w:delText xml:space="preserve">Executive Director of Housing and Community Standards </w:delText>
        </w:r>
      </w:del>
      <w:ins w:id="1755" w:author="Nugent, John" w:date="2024-03-06T14:54:00Z">
        <w:r w:rsidR="47CCE93A" w:rsidRPr="2CFE2966">
          <w:rPr>
            <w:color w:val="292829"/>
            <w:spacing w:val="-8"/>
            <w:sz w:val="19"/>
            <w:szCs w:val="19"/>
          </w:rPr>
          <w:t xml:space="preserve">Office of Community Standards </w:t>
        </w:r>
      </w:ins>
      <w:r w:rsidRPr="2CFE2966">
        <w:rPr>
          <w:color w:val="292829"/>
          <w:spacing w:val="-2"/>
          <w:sz w:val="19"/>
          <w:szCs w:val="19"/>
        </w:rPr>
        <w:t>may</w:t>
      </w:r>
      <w:r w:rsidRPr="2CFE2966">
        <w:rPr>
          <w:color w:val="292829"/>
          <w:spacing w:val="-8"/>
          <w:sz w:val="19"/>
          <w:szCs w:val="19"/>
        </w:rPr>
        <w:t xml:space="preserve"> </w:t>
      </w:r>
      <w:r w:rsidRPr="2CFE2966">
        <w:rPr>
          <w:color w:val="292829"/>
          <w:spacing w:val="-2"/>
          <w:sz w:val="19"/>
          <w:szCs w:val="19"/>
        </w:rPr>
        <w:t>delegate</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investigation</w:t>
      </w:r>
      <w:r w:rsidRPr="2CFE2966">
        <w:rPr>
          <w:color w:val="292829"/>
          <w:spacing w:val="-8"/>
          <w:sz w:val="19"/>
          <w:szCs w:val="19"/>
        </w:rPr>
        <w:t xml:space="preserve"> </w:t>
      </w:r>
      <w:r w:rsidRPr="2CFE2966">
        <w:rPr>
          <w:color w:val="292829"/>
          <w:spacing w:val="-2"/>
          <w:sz w:val="19"/>
          <w:szCs w:val="19"/>
        </w:rPr>
        <w:t>and</w:t>
      </w:r>
      <w:r w:rsidRPr="2CFE2966">
        <w:rPr>
          <w:color w:val="292829"/>
          <w:spacing w:val="-8"/>
          <w:sz w:val="19"/>
          <w:szCs w:val="19"/>
        </w:rPr>
        <w:t xml:space="preserve"> </w:t>
      </w:r>
      <w:r w:rsidRPr="2CFE2966">
        <w:rPr>
          <w:color w:val="292829"/>
          <w:spacing w:val="-2"/>
          <w:sz w:val="19"/>
          <w:szCs w:val="19"/>
        </w:rPr>
        <w:t>adjudication</w:t>
      </w:r>
      <w:r w:rsidRPr="2CFE2966">
        <w:rPr>
          <w:color w:val="292829"/>
          <w:spacing w:val="-8"/>
          <w:sz w:val="19"/>
          <w:szCs w:val="19"/>
        </w:rPr>
        <w:t xml:space="preserve"> </w:t>
      </w:r>
      <w:r w:rsidRPr="2CFE2966">
        <w:rPr>
          <w:color w:val="292829"/>
          <w:spacing w:val="-2"/>
          <w:sz w:val="19"/>
          <w:szCs w:val="19"/>
        </w:rPr>
        <w:t>to</w:t>
      </w:r>
      <w:r w:rsidRPr="2CFE2966">
        <w:rPr>
          <w:color w:val="292829"/>
          <w:spacing w:val="-8"/>
          <w:sz w:val="19"/>
          <w:szCs w:val="19"/>
        </w:rPr>
        <w:t xml:space="preserve"> </w:t>
      </w:r>
      <w:r w:rsidRPr="2CFE2966">
        <w:rPr>
          <w:color w:val="292829"/>
          <w:spacing w:val="-2"/>
          <w:sz w:val="19"/>
          <w:szCs w:val="19"/>
        </w:rPr>
        <w:t>the</w:t>
      </w:r>
      <w:r w:rsidRPr="2CFE2966">
        <w:rPr>
          <w:color w:val="292829"/>
          <w:spacing w:val="-8"/>
          <w:sz w:val="19"/>
          <w:szCs w:val="19"/>
        </w:rPr>
        <w:t xml:space="preserve"> </w:t>
      </w:r>
      <w:r w:rsidRPr="2CFE2966">
        <w:rPr>
          <w:color w:val="292829"/>
          <w:spacing w:val="-2"/>
          <w:sz w:val="19"/>
          <w:szCs w:val="19"/>
        </w:rPr>
        <w:t>UM</w:t>
      </w:r>
      <w:r w:rsidRPr="2CFE2966">
        <w:rPr>
          <w:color w:val="292829"/>
          <w:spacing w:val="-8"/>
          <w:sz w:val="19"/>
          <w:szCs w:val="19"/>
        </w:rPr>
        <w:t xml:space="preserve"> </w:t>
      </w:r>
      <w:r w:rsidRPr="2CFE2966">
        <w:rPr>
          <w:color w:val="292829"/>
          <w:spacing w:val="-2"/>
          <w:sz w:val="19"/>
          <w:szCs w:val="19"/>
        </w:rPr>
        <w:t>Housing</w:t>
      </w:r>
      <w:r w:rsidRPr="2CFE2966">
        <w:rPr>
          <w:color w:val="292829"/>
          <w:spacing w:val="-8"/>
          <w:sz w:val="19"/>
          <w:szCs w:val="19"/>
        </w:rPr>
        <w:t xml:space="preserve"> </w:t>
      </w:r>
      <w:r w:rsidRPr="2CFE2966">
        <w:rPr>
          <w:color w:val="292829"/>
          <w:spacing w:val="-2"/>
          <w:sz w:val="19"/>
          <w:szCs w:val="19"/>
        </w:rPr>
        <w:t>staff.</w:t>
      </w:r>
      <w:r w:rsidRPr="2CFE2966">
        <w:rPr>
          <w:color w:val="292829"/>
          <w:spacing w:val="-8"/>
          <w:sz w:val="19"/>
          <w:szCs w:val="19"/>
        </w:rPr>
        <w:t xml:space="preserve"> </w:t>
      </w:r>
      <w:r w:rsidRPr="2CFE2966">
        <w:rPr>
          <w:color w:val="292829"/>
          <w:spacing w:val="-2"/>
          <w:sz w:val="19"/>
          <w:szCs w:val="19"/>
        </w:rPr>
        <w:t>When</w:t>
      </w:r>
      <w:r w:rsidRPr="2CFE2966">
        <w:rPr>
          <w:color w:val="292829"/>
          <w:spacing w:val="-8"/>
          <w:sz w:val="19"/>
          <w:szCs w:val="19"/>
        </w:rPr>
        <w:t xml:space="preserve"> </w:t>
      </w:r>
      <w:r w:rsidRPr="2CFE2966">
        <w:rPr>
          <w:color w:val="292829"/>
          <w:spacing w:val="-2"/>
          <w:sz w:val="19"/>
          <w:szCs w:val="19"/>
        </w:rPr>
        <w:t>such</w:t>
      </w:r>
      <w:r w:rsidRPr="2CFE2966">
        <w:rPr>
          <w:color w:val="292829"/>
          <w:spacing w:val="-8"/>
          <w:sz w:val="19"/>
          <w:szCs w:val="19"/>
        </w:rPr>
        <w:t xml:space="preserve"> </w:t>
      </w:r>
      <w:r w:rsidRPr="2CFE2966">
        <w:rPr>
          <w:color w:val="292829"/>
          <w:spacing w:val="-2"/>
          <w:sz w:val="19"/>
          <w:szCs w:val="19"/>
        </w:rPr>
        <w:t>matters</w:t>
      </w:r>
      <w:r w:rsidRPr="2CFE2966">
        <w:rPr>
          <w:color w:val="292829"/>
          <w:spacing w:val="-8"/>
          <w:sz w:val="19"/>
          <w:szCs w:val="19"/>
        </w:rPr>
        <w:t xml:space="preserve"> </w:t>
      </w:r>
      <w:r w:rsidRPr="2CFE2966">
        <w:rPr>
          <w:color w:val="292829"/>
          <w:spacing w:val="-2"/>
          <w:sz w:val="19"/>
          <w:szCs w:val="19"/>
        </w:rPr>
        <w:t xml:space="preserve">are </w:t>
      </w:r>
      <w:r w:rsidRPr="2CFE2966">
        <w:rPr>
          <w:color w:val="292829"/>
          <w:sz w:val="19"/>
          <w:szCs w:val="19"/>
        </w:rPr>
        <w:t>delegated,</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investigation</w:t>
      </w:r>
      <w:r w:rsidRPr="2CFE2966">
        <w:rPr>
          <w:color w:val="292829"/>
          <w:spacing w:val="-6"/>
          <w:sz w:val="19"/>
          <w:szCs w:val="19"/>
        </w:rPr>
        <w:t xml:space="preserve"> </w:t>
      </w:r>
      <w:r w:rsidRPr="2CFE2966">
        <w:rPr>
          <w:color w:val="292829"/>
          <w:sz w:val="19"/>
          <w:szCs w:val="19"/>
        </w:rPr>
        <w:t>and</w:t>
      </w:r>
      <w:r w:rsidRPr="2CFE2966">
        <w:rPr>
          <w:color w:val="292829"/>
          <w:spacing w:val="-6"/>
          <w:sz w:val="19"/>
          <w:szCs w:val="19"/>
        </w:rPr>
        <w:t xml:space="preserve"> </w:t>
      </w:r>
      <w:r w:rsidRPr="2CFE2966">
        <w:rPr>
          <w:color w:val="292829"/>
          <w:sz w:val="19"/>
          <w:szCs w:val="19"/>
        </w:rPr>
        <w:t>adjudication</w:t>
      </w:r>
      <w:r w:rsidRPr="2CFE2966">
        <w:rPr>
          <w:color w:val="292829"/>
          <w:spacing w:val="-6"/>
          <w:sz w:val="19"/>
          <w:szCs w:val="19"/>
        </w:rPr>
        <w:t xml:space="preserve"> </w:t>
      </w:r>
      <w:r w:rsidRPr="2CFE2966">
        <w:rPr>
          <w:color w:val="292829"/>
          <w:sz w:val="19"/>
          <w:szCs w:val="19"/>
        </w:rPr>
        <w:t>shall</w:t>
      </w:r>
      <w:r w:rsidRPr="2CFE2966">
        <w:rPr>
          <w:color w:val="292829"/>
          <w:spacing w:val="-6"/>
          <w:sz w:val="19"/>
          <w:szCs w:val="19"/>
        </w:rPr>
        <w:t xml:space="preserve"> </w:t>
      </w:r>
      <w:r w:rsidRPr="2CFE2966">
        <w:rPr>
          <w:color w:val="292829"/>
          <w:sz w:val="19"/>
          <w:szCs w:val="19"/>
        </w:rPr>
        <w:t>be</w:t>
      </w:r>
      <w:r w:rsidRPr="2CFE2966">
        <w:rPr>
          <w:color w:val="292829"/>
          <w:spacing w:val="-6"/>
          <w:sz w:val="19"/>
          <w:szCs w:val="19"/>
        </w:rPr>
        <w:t xml:space="preserve"> </w:t>
      </w:r>
      <w:r w:rsidRPr="2CFE2966">
        <w:rPr>
          <w:color w:val="292829"/>
          <w:sz w:val="19"/>
          <w:szCs w:val="19"/>
        </w:rPr>
        <w:t>conducted</w:t>
      </w:r>
      <w:r w:rsidRPr="2CFE2966">
        <w:rPr>
          <w:color w:val="292829"/>
          <w:spacing w:val="-6"/>
          <w:sz w:val="19"/>
          <w:szCs w:val="19"/>
        </w:rPr>
        <w:t xml:space="preserve"> </w:t>
      </w:r>
      <w:r w:rsidRPr="2CFE2966">
        <w:rPr>
          <w:color w:val="292829"/>
          <w:sz w:val="19"/>
          <w:szCs w:val="19"/>
        </w:rPr>
        <w:t>in</w:t>
      </w:r>
      <w:r w:rsidRPr="2CFE2966">
        <w:rPr>
          <w:color w:val="292829"/>
          <w:spacing w:val="-6"/>
          <w:sz w:val="19"/>
          <w:szCs w:val="19"/>
        </w:rPr>
        <w:t xml:space="preserve"> </w:t>
      </w:r>
      <w:r w:rsidRPr="2CFE2966">
        <w:rPr>
          <w:color w:val="292829"/>
          <w:sz w:val="19"/>
          <w:szCs w:val="19"/>
        </w:rPr>
        <w:t>accordance</w:t>
      </w:r>
      <w:r w:rsidRPr="2CFE2966">
        <w:rPr>
          <w:color w:val="292829"/>
          <w:spacing w:val="-6"/>
          <w:sz w:val="19"/>
          <w:szCs w:val="19"/>
        </w:rPr>
        <w:t xml:space="preserve"> </w:t>
      </w:r>
      <w:r w:rsidRPr="2CFE2966">
        <w:rPr>
          <w:color w:val="292829"/>
          <w:sz w:val="19"/>
          <w:szCs w:val="19"/>
        </w:rPr>
        <w:t>with</w:t>
      </w:r>
      <w:r w:rsidRPr="2CFE2966">
        <w:rPr>
          <w:color w:val="292829"/>
          <w:spacing w:val="-6"/>
          <w:sz w:val="19"/>
          <w:szCs w:val="19"/>
        </w:rPr>
        <w:t xml:space="preserve"> </w:t>
      </w:r>
      <w:r w:rsidRPr="2CFE2966">
        <w:rPr>
          <w:color w:val="292829"/>
          <w:sz w:val="19"/>
          <w:szCs w:val="19"/>
        </w:rPr>
        <w:t>the</w:t>
      </w:r>
      <w:r w:rsidRPr="2CFE2966">
        <w:rPr>
          <w:color w:val="292829"/>
          <w:spacing w:val="-6"/>
          <w:sz w:val="19"/>
          <w:szCs w:val="19"/>
        </w:rPr>
        <w:t xml:space="preserve"> </w:t>
      </w:r>
      <w:r w:rsidRPr="2CFE2966">
        <w:rPr>
          <w:color w:val="292829"/>
          <w:sz w:val="19"/>
          <w:szCs w:val="19"/>
        </w:rPr>
        <w:t>procedures</w:t>
      </w:r>
      <w:r w:rsidRPr="2CFE2966">
        <w:rPr>
          <w:color w:val="292829"/>
          <w:spacing w:val="-6"/>
          <w:sz w:val="19"/>
          <w:szCs w:val="19"/>
        </w:rPr>
        <w:t xml:space="preserve"> </w:t>
      </w:r>
      <w:r w:rsidRPr="2CFE2966">
        <w:rPr>
          <w:color w:val="292829"/>
          <w:sz w:val="19"/>
          <w:szCs w:val="19"/>
        </w:rPr>
        <w:t>of</w:t>
      </w:r>
      <w:r w:rsidRPr="2CFE2966">
        <w:rPr>
          <w:color w:val="292829"/>
          <w:spacing w:val="-6"/>
          <w:sz w:val="19"/>
          <w:szCs w:val="19"/>
        </w:rPr>
        <w:t xml:space="preserve"> </w:t>
      </w:r>
      <w:r w:rsidRPr="2CFE2966">
        <w:rPr>
          <w:color w:val="292829"/>
          <w:sz w:val="19"/>
          <w:szCs w:val="19"/>
        </w:rPr>
        <w:t>this</w:t>
      </w:r>
      <w:r w:rsidRPr="2CFE2966">
        <w:rPr>
          <w:color w:val="292829"/>
          <w:spacing w:val="-6"/>
          <w:sz w:val="19"/>
          <w:szCs w:val="19"/>
        </w:rPr>
        <w:t xml:space="preserve"> </w:t>
      </w:r>
      <w:r w:rsidRPr="2CFE2966">
        <w:rPr>
          <w:color w:val="292829"/>
          <w:sz w:val="19"/>
          <w:szCs w:val="19"/>
        </w:rPr>
        <w:t>Code.</w:t>
      </w:r>
    </w:p>
    <w:p w14:paraId="34F5F53A" w14:textId="2A2EF09D" w:rsidR="00F73DA9" w:rsidRDefault="0083299C">
      <w:pPr>
        <w:pStyle w:val="ListParagraph"/>
        <w:numPr>
          <w:ilvl w:val="1"/>
          <w:numId w:val="5"/>
        </w:numPr>
        <w:tabs>
          <w:tab w:val="left" w:pos="839"/>
        </w:tabs>
        <w:spacing w:line="264" w:lineRule="auto"/>
        <w:ind w:left="839" w:right="150"/>
        <w:rPr>
          <w:sz w:val="19"/>
          <w:szCs w:val="19"/>
        </w:rPr>
        <w:pPrChange w:id="1756" w:author="Waldbillig, Darby" w:date="2024-03-05T18:20:00Z">
          <w:pPr>
            <w:pStyle w:val="ListParagraph"/>
            <w:numPr>
              <w:ilvl w:val="1"/>
              <w:numId w:val="61"/>
            </w:numPr>
            <w:tabs>
              <w:tab w:val="left" w:pos="839"/>
            </w:tabs>
            <w:spacing w:line="264" w:lineRule="auto"/>
            <w:ind w:left="840" w:right="150"/>
          </w:pPr>
        </w:pPrChange>
      </w:pPr>
      <w:r w:rsidRPr="2CFE2966">
        <w:rPr>
          <w:color w:val="292829"/>
          <w:spacing w:val="-2"/>
          <w:sz w:val="19"/>
          <w:szCs w:val="19"/>
        </w:rPr>
        <w:t>The</w:t>
      </w:r>
      <w:r w:rsidRPr="2CFE2966">
        <w:rPr>
          <w:color w:val="292829"/>
          <w:spacing w:val="-6"/>
          <w:sz w:val="19"/>
          <w:szCs w:val="19"/>
        </w:rPr>
        <w:t xml:space="preserve"> </w:t>
      </w:r>
      <w:r w:rsidRPr="2CFE2966">
        <w:rPr>
          <w:color w:val="292829"/>
          <w:spacing w:val="-2"/>
          <w:sz w:val="19"/>
          <w:szCs w:val="19"/>
        </w:rPr>
        <w:t>Executive</w:t>
      </w:r>
      <w:r w:rsidRPr="2CFE2966">
        <w:rPr>
          <w:color w:val="292829"/>
          <w:spacing w:val="-6"/>
          <w:sz w:val="19"/>
          <w:szCs w:val="19"/>
        </w:rPr>
        <w:t xml:space="preserve"> </w:t>
      </w:r>
      <w:r w:rsidRPr="2CFE2966">
        <w:rPr>
          <w:color w:val="292829"/>
          <w:spacing w:val="-2"/>
          <w:sz w:val="19"/>
          <w:szCs w:val="19"/>
        </w:rPr>
        <w:t>Director</w:t>
      </w:r>
      <w:r w:rsidRPr="2CFE2966">
        <w:rPr>
          <w:color w:val="292829"/>
          <w:spacing w:val="-6"/>
          <w:sz w:val="19"/>
          <w:szCs w:val="19"/>
        </w:rPr>
        <w:t xml:space="preserve"> </w:t>
      </w:r>
      <w:r w:rsidRPr="2CFE2966">
        <w:rPr>
          <w:color w:val="292829"/>
          <w:spacing w:val="-2"/>
          <w:sz w:val="19"/>
          <w:szCs w:val="19"/>
        </w:rPr>
        <w:t>of</w:t>
      </w:r>
      <w:r w:rsidRPr="2CFE2966">
        <w:rPr>
          <w:color w:val="292829"/>
          <w:spacing w:val="-6"/>
          <w:sz w:val="19"/>
          <w:szCs w:val="19"/>
        </w:rPr>
        <w:t xml:space="preserve"> </w:t>
      </w:r>
      <w:r w:rsidRPr="2CFE2966">
        <w:rPr>
          <w:color w:val="292829"/>
          <w:spacing w:val="-2"/>
          <w:sz w:val="19"/>
          <w:szCs w:val="19"/>
        </w:rPr>
        <w:t>Housing</w:t>
      </w:r>
      <w:r w:rsidRPr="2CFE2966">
        <w:rPr>
          <w:color w:val="292829"/>
          <w:spacing w:val="-6"/>
          <w:sz w:val="19"/>
          <w:szCs w:val="19"/>
        </w:rPr>
        <w:t xml:space="preserve"> </w:t>
      </w:r>
      <w:del w:id="1757" w:author="Nugent, John" w:date="2024-03-06T14:54:00Z">
        <w:r w:rsidRPr="2CFE2966" w:rsidDel="0083299C">
          <w:rPr>
            <w:color w:val="292829"/>
            <w:sz w:val="19"/>
            <w:szCs w:val="19"/>
          </w:rPr>
          <w:delText>and Community Standards</w:delText>
        </w:r>
      </w:del>
      <w:ins w:id="1758" w:author="Nugent, John" w:date="2024-03-06T14:54:00Z">
        <w:r w:rsidR="2824A428" w:rsidRPr="2CFE2966">
          <w:rPr>
            <w:color w:val="292829"/>
            <w:spacing w:val="-2"/>
            <w:sz w:val="19"/>
            <w:szCs w:val="19"/>
          </w:rPr>
          <w:t>or their designee</w:t>
        </w:r>
      </w:ins>
      <w:r w:rsidRPr="2CFE2966">
        <w:rPr>
          <w:color w:val="292829"/>
          <w:spacing w:val="-6"/>
          <w:sz w:val="19"/>
          <w:szCs w:val="19"/>
        </w:rPr>
        <w:t xml:space="preserve"> </w:t>
      </w:r>
      <w:r w:rsidRPr="2CFE2966">
        <w:rPr>
          <w:color w:val="292829"/>
          <w:spacing w:val="-2"/>
          <w:sz w:val="19"/>
          <w:szCs w:val="19"/>
        </w:rPr>
        <w:t>will</w:t>
      </w:r>
      <w:r w:rsidRPr="2CFE2966">
        <w:rPr>
          <w:color w:val="292829"/>
          <w:spacing w:val="-6"/>
          <w:sz w:val="19"/>
          <w:szCs w:val="19"/>
        </w:rPr>
        <w:t xml:space="preserve"> </w:t>
      </w:r>
      <w:r w:rsidRPr="2CFE2966">
        <w:rPr>
          <w:color w:val="292829"/>
          <w:spacing w:val="-2"/>
          <w:sz w:val="19"/>
          <w:szCs w:val="19"/>
        </w:rPr>
        <w:t>coordinate</w:t>
      </w:r>
      <w:r w:rsidRPr="2CFE2966">
        <w:rPr>
          <w:color w:val="292829"/>
          <w:spacing w:val="-6"/>
          <w:sz w:val="19"/>
          <w:szCs w:val="19"/>
        </w:rPr>
        <w:t xml:space="preserve"> </w:t>
      </w:r>
      <w:r w:rsidRPr="2CFE2966">
        <w:rPr>
          <w:color w:val="292829"/>
          <w:spacing w:val="-2"/>
          <w:sz w:val="19"/>
          <w:szCs w:val="19"/>
        </w:rPr>
        <w:t>the</w:t>
      </w:r>
      <w:r w:rsidRPr="2CFE2966">
        <w:rPr>
          <w:color w:val="292829"/>
          <w:spacing w:val="-6"/>
          <w:sz w:val="19"/>
          <w:szCs w:val="19"/>
        </w:rPr>
        <w:t xml:space="preserve"> </w:t>
      </w:r>
      <w:r w:rsidRPr="2CFE2966">
        <w:rPr>
          <w:color w:val="292829"/>
          <w:spacing w:val="-2"/>
          <w:sz w:val="19"/>
          <w:szCs w:val="19"/>
        </w:rPr>
        <w:t>delegated</w:t>
      </w:r>
      <w:r w:rsidRPr="2CFE2966">
        <w:rPr>
          <w:color w:val="292829"/>
          <w:spacing w:val="-6"/>
          <w:sz w:val="19"/>
          <w:szCs w:val="19"/>
        </w:rPr>
        <w:t xml:space="preserve"> </w:t>
      </w:r>
      <w:r w:rsidRPr="2CFE2966">
        <w:rPr>
          <w:color w:val="292829"/>
          <w:spacing w:val="-2"/>
          <w:sz w:val="19"/>
          <w:szCs w:val="19"/>
        </w:rPr>
        <w:t>UM</w:t>
      </w:r>
      <w:r w:rsidRPr="2CFE2966">
        <w:rPr>
          <w:color w:val="292829"/>
          <w:spacing w:val="-6"/>
          <w:sz w:val="19"/>
          <w:szCs w:val="19"/>
        </w:rPr>
        <w:t xml:space="preserve"> </w:t>
      </w:r>
      <w:r w:rsidRPr="2CFE2966">
        <w:rPr>
          <w:color w:val="292829"/>
          <w:spacing w:val="-2"/>
          <w:sz w:val="19"/>
          <w:szCs w:val="19"/>
        </w:rPr>
        <w:t>Housing</w:t>
      </w:r>
      <w:r w:rsidRPr="2CFE2966">
        <w:rPr>
          <w:color w:val="292829"/>
          <w:spacing w:val="-6"/>
          <w:sz w:val="19"/>
          <w:szCs w:val="19"/>
        </w:rPr>
        <w:t xml:space="preserve"> </w:t>
      </w:r>
      <w:r w:rsidRPr="2CFE2966">
        <w:rPr>
          <w:color w:val="292829"/>
          <w:spacing w:val="-2"/>
          <w:sz w:val="19"/>
          <w:szCs w:val="19"/>
        </w:rPr>
        <w:t>Conduct</w:t>
      </w:r>
      <w:r w:rsidRPr="2CFE2966">
        <w:rPr>
          <w:color w:val="292829"/>
          <w:spacing w:val="-6"/>
          <w:sz w:val="19"/>
          <w:szCs w:val="19"/>
        </w:rPr>
        <w:t xml:space="preserve"> </w:t>
      </w:r>
      <w:r w:rsidRPr="2CFE2966">
        <w:rPr>
          <w:color w:val="292829"/>
          <w:spacing w:val="-2"/>
          <w:sz w:val="19"/>
          <w:szCs w:val="19"/>
        </w:rPr>
        <w:t xml:space="preserve">Program </w:t>
      </w:r>
      <w:r w:rsidRPr="2CFE2966">
        <w:rPr>
          <w:color w:val="292829"/>
          <w:sz w:val="19"/>
          <w:szCs w:val="19"/>
        </w:rPr>
        <w:t>and</w:t>
      </w:r>
      <w:r w:rsidRPr="2CFE2966">
        <w:rPr>
          <w:color w:val="292829"/>
          <w:spacing w:val="-12"/>
          <w:sz w:val="19"/>
          <w:szCs w:val="19"/>
        </w:rPr>
        <w:t xml:space="preserve"> </w:t>
      </w:r>
      <w:r w:rsidRPr="2CFE2966">
        <w:rPr>
          <w:color w:val="292829"/>
          <w:sz w:val="19"/>
          <w:szCs w:val="19"/>
        </w:rPr>
        <w:t>will</w:t>
      </w:r>
      <w:r w:rsidRPr="2CFE2966">
        <w:rPr>
          <w:color w:val="292829"/>
          <w:spacing w:val="-12"/>
          <w:sz w:val="19"/>
          <w:szCs w:val="19"/>
        </w:rPr>
        <w:t xml:space="preserve"> </w:t>
      </w:r>
      <w:r w:rsidRPr="2CFE2966">
        <w:rPr>
          <w:color w:val="292829"/>
          <w:sz w:val="19"/>
          <w:szCs w:val="19"/>
        </w:rPr>
        <w:t>work</w:t>
      </w:r>
      <w:r w:rsidRPr="2CFE2966">
        <w:rPr>
          <w:color w:val="292829"/>
          <w:spacing w:val="-12"/>
          <w:sz w:val="19"/>
          <w:szCs w:val="19"/>
        </w:rPr>
        <w:t xml:space="preserve"> </w:t>
      </w:r>
      <w:r w:rsidRPr="2CFE2966">
        <w:rPr>
          <w:color w:val="292829"/>
          <w:sz w:val="19"/>
          <w:szCs w:val="19"/>
        </w:rPr>
        <w:t>closely</w:t>
      </w:r>
      <w:r w:rsidRPr="2CFE2966">
        <w:rPr>
          <w:color w:val="292829"/>
          <w:spacing w:val="-12"/>
          <w:sz w:val="19"/>
          <w:szCs w:val="19"/>
        </w:rPr>
        <w:t xml:space="preserve"> </w:t>
      </w:r>
      <w:r w:rsidRPr="2CFE2966">
        <w:rPr>
          <w:color w:val="292829"/>
          <w:sz w:val="19"/>
          <w:szCs w:val="19"/>
        </w:rPr>
        <w:t>with</w:t>
      </w:r>
      <w:r w:rsidRPr="2CFE2966">
        <w:rPr>
          <w:color w:val="292829"/>
          <w:spacing w:val="-12"/>
          <w:sz w:val="19"/>
          <w:szCs w:val="19"/>
        </w:rPr>
        <w:t xml:space="preserve"> </w:t>
      </w:r>
      <w:r w:rsidRPr="2CFE2966">
        <w:rPr>
          <w:color w:val="292829"/>
          <w:sz w:val="19"/>
          <w:szCs w:val="19"/>
        </w:rPr>
        <w:t>the</w:t>
      </w:r>
      <w:r w:rsidRPr="2CFE2966">
        <w:rPr>
          <w:color w:val="292829"/>
          <w:spacing w:val="-12"/>
          <w:sz w:val="19"/>
          <w:szCs w:val="19"/>
        </w:rPr>
        <w:t xml:space="preserve"> </w:t>
      </w:r>
      <w:del w:id="1759" w:author="Nugent, John" w:date="2024-03-06T14:55:00Z">
        <w:r w:rsidRPr="2CFE2966" w:rsidDel="0083299C">
          <w:rPr>
            <w:color w:val="292829"/>
            <w:sz w:val="19"/>
            <w:szCs w:val="19"/>
          </w:rPr>
          <w:delText>Director of Residential Education and Community Standards and the Assistant Director</w:delText>
        </w:r>
      </w:del>
      <w:ins w:id="1760" w:author="Nugent, John" w:date="2024-03-06T14:55:00Z">
        <w:r w:rsidR="7B2E1C1A" w:rsidRPr="2CFE2966">
          <w:rPr>
            <w:color w:val="292829"/>
            <w:sz w:val="19"/>
            <w:szCs w:val="19"/>
          </w:rPr>
          <w:t>Office</w:t>
        </w:r>
      </w:ins>
      <w:r w:rsidRPr="2CFE2966">
        <w:rPr>
          <w:color w:val="292829"/>
          <w:spacing w:val="-12"/>
          <w:sz w:val="19"/>
          <w:szCs w:val="19"/>
        </w:rPr>
        <w:t xml:space="preserve"> </w:t>
      </w:r>
      <w:r w:rsidRPr="2CFE2966">
        <w:rPr>
          <w:color w:val="292829"/>
          <w:sz w:val="19"/>
          <w:szCs w:val="19"/>
        </w:rPr>
        <w:t>of Community</w:t>
      </w:r>
      <w:r w:rsidRPr="2CFE2966">
        <w:rPr>
          <w:color w:val="292829"/>
          <w:spacing w:val="-7"/>
          <w:sz w:val="19"/>
          <w:szCs w:val="19"/>
        </w:rPr>
        <w:t xml:space="preserve"> </w:t>
      </w:r>
      <w:r w:rsidRPr="2CFE2966">
        <w:rPr>
          <w:color w:val="292829"/>
          <w:sz w:val="19"/>
          <w:szCs w:val="19"/>
        </w:rPr>
        <w:t>Standards</w:t>
      </w:r>
      <w:r w:rsidRPr="2CFE2966">
        <w:rPr>
          <w:color w:val="292829"/>
          <w:spacing w:val="-7"/>
          <w:sz w:val="19"/>
          <w:szCs w:val="19"/>
        </w:rPr>
        <w:t xml:space="preserve"> </w:t>
      </w:r>
      <w:r w:rsidRPr="2CFE2966">
        <w:rPr>
          <w:color w:val="292829"/>
          <w:sz w:val="19"/>
          <w:szCs w:val="19"/>
        </w:rPr>
        <w:t>to</w:t>
      </w:r>
      <w:r w:rsidRPr="2CFE2966">
        <w:rPr>
          <w:color w:val="292829"/>
          <w:spacing w:val="-7"/>
          <w:sz w:val="19"/>
          <w:szCs w:val="19"/>
        </w:rPr>
        <w:t xml:space="preserve"> </w:t>
      </w:r>
      <w:r w:rsidRPr="2CFE2966">
        <w:rPr>
          <w:color w:val="292829"/>
          <w:sz w:val="19"/>
          <w:szCs w:val="19"/>
        </w:rPr>
        <w:t>assure</w:t>
      </w:r>
      <w:r w:rsidRPr="2CFE2966">
        <w:rPr>
          <w:color w:val="292829"/>
          <w:spacing w:val="-7"/>
          <w:sz w:val="19"/>
          <w:szCs w:val="19"/>
        </w:rPr>
        <w:t xml:space="preserve"> </w:t>
      </w:r>
      <w:r w:rsidRPr="2CFE2966">
        <w:rPr>
          <w:color w:val="292829"/>
          <w:sz w:val="19"/>
          <w:szCs w:val="19"/>
        </w:rPr>
        <w:t>consistency.</w:t>
      </w:r>
    </w:p>
    <w:p w14:paraId="5ACD81F1" w14:textId="77777777" w:rsidR="00F73DA9" w:rsidRDefault="0083299C">
      <w:pPr>
        <w:pStyle w:val="ListParagraph"/>
        <w:numPr>
          <w:ilvl w:val="1"/>
          <w:numId w:val="5"/>
        </w:numPr>
        <w:tabs>
          <w:tab w:val="left" w:pos="839"/>
        </w:tabs>
        <w:ind w:left="839" w:hanging="360"/>
        <w:rPr>
          <w:sz w:val="19"/>
          <w:szCs w:val="19"/>
        </w:rPr>
        <w:pPrChange w:id="1761" w:author="Waldbillig, Darby" w:date="2024-03-05T18:20:00Z">
          <w:pPr>
            <w:pStyle w:val="ListParagraph"/>
            <w:numPr>
              <w:ilvl w:val="1"/>
              <w:numId w:val="61"/>
            </w:numPr>
            <w:tabs>
              <w:tab w:val="left" w:pos="839"/>
            </w:tabs>
            <w:ind w:left="840" w:hanging="360"/>
          </w:pPr>
        </w:pPrChange>
      </w:pPr>
      <w:r w:rsidRPr="2CFE2966">
        <w:rPr>
          <w:color w:val="292829"/>
          <w:spacing w:val="-2"/>
          <w:sz w:val="19"/>
          <w:szCs w:val="19"/>
        </w:rPr>
        <w:t>All</w:t>
      </w:r>
      <w:r w:rsidRPr="2CFE2966">
        <w:rPr>
          <w:color w:val="292829"/>
          <w:spacing w:val="-10"/>
          <w:sz w:val="19"/>
          <w:szCs w:val="19"/>
        </w:rPr>
        <w:t xml:space="preserve"> </w:t>
      </w:r>
      <w:r w:rsidRPr="2CFE2966">
        <w:rPr>
          <w:color w:val="292829"/>
          <w:spacing w:val="-2"/>
          <w:sz w:val="19"/>
          <w:szCs w:val="19"/>
        </w:rPr>
        <w:t>regulations</w:t>
      </w:r>
      <w:r w:rsidRPr="2CFE2966">
        <w:rPr>
          <w:color w:val="292829"/>
          <w:spacing w:val="-10"/>
          <w:sz w:val="19"/>
          <w:szCs w:val="19"/>
        </w:rPr>
        <w:t xml:space="preserve"> </w:t>
      </w:r>
      <w:r w:rsidRPr="2CFE2966">
        <w:rPr>
          <w:color w:val="292829"/>
          <w:spacing w:val="-2"/>
          <w:sz w:val="19"/>
          <w:szCs w:val="19"/>
        </w:rPr>
        <w:t>are</w:t>
      </w:r>
      <w:r w:rsidRPr="2CFE2966">
        <w:rPr>
          <w:color w:val="292829"/>
          <w:spacing w:val="-10"/>
          <w:sz w:val="19"/>
          <w:szCs w:val="19"/>
        </w:rPr>
        <w:t xml:space="preserve"> </w:t>
      </w:r>
      <w:r w:rsidRPr="2CFE2966">
        <w:rPr>
          <w:color w:val="292829"/>
          <w:spacing w:val="-2"/>
          <w:sz w:val="19"/>
          <w:szCs w:val="19"/>
        </w:rPr>
        <w:t>available</w:t>
      </w:r>
      <w:r w:rsidRPr="2CFE2966">
        <w:rPr>
          <w:color w:val="292829"/>
          <w:spacing w:val="-9"/>
          <w:sz w:val="19"/>
          <w:szCs w:val="19"/>
        </w:rPr>
        <w:t xml:space="preserve"> </w:t>
      </w:r>
      <w:r w:rsidRPr="2CFE2966">
        <w:rPr>
          <w:color w:val="292829"/>
          <w:spacing w:val="-2"/>
          <w:sz w:val="19"/>
          <w:szCs w:val="19"/>
        </w:rPr>
        <w:t>from</w:t>
      </w:r>
      <w:r w:rsidRPr="2CFE2966">
        <w:rPr>
          <w:color w:val="292829"/>
          <w:spacing w:val="-10"/>
          <w:sz w:val="19"/>
          <w:szCs w:val="19"/>
        </w:rPr>
        <w:t xml:space="preserve"> </w:t>
      </w:r>
      <w:r w:rsidRPr="2CFE2966">
        <w:rPr>
          <w:color w:val="292829"/>
          <w:spacing w:val="-2"/>
          <w:sz w:val="19"/>
          <w:szCs w:val="19"/>
        </w:rPr>
        <w:t>UM</w:t>
      </w:r>
      <w:r w:rsidRPr="2CFE2966">
        <w:rPr>
          <w:color w:val="292829"/>
          <w:spacing w:val="-10"/>
          <w:sz w:val="19"/>
          <w:szCs w:val="19"/>
        </w:rPr>
        <w:t xml:space="preserve"> </w:t>
      </w:r>
      <w:r w:rsidRPr="2CFE2966">
        <w:rPr>
          <w:color w:val="292829"/>
          <w:spacing w:val="-2"/>
          <w:sz w:val="19"/>
          <w:szCs w:val="19"/>
        </w:rPr>
        <w:t>Housing</w:t>
      </w:r>
      <w:r w:rsidRPr="2CFE2966">
        <w:rPr>
          <w:color w:val="292829"/>
          <w:spacing w:val="-10"/>
          <w:sz w:val="19"/>
          <w:szCs w:val="19"/>
        </w:rPr>
        <w:t xml:space="preserve"> </w:t>
      </w:r>
      <w:r w:rsidRPr="2CFE2966">
        <w:rPr>
          <w:color w:val="292829"/>
          <w:spacing w:val="-2"/>
          <w:sz w:val="19"/>
          <w:szCs w:val="19"/>
        </w:rPr>
        <w:t>Office</w:t>
      </w:r>
      <w:r w:rsidRPr="2CFE2966">
        <w:rPr>
          <w:color w:val="292829"/>
          <w:spacing w:val="-9"/>
          <w:sz w:val="19"/>
          <w:szCs w:val="19"/>
        </w:rPr>
        <w:t xml:space="preserve"> </w:t>
      </w:r>
      <w:r w:rsidRPr="2CFE2966">
        <w:rPr>
          <w:color w:val="292829"/>
          <w:spacing w:val="-2"/>
          <w:sz w:val="19"/>
          <w:szCs w:val="19"/>
        </w:rPr>
        <w:t>or</w:t>
      </w:r>
      <w:r w:rsidRPr="2CFE2966">
        <w:rPr>
          <w:color w:val="292829"/>
          <w:spacing w:val="-10"/>
          <w:sz w:val="19"/>
          <w:szCs w:val="19"/>
        </w:rPr>
        <w:t xml:space="preserve"> </w:t>
      </w:r>
      <w:r w:rsidRPr="2CFE2966">
        <w:rPr>
          <w:color w:val="292829"/>
          <w:spacing w:val="-2"/>
          <w:sz w:val="19"/>
          <w:szCs w:val="19"/>
        </w:rPr>
        <w:t>online</w:t>
      </w:r>
      <w:r w:rsidRPr="2CFE2966">
        <w:rPr>
          <w:color w:val="292829"/>
          <w:spacing w:val="-10"/>
          <w:sz w:val="19"/>
          <w:szCs w:val="19"/>
        </w:rPr>
        <w:t xml:space="preserve"> </w:t>
      </w:r>
      <w:r w:rsidRPr="2CFE2966">
        <w:rPr>
          <w:color w:val="292829"/>
          <w:spacing w:val="-5"/>
          <w:sz w:val="19"/>
          <w:szCs w:val="19"/>
        </w:rPr>
        <w:t>at:</w:t>
      </w:r>
    </w:p>
    <w:p w14:paraId="18FEEC85" w14:textId="77777777" w:rsidR="00F73DA9" w:rsidRDefault="0083299C">
      <w:pPr>
        <w:pStyle w:val="ListParagraph"/>
        <w:numPr>
          <w:ilvl w:val="2"/>
          <w:numId w:val="5"/>
        </w:numPr>
        <w:tabs>
          <w:tab w:val="left" w:pos="1199"/>
        </w:tabs>
        <w:spacing w:before="202"/>
        <w:ind w:hanging="360"/>
        <w:rPr>
          <w:sz w:val="19"/>
        </w:rPr>
        <w:pPrChange w:id="1762" w:author="Waldbillig, Darby" w:date="2024-03-05T18:20:00Z">
          <w:pPr>
            <w:pStyle w:val="ListParagraph"/>
            <w:numPr>
              <w:ilvl w:val="2"/>
              <w:numId w:val="61"/>
            </w:numPr>
            <w:tabs>
              <w:tab w:val="left" w:pos="1199"/>
            </w:tabs>
            <w:spacing w:before="202"/>
            <w:ind w:left="1199" w:hanging="360"/>
          </w:pPr>
        </w:pPrChange>
      </w:pPr>
      <w:r>
        <w:rPr>
          <w:color w:val="292829"/>
          <w:spacing w:val="-6"/>
          <w:sz w:val="19"/>
        </w:rPr>
        <w:t>Lewis</w:t>
      </w:r>
      <w:r>
        <w:rPr>
          <w:color w:val="292829"/>
          <w:spacing w:val="12"/>
          <w:sz w:val="19"/>
        </w:rPr>
        <w:t xml:space="preserve"> </w:t>
      </w:r>
      <w:r>
        <w:rPr>
          <w:color w:val="292829"/>
          <w:spacing w:val="-6"/>
          <w:sz w:val="19"/>
        </w:rPr>
        <w:t>and</w:t>
      </w:r>
      <w:r>
        <w:rPr>
          <w:color w:val="292829"/>
          <w:spacing w:val="13"/>
          <w:sz w:val="19"/>
        </w:rPr>
        <w:t xml:space="preserve"> </w:t>
      </w:r>
      <w:r>
        <w:rPr>
          <w:color w:val="292829"/>
          <w:spacing w:val="-6"/>
          <w:sz w:val="19"/>
        </w:rPr>
        <w:t>Clark</w:t>
      </w:r>
      <w:r>
        <w:rPr>
          <w:color w:val="292829"/>
          <w:spacing w:val="12"/>
          <w:sz w:val="19"/>
        </w:rPr>
        <w:t xml:space="preserve"> </w:t>
      </w:r>
      <w:r>
        <w:rPr>
          <w:color w:val="292829"/>
          <w:spacing w:val="-6"/>
          <w:sz w:val="19"/>
        </w:rPr>
        <w:t>Village</w:t>
      </w:r>
      <w:r>
        <w:rPr>
          <w:color w:val="292829"/>
          <w:spacing w:val="13"/>
          <w:sz w:val="19"/>
        </w:rPr>
        <w:t xml:space="preserve"> </w:t>
      </w:r>
      <w:r>
        <w:rPr>
          <w:color w:val="292829"/>
          <w:spacing w:val="-6"/>
          <w:sz w:val="19"/>
        </w:rPr>
        <w:t>-</w:t>
      </w:r>
      <w:r>
        <w:rPr>
          <w:color w:val="292829"/>
          <w:spacing w:val="12"/>
          <w:sz w:val="19"/>
        </w:rPr>
        <w:t xml:space="preserve"> </w:t>
      </w:r>
      <w:r w:rsidR="00A93346">
        <w:fldChar w:fldCharType="begin"/>
      </w:r>
      <w:r w:rsidR="00A93346">
        <w:instrText xml:space="preserve"> HYPERLINK "http://www.umt.edu/housing/lcv/policies.php" \h </w:instrText>
      </w:r>
      <w:r w:rsidR="00A93346">
        <w:fldChar w:fldCharType="separate"/>
      </w:r>
      <w:r>
        <w:rPr>
          <w:color w:val="70002E"/>
          <w:spacing w:val="-6"/>
          <w:sz w:val="19"/>
          <w:u w:val="single" w:color="70002E"/>
        </w:rPr>
        <w:t>http://www.umt.edu/housing/lcv/policies.php</w:t>
      </w:r>
      <w:r w:rsidR="00A93346">
        <w:rPr>
          <w:color w:val="70002E"/>
          <w:spacing w:val="-6"/>
          <w:sz w:val="19"/>
          <w:u w:val="single" w:color="70002E"/>
        </w:rPr>
        <w:fldChar w:fldCharType="end"/>
      </w:r>
    </w:p>
    <w:p w14:paraId="06C4685C" w14:textId="77777777" w:rsidR="00F73DA9" w:rsidRDefault="0083299C">
      <w:pPr>
        <w:pStyle w:val="ListParagraph"/>
        <w:numPr>
          <w:ilvl w:val="2"/>
          <w:numId w:val="5"/>
        </w:numPr>
        <w:tabs>
          <w:tab w:val="left" w:pos="1197"/>
        </w:tabs>
        <w:spacing w:before="201"/>
        <w:ind w:left="1197" w:hanging="358"/>
        <w:rPr>
          <w:sz w:val="19"/>
        </w:rPr>
        <w:pPrChange w:id="1763" w:author="Waldbillig, Darby" w:date="2024-03-05T18:20:00Z">
          <w:pPr>
            <w:pStyle w:val="ListParagraph"/>
            <w:numPr>
              <w:ilvl w:val="2"/>
              <w:numId w:val="61"/>
            </w:numPr>
            <w:tabs>
              <w:tab w:val="left" w:pos="1197"/>
            </w:tabs>
            <w:spacing w:before="201"/>
            <w:ind w:left="1197" w:hanging="358"/>
          </w:pPr>
        </w:pPrChange>
      </w:pPr>
      <w:r>
        <w:rPr>
          <w:color w:val="292829"/>
          <w:spacing w:val="-2"/>
          <w:sz w:val="19"/>
        </w:rPr>
        <w:lastRenderedPageBreak/>
        <w:t>University</w:t>
      </w:r>
      <w:r>
        <w:rPr>
          <w:color w:val="292829"/>
          <w:spacing w:val="-6"/>
          <w:sz w:val="19"/>
        </w:rPr>
        <w:t xml:space="preserve"> </w:t>
      </w:r>
      <w:r>
        <w:rPr>
          <w:color w:val="292829"/>
          <w:spacing w:val="-2"/>
          <w:sz w:val="19"/>
        </w:rPr>
        <w:t>Villages</w:t>
      </w:r>
      <w:r>
        <w:rPr>
          <w:color w:val="292829"/>
          <w:spacing w:val="-6"/>
          <w:sz w:val="19"/>
        </w:rPr>
        <w:t xml:space="preserve"> </w:t>
      </w:r>
      <w:r>
        <w:rPr>
          <w:color w:val="292829"/>
          <w:spacing w:val="-2"/>
          <w:sz w:val="19"/>
        </w:rPr>
        <w:t>-</w:t>
      </w:r>
      <w:r>
        <w:rPr>
          <w:color w:val="292829"/>
          <w:spacing w:val="-6"/>
          <w:sz w:val="19"/>
        </w:rPr>
        <w:t xml:space="preserve"> </w:t>
      </w:r>
      <w:r w:rsidR="00A93346">
        <w:fldChar w:fldCharType="begin"/>
      </w:r>
      <w:r w:rsidR="00A93346">
        <w:instrText xml:space="preserve"> HYPERLINK "http://www.umt.edu/housing/uv/policies-UV/default.php" \h </w:instrText>
      </w:r>
      <w:r w:rsidR="00A93346">
        <w:fldChar w:fldCharType="separate"/>
      </w:r>
      <w:r>
        <w:rPr>
          <w:color w:val="70002E"/>
          <w:spacing w:val="-2"/>
          <w:sz w:val="19"/>
          <w:u w:val="single" w:color="70002E"/>
        </w:rPr>
        <w:t>http://www.umt.edu/housing/uv/policies-UV/default.php</w:t>
      </w:r>
      <w:r w:rsidR="00A93346">
        <w:rPr>
          <w:color w:val="70002E"/>
          <w:spacing w:val="-2"/>
          <w:sz w:val="19"/>
          <w:u w:val="single" w:color="70002E"/>
        </w:rPr>
        <w:fldChar w:fldCharType="end"/>
      </w:r>
    </w:p>
    <w:p w14:paraId="37E4542F" w14:textId="77777777" w:rsidR="00F73DA9" w:rsidRDefault="0083299C">
      <w:pPr>
        <w:pStyle w:val="ListParagraph"/>
        <w:numPr>
          <w:ilvl w:val="2"/>
          <w:numId w:val="5"/>
        </w:numPr>
        <w:tabs>
          <w:tab w:val="left" w:pos="1199"/>
        </w:tabs>
        <w:spacing w:before="202"/>
        <w:ind w:hanging="360"/>
        <w:rPr>
          <w:sz w:val="19"/>
        </w:rPr>
        <w:pPrChange w:id="1764" w:author="Waldbillig, Darby" w:date="2024-03-05T18:20:00Z">
          <w:pPr>
            <w:pStyle w:val="ListParagraph"/>
            <w:numPr>
              <w:ilvl w:val="2"/>
              <w:numId w:val="61"/>
            </w:numPr>
            <w:tabs>
              <w:tab w:val="left" w:pos="1199"/>
            </w:tabs>
            <w:spacing w:before="202"/>
            <w:ind w:left="1199" w:hanging="360"/>
          </w:pPr>
        </w:pPrChange>
      </w:pPr>
      <w:r>
        <w:rPr>
          <w:color w:val="292829"/>
          <w:spacing w:val="-8"/>
          <w:sz w:val="19"/>
        </w:rPr>
        <w:t>Residence</w:t>
      </w:r>
      <w:r>
        <w:rPr>
          <w:color w:val="292829"/>
          <w:spacing w:val="74"/>
          <w:sz w:val="19"/>
        </w:rPr>
        <w:t xml:space="preserve"> </w:t>
      </w:r>
      <w:r>
        <w:rPr>
          <w:color w:val="292829"/>
          <w:spacing w:val="-8"/>
          <w:sz w:val="19"/>
        </w:rPr>
        <w:t>Halls</w:t>
      </w:r>
      <w:r>
        <w:rPr>
          <w:color w:val="292829"/>
          <w:spacing w:val="74"/>
          <w:sz w:val="19"/>
        </w:rPr>
        <w:t xml:space="preserve"> </w:t>
      </w:r>
      <w:r>
        <w:rPr>
          <w:color w:val="292829"/>
          <w:spacing w:val="-8"/>
          <w:sz w:val="19"/>
        </w:rPr>
        <w:t>-</w:t>
      </w:r>
      <w:r>
        <w:rPr>
          <w:color w:val="292829"/>
          <w:spacing w:val="74"/>
          <w:sz w:val="19"/>
        </w:rPr>
        <w:t xml:space="preserve"> </w:t>
      </w:r>
      <w:r w:rsidR="00A93346">
        <w:fldChar w:fldCharType="begin"/>
      </w:r>
      <w:r w:rsidR="00A93346">
        <w:instrText xml:space="preserve"> HYPERLINK "http://www.umt.edu/housing/rh/policies/default.php" \h </w:instrText>
      </w:r>
      <w:r w:rsidR="00A93346">
        <w:fldChar w:fldCharType="separate"/>
      </w:r>
      <w:r>
        <w:rPr>
          <w:color w:val="70002E"/>
          <w:spacing w:val="-8"/>
          <w:sz w:val="19"/>
          <w:u w:val="single" w:color="70002E"/>
        </w:rPr>
        <w:t>http://www.umt.edu/housing/rh/policies/default.php</w:t>
      </w:r>
      <w:r w:rsidR="00A93346">
        <w:rPr>
          <w:color w:val="70002E"/>
          <w:spacing w:val="-8"/>
          <w:sz w:val="19"/>
          <w:u w:val="single" w:color="70002E"/>
        </w:rPr>
        <w:fldChar w:fldCharType="end"/>
      </w:r>
    </w:p>
    <w:p w14:paraId="65F1EAC2" w14:textId="77777777" w:rsidR="00BA5F47" w:rsidRDefault="00BA5F47">
      <w:pPr>
        <w:rPr>
          <w:ins w:id="1765" w:author="Waldbillig, Darby" w:date="2024-03-05T18:20:00Z"/>
          <w:sz w:val="19"/>
        </w:rPr>
      </w:pPr>
    </w:p>
    <w:p w14:paraId="04A2D529" w14:textId="77777777" w:rsidR="00F73DA9" w:rsidRDefault="0083299C">
      <w:pPr>
        <w:pStyle w:val="Heading2"/>
        <w:numPr>
          <w:ilvl w:val="0"/>
          <w:numId w:val="5"/>
        </w:numPr>
        <w:tabs>
          <w:tab w:val="left" w:pos="838"/>
        </w:tabs>
        <w:spacing w:before="95"/>
        <w:ind w:left="838" w:hanging="358"/>
        <w:pPrChange w:id="1766" w:author="Waldbillig, Darby" w:date="2024-03-05T18:20:00Z">
          <w:pPr>
            <w:pStyle w:val="Heading2"/>
            <w:numPr>
              <w:numId w:val="61"/>
            </w:numPr>
            <w:tabs>
              <w:tab w:val="left" w:pos="838"/>
            </w:tabs>
            <w:spacing w:before="95"/>
            <w:ind w:left="840" w:hanging="360"/>
          </w:pPr>
        </w:pPrChange>
      </w:pPr>
      <w:r>
        <w:rPr>
          <w:color w:val="70002E"/>
        </w:rPr>
        <w:t>Department</w:t>
      </w:r>
      <w:r>
        <w:rPr>
          <w:color w:val="70002E"/>
          <w:spacing w:val="-12"/>
        </w:rPr>
        <w:t xml:space="preserve"> </w:t>
      </w:r>
      <w:r>
        <w:rPr>
          <w:color w:val="70002E"/>
        </w:rPr>
        <w:t>of</w:t>
      </w:r>
      <w:r>
        <w:rPr>
          <w:color w:val="70002E"/>
          <w:spacing w:val="-11"/>
        </w:rPr>
        <w:t xml:space="preserve"> </w:t>
      </w:r>
      <w:r>
        <w:rPr>
          <w:color w:val="70002E"/>
          <w:spacing w:val="-2"/>
        </w:rPr>
        <w:t>Athletics:</w:t>
      </w:r>
    </w:p>
    <w:p w14:paraId="75D82D74" w14:textId="77777777" w:rsidR="00F73DA9" w:rsidRDefault="0083299C">
      <w:pPr>
        <w:pStyle w:val="ListParagraph"/>
        <w:numPr>
          <w:ilvl w:val="1"/>
          <w:numId w:val="5"/>
        </w:numPr>
        <w:tabs>
          <w:tab w:val="left" w:pos="840"/>
        </w:tabs>
        <w:spacing w:before="101" w:line="264" w:lineRule="auto"/>
        <w:ind w:right="185"/>
        <w:rPr>
          <w:sz w:val="19"/>
        </w:rPr>
        <w:pPrChange w:id="1767" w:author="Waldbillig, Darby" w:date="2024-03-05T18:20:00Z">
          <w:pPr>
            <w:pStyle w:val="ListParagraph"/>
            <w:numPr>
              <w:ilvl w:val="1"/>
              <w:numId w:val="61"/>
            </w:numPr>
            <w:tabs>
              <w:tab w:val="left" w:pos="840"/>
            </w:tabs>
            <w:spacing w:before="101" w:line="264" w:lineRule="auto"/>
            <w:ind w:left="840" w:right="185"/>
          </w:pPr>
        </w:pPrChange>
      </w:pPr>
      <w:r>
        <w:rPr>
          <w:color w:val="292829"/>
          <w:sz w:val="19"/>
        </w:rPr>
        <w:t>Student</w:t>
      </w:r>
      <w:r>
        <w:rPr>
          <w:color w:val="292829"/>
          <w:spacing w:val="-11"/>
          <w:sz w:val="19"/>
        </w:rPr>
        <w:t xml:space="preserve"> </w:t>
      </w:r>
      <w:r>
        <w:rPr>
          <w:color w:val="292829"/>
          <w:sz w:val="19"/>
        </w:rPr>
        <w:t>athletes</w:t>
      </w:r>
      <w:r>
        <w:rPr>
          <w:color w:val="292829"/>
          <w:spacing w:val="-11"/>
          <w:sz w:val="19"/>
        </w:rPr>
        <w:t xml:space="preserve"> </w:t>
      </w:r>
      <w:r>
        <w:rPr>
          <w:color w:val="292829"/>
          <w:sz w:val="19"/>
        </w:rPr>
        <w:t>are</w:t>
      </w:r>
      <w:r>
        <w:rPr>
          <w:color w:val="292829"/>
          <w:spacing w:val="-11"/>
          <w:sz w:val="19"/>
        </w:rPr>
        <w:t xml:space="preserve"> </w:t>
      </w:r>
      <w:r>
        <w:rPr>
          <w:color w:val="292829"/>
          <w:sz w:val="19"/>
        </w:rPr>
        <w:t>also</w:t>
      </w:r>
      <w:r>
        <w:rPr>
          <w:color w:val="292829"/>
          <w:spacing w:val="-11"/>
          <w:sz w:val="19"/>
        </w:rPr>
        <w:t xml:space="preserve"> </w:t>
      </w:r>
      <w:r>
        <w:rPr>
          <w:color w:val="292829"/>
          <w:sz w:val="19"/>
        </w:rPr>
        <w:t>subject</w:t>
      </w:r>
      <w:r>
        <w:rPr>
          <w:color w:val="292829"/>
          <w:spacing w:val="-11"/>
          <w:sz w:val="19"/>
        </w:rPr>
        <w:t xml:space="preserve"> </w:t>
      </w:r>
      <w:r>
        <w:rPr>
          <w:color w:val="292829"/>
          <w:sz w:val="19"/>
        </w:rPr>
        <w:t>to</w:t>
      </w:r>
      <w:r>
        <w:rPr>
          <w:color w:val="292829"/>
          <w:spacing w:val="-11"/>
          <w:sz w:val="19"/>
        </w:rPr>
        <w:t xml:space="preserve"> </w:t>
      </w:r>
      <w:r>
        <w:rPr>
          <w:color w:val="292829"/>
          <w:sz w:val="19"/>
        </w:rPr>
        <w:t>the</w:t>
      </w:r>
      <w:r>
        <w:rPr>
          <w:color w:val="292829"/>
          <w:spacing w:val="-11"/>
          <w:sz w:val="19"/>
        </w:rPr>
        <w:t xml:space="preserve"> </w:t>
      </w:r>
      <w:r>
        <w:rPr>
          <w:color w:val="292829"/>
          <w:sz w:val="19"/>
        </w:rPr>
        <w:t>Department</w:t>
      </w:r>
      <w:r>
        <w:rPr>
          <w:color w:val="292829"/>
          <w:spacing w:val="-11"/>
          <w:sz w:val="19"/>
        </w:rPr>
        <w:t xml:space="preserve"> </w:t>
      </w:r>
      <w:r>
        <w:rPr>
          <w:color w:val="292829"/>
          <w:sz w:val="19"/>
        </w:rPr>
        <w:t>of</w:t>
      </w:r>
      <w:r>
        <w:rPr>
          <w:color w:val="292829"/>
          <w:spacing w:val="-11"/>
          <w:sz w:val="19"/>
        </w:rPr>
        <w:t xml:space="preserve"> </w:t>
      </w:r>
      <w:r>
        <w:rPr>
          <w:color w:val="292829"/>
          <w:sz w:val="19"/>
        </w:rPr>
        <w:t>Intercollegiate</w:t>
      </w:r>
      <w:r>
        <w:rPr>
          <w:color w:val="292829"/>
          <w:spacing w:val="-11"/>
          <w:sz w:val="19"/>
        </w:rPr>
        <w:t xml:space="preserve"> </w:t>
      </w:r>
      <w:r>
        <w:rPr>
          <w:color w:val="292829"/>
          <w:sz w:val="19"/>
        </w:rPr>
        <w:t>Athletics</w:t>
      </w:r>
      <w:r>
        <w:rPr>
          <w:color w:val="292829"/>
          <w:spacing w:val="-11"/>
          <w:sz w:val="19"/>
        </w:rPr>
        <w:t xml:space="preserve"> </w:t>
      </w:r>
      <w:r>
        <w:rPr>
          <w:color w:val="292829"/>
          <w:sz w:val="19"/>
        </w:rPr>
        <w:t>conduct</w:t>
      </w:r>
      <w:r>
        <w:rPr>
          <w:color w:val="292829"/>
          <w:spacing w:val="-11"/>
          <w:sz w:val="19"/>
        </w:rPr>
        <w:t xml:space="preserve"> </w:t>
      </w:r>
      <w:r>
        <w:rPr>
          <w:color w:val="292829"/>
          <w:sz w:val="19"/>
        </w:rPr>
        <w:t>requirements</w:t>
      </w:r>
      <w:r>
        <w:rPr>
          <w:color w:val="292829"/>
          <w:spacing w:val="-11"/>
          <w:sz w:val="19"/>
        </w:rPr>
        <w:t xml:space="preserve"> </w:t>
      </w:r>
      <w:r>
        <w:rPr>
          <w:color w:val="292829"/>
          <w:sz w:val="19"/>
        </w:rPr>
        <w:t>found</w:t>
      </w:r>
      <w:r>
        <w:rPr>
          <w:color w:val="292829"/>
          <w:spacing w:val="-11"/>
          <w:sz w:val="19"/>
        </w:rPr>
        <w:t xml:space="preserve"> </w:t>
      </w:r>
      <w:r>
        <w:rPr>
          <w:color w:val="292829"/>
          <w:sz w:val="19"/>
        </w:rPr>
        <w:t>in</w:t>
      </w:r>
      <w:r>
        <w:rPr>
          <w:color w:val="292829"/>
          <w:spacing w:val="-11"/>
          <w:sz w:val="19"/>
        </w:rPr>
        <w:t xml:space="preserve"> </w:t>
      </w:r>
      <w:r>
        <w:rPr>
          <w:color w:val="292829"/>
          <w:sz w:val="19"/>
        </w:rPr>
        <w:t>team</w:t>
      </w:r>
      <w:r>
        <w:rPr>
          <w:color w:val="292829"/>
          <w:spacing w:val="-11"/>
          <w:sz w:val="19"/>
        </w:rPr>
        <w:t xml:space="preserve"> </w:t>
      </w:r>
      <w:r>
        <w:rPr>
          <w:color w:val="292829"/>
          <w:sz w:val="19"/>
        </w:rPr>
        <w:t>rules, Athletic</w:t>
      </w:r>
      <w:r>
        <w:rPr>
          <w:color w:val="292829"/>
          <w:spacing w:val="-13"/>
          <w:sz w:val="19"/>
        </w:rPr>
        <w:t xml:space="preserve"> </w:t>
      </w:r>
      <w:r>
        <w:rPr>
          <w:color w:val="292829"/>
          <w:sz w:val="19"/>
        </w:rPr>
        <w:t>Department</w:t>
      </w:r>
      <w:r>
        <w:rPr>
          <w:color w:val="292829"/>
          <w:spacing w:val="-13"/>
          <w:sz w:val="19"/>
        </w:rPr>
        <w:t xml:space="preserve"> </w:t>
      </w:r>
      <w:r>
        <w:rPr>
          <w:color w:val="292829"/>
          <w:sz w:val="19"/>
        </w:rPr>
        <w:t>and</w:t>
      </w:r>
      <w:r>
        <w:rPr>
          <w:color w:val="292829"/>
          <w:spacing w:val="-13"/>
          <w:sz w:val="19"/>
        </w:rPr>
        <w:t xml:space="preserve"> </w:t>
      </w:r>
      <w:r>
        <w:rPr>
          <w:color w:val="292829"/>
          <w:sz w:val="19"/>
        </w:rPr>
        <w:t>NCAA</w:t>
      </w:r>
      <w:r>
        <w:rPr>
          <w:color w:val="292829"/>
          <w:spacing w:val="-13"/>
          <w:sz w:val="19"/>
        </w:rPr>
        <w:t xml:space="preserve"> </w:t>
      </w:r>
      <w:r>
        <w:rPr>
          <w:color w:val="292829"/>
          <w:sz w:val="19"/>
        </w:rPr>
        <w:t>policies,</w:t>
      </w:r>
      <w:r>
        <w:rPr>
          <w:color w:val="292829"/>
          <w:spacing w:val="-13"/>
          <w:sz w:val="19"/>
        </w:rPr>
        <w:t xml:space="preserve"> </w:t>
      </w:r>
      <w:r>
        <w:rPr>
          <w:color w:val="292829"/>
          <w:sz w:val="19"/>
        </w:rPr>
        <w:t>and</w:t>
      </w:r>
      <w:r>
        <w:rPr>
          <w:color w:val="292829"/>
          <w:spacing w:val="-13"/>
          <w:sz w:val="19"/>
        </w:rPr>
        <w:t xml:space="preserve"> </w:t>
      </w:r>
      <w:r>
        <w:rPr>
          <w:color w:val="292829"/>
          <w:sz w:val="19"/>
        </w:rPr>
        <w:t>the</w:t>
      </w:r>
      <w:r>
        <w:rPr>
          <w:color w:val="292829"/>
          <w:spacing w:val="-13"/>
          <w:sz w:val="19"/>
        </w:rPr>
        <w:t xml:space="preserve"> </w:t>
      </w:r>
      <w:proofErr w:type="gramStart"/>
      <w:r>
        <w:rPr>
          <w:color w:val="292829"/>
          <w:sz w:val="19"/>
        </w:rPr>
        <w:t>Student</w:t>
      </w:r>
      <w:proofErr w:type="gramEnd"/>
      <w:r>
        <w:rPr>
          <w:color w:val="292829"/>
          <w:sz w:val="19"/>
        </w:rPr>
        <w:t>-Athlete</w:t>
      </w:r>
      <w:r>
        <w:rPr>
          <w:color w:val="292829"/>
          <w:spacing w:val="-13"/>
          <w:sz w:val="19"/>
        </w:rPr>
        <w:t xml:space="preserve"> </w:t>
      </w:r>
      <w:r>
        <w:rPr>
          <w:color w:val="292829"/>
          <w:sz w:val="19"/>
        </w:rPr>
        <w:t>Code</w:t>
      </w:r>
      <w:r>
        <w:rPr>
          <w:color w:val="292829"/>
          <w:spacing w:val="-13"/>
          <w:sz w:val="19"/>
        </w:rPr>
        <w:t xml:space="preserve"> </w:t>
      </w:r>
      <w:r>
        <w:rPr>
          <w:color w:val="292829"/>
          <w:sz w:val="19"/>
        </w:rPr>
        <w:t>of</w:t>
      </w:r>
      <w:r>
        <w:rPr>
          <w:color w:val="292829"/>
          <w:spacing w:val="-13"/>
          <w:sz w:val="19"/>
        </w:rPr>
        <w:t xml:space="preserve"> </w:t>
      </w:r>
      <w:r>
        <w:rPr>
          <w:color w:val="292829"/>
          <w:sz w:val="19"/>
        </w:rPr>
        <w:t>Conduct.</w:t>
      </w:r>
      <w:r>
        <w:rPr>
          <w:color w:val="292829"/>
          <w:spacing w:val="-13"/>
          <w:sz w:val="19"/>
        </w:rPr>
        <w:t xml:space="preserve"> </w:t>
      </w:r>
      <w:r>
        <w:rPr>
          <w:color w:val="292829"/>
          <w:sz w:val="19"/>
        </w:rPr>
        <w:t>The</w:t>
      </w:r>
      <w:r>
        <w:rPr>
          <w:color w:val="292829"/>
          <w:spacing w:val="-13"/>
          <w:sz w:val="19"/>
        </w:rPr>
        <w:t xml:space="preserve"> </w:t>
      </w:r>
      <w:r>
        <w:rPr>
          <w:color w:val="292829"/>
          <w:sz w:val="19"/>
        </w:rPr>
        <w:t>Director</w:t>
      </w:r>
      <w:r>
        <w:rPr>
          <w:color w:val="292829"/>
          <w:spacing w:val="-13"/>
          <w:sz w:val="19"/>
        </w:rPr>
        <w:t xml:space="preserve"> </w:t>
      </w:r>
      <w:r>
        <w:rPr>
          <w:color w:val="292829"/>
          <w:sz w:val="19"/>
        </w:rPr>
        <w:t>of</w:t>
      </w:r>
      <w:r>
        <w:rPr>
          <w:color w:val="292829"/>
          <w:spacing w:val="-13"/>
          <w:sz w:val="19"/>
        </w:rPr>
        <w:t xml:space="preserve"> </w:t>
      </w:r>
      <w:r>
        <w:rPr>
          <w:color w:val="292829"/>
          <w:sz w:val="19"/>
        </w:rPr>
        <w:t>Athletics,</w:t>
      </w:r>
      <w:r>
        <w:rPr>
          <w:color w:val="292829"/>
          <w:spacing w:val="-13"/>
          <w:sz w:val="19"/>
        </w:rPr>
        <w:t xml:space="preserve"> </w:t>
      </w:r>
      <w:r>
        <w:rPr>
          <w:color w:val="292829"/>
          <w:sz w:val="19"/>
        </w:rPr>
        <w:t>or</w:t>
      </w:r>
      <w:r>
        <w:rPr>
          <w:color w:val="292829"/>
          <w:spacing w:val="-13"/>
          <w:sz w:val="19"/>
        </w:rPr>
        <w:t xml:space="preserve"> </w:t>
      </w:r>
      <w:r>
        <w:rPr>
          <w:color w:val="292829"/>
          <w:sz w:val="19"/>
        </w:rPr>
        <w:t>designee, will</w:t>
      </w:r>
      <w:r>
        <w:rPr>
          <w:color w:val="292829"/>
          <w:spacing w:val="-8"/>
          <w:sz w:val="19"/>
        </w:rPr>
        <w:t xml:space="preserve"> </w:t>
      </w:r>
      <w:r>
        <w:rPr>
          <w:color w:val="292829"/>
          <w:sz w:val="19"/>
        </w:rPr>
        <w:t>coordinate</w:t>
      </w:r>
      <w:r>
        <w:rPr>
          <w:color w:val="292829"/>
          <w:spacing w:val="-8"/>
          <w:sz w:val="19"/>
        </w:rPr>
        <w:t xml:space="preserve"> </w:t>
      </w:r>
      <w:r>
        <w:rPr>
          <w:color w:val="292829"/>
          <w:sz w:val="19"/>
        </w:rPr>
        <w:t>the</w:t>
      </w:r>
      <w:r>
        <w:rPr>
          <w:color w:val="292829"/>
          <w:spacing w:val="-8"/>
          <w:sz w:val="19"/>
        </w:rPr>
        <w:t xml:space="preserve"> </w:t>
      </w:r>
      <w:proofErr w:type="gramStart"/>
      <w:r>
        <w:rPr>
          <w:color w:val="292829"/>
          <w:sz w:val="19"/>
        </w:rPr>
        <w:t>Student</w:t>
      </w:r>
      <w:proofErr w:type="gramEnd"/>
      <w:r>
        <w:rPr>
          <w:color w:val="292829"/>
          <w:sz w:val="19"/>
        </w:rPr>
        <w:t>-Athlete</w:t>
      </w:r>
      <w:r>
        <w:rPr>
          <w:color w:val="292829"/>
          <w:spacing w:val="-8"/>
          <w:sz w:val="19"/>
        </w:rPr>
        <w:t xml:space="preserve"> </w:t>
      </w:r>
      <w:r>
        <w:rPr>
          <w:color w:val="292829"/>
          <w:sz w:val="19"/>
        </w:rPr>
        <w:t>Code</w:t>
      </w:r>
      <w:r>
        <w:rPr>
          <w:color w:val="292829"/>
          <w:spacing w:val="-8"/>
          <w:sz w:val="19"/>
        </w:rPr>
        <w:t xml:space="preserve"> </w:t>
      </w:r>
      <w:r>
        <w:rPr>
          <w:color w:val="292829"/>
          <w:sz w:val="19"/>
        </w:rPr>
        <w:t>of</w:t>
      </w:r>
      <w:r>
        <w:rPr>
          <w:color w:val="292829"/>
          <w:spacing w:val="-8"/>
          <w:sz w:val="19"/>
        </w:rPr>
        <w:t xml:space="preserve"> </w:t>
      </w:r>
      <w:r>
        <w:rPr>
          <w:color w:val="292829"/>
          <w:sz w:val="19"/>
        </w:rPr>
        <w:t>Conduct</w:t>
      </w:r>
      <w:r>
        <w:rPr>
          <w:color w:val="292829"/>
          <w:spacing w:val="-8"/>
          <w:sz w:val="19"/>
        </w:rPr>
        <w:t xml:space="preserve"> </w:t>
      </w:r>
      <w:r>
        <w:rPr>
          <w:color w:val="292829"/>
          <w:sz w:val="19"/>
        </w:rPr>
        <w:t>for</w:t>
      </w:r>
      <w:r>
        <w:rPr>
          <w:color w:val="292829"/>
          <w:spacing w:val="-8"/>
          <w:sz w:val="19"/>
        </w:rPr>
        <w:t xml:space="preserve"> </w:t>
      </w:r>
      <w:r>
        <w:rPr>
          <w:color w:val="292829"/>
          <w:sz w:val="19"/>
        </w:rPr>
        <w:t>alleged</w:t>
      </w:r>
      <w:r>
        <w:rPr>
          <w:color w:val="292829"/>
          <w:spacing w:val="-8"/>
          <w:sz w:val="19"/>
        </w:rPr>
        <w:t xml:space="preserve"> </w:t>
      </w:r>
      <w:r>
        <w:rPr>
          <w:color w:val="292829"/>
          <w:sz w:val="19"/>
        </w:rPr>
        <w:t>violation</w:t>
      </w:r>
      <w:r>
        <w:rPr>
          <w:color w:val="292829"/>
          <w:spacing w:val="-8"/>
          <w:sz w:val="19"/>
        </w:rPr>
        <w:t xml:space="preserve"> </w:t>
      </w:r>
      <w:r>
        <w:rPr>
          <w:color w:val="292829"/>
          <w:sz w:val="19"/>
        </w:rPr>
        <w:t>of</w:t>
      </w:r>
      <w:r>
        <w:rPr>
          <w:color w:val="292829"/>
          <w:spacing w:val="-8"/>
          <w:sz w:val="19"/>
        </w:rPr>
        <w:t xml:space="preserve"> </w:t>
      </w:r>
      <w:r>
        <w:rPr>
          <w:color w:val="292829"/>
          <w:sz w:val="19"/>
        </w:rPr>
        <w:t>departmental</w:t>
      </w:r>
      <w:r>
        <w:rPr>
          <w:color w:val="292829"/>
          <w:spacing w:val="-8"/>
          <w:sz w:val="19"/>
        </w:rPr>
        <w:t xml:space="preserve"> </w:t>
      </w:r>
      <w:r>
        <w:rPr>
          <w:color w:val="292829"/>
          <w:sz w:val="19"/>
        </w:rPr>
        <w:t>conduct</w:t>
      </w:r>
      <w:r>
        <w:rPr>
          <w:color w:val="292829"/>
          <w:spacing w:val="-8"/>
          <w:sz w:val="19"/>
        </w:rPr>
        <w:t xml:space="preserve"> </w:t>
      </w:r>
      <w:r>
        <w:rPr>
          <w:color w:val="292829"/>
          <w:sz w:val="19"/>
        </w:rPr>
        <w:t>requirements</w:t>
      </w:r>
      <w:r>
        <w:rPr>
          <w:color w:val="292829"/>
          <w:spacing w:val="-8"/>
          <w:sz w:val="19"/>
        </w:rPr>
        <w:t xml:space="preserve"> </w:t>
      </w:r>
      <w:r>
        <w:rPr>
          <w:color w:val="292829"/>
          <w:sz w:val="19"/>
        </w:rPr>
        <w:t>and</w:t>
      </w:r>
      <w:r>
        <w:rPr>
          <w:color w:val="292829"/>
          <w:spacing w:val="-8"/>
          <w:sz w:val="19"/>
        </w:rPr>
        <w:t xml:space="preserve"> </w:t>
      </w:r>
      <w:r>
        <w:rPr>
          <w:color w:val="292829"/>
          <w:sz w:val="19"/>
        </w:rPr>
        <w:t xml:space="preserve">may </w:t>
      </w:r>
      <w:r>
        <w:rPr>
          <w:color w:val="292829"/>
          <w:spacing w:val="-4"/>
          <w:w w:val="105"/>
          <w:sz w:val="19"/>
        </w:rPr>
        <w:t>impose</w:t>
      </w:r>
      <w:r>
        <w:rPr>
          <w:color w:val="292829"/>
          <w:spacing w:val="-8"/>
          <w:w w:val="105"/>
          <w:sz w:val="19"/>
        </w:rPr>
        <w:t xml:space="preserve"> </w:t>
      </w:r>
      <w:r>
        <w:rPr>
          <w:color w:val="292829"/>
          <w:spacing w:val="-4"/>
          <w:w w:val="105"/>
          <w:sz w:val="19"/>
        </w:rPr>
        <w:t>sanctions</w:t>
      </w:r>
      <w:r>
        <w:rPr>
          <w:color w:val="292829"/>
          <w:spacing w:val="-8"/>
          <w:w w:val="105"/>
          <w:sz w:val="19"/>
        </w:rPr>
        <w:t xml:space="preserve"> </w:t>
      </w:r>
      <w:r>
        <w:rPr>
          <w:color w:val="292829"/>
          <w:spacing w:val="-4"/>
          <w:w w:val="105"/>
          <w:sz w:val="19"/>
        </w:rPr>
        <w:t>related</w:t>
      </w:r>
      <w:r>
        <w:rPr>
          <w:color w:val="292829"/>
          <w:spacing w:val="-8"/>
          <w:w w:val="105"/>
          <w:sz w:val="19"/>
        </w:rPr>
        <w:t xml:space="preserve"> </w:t>
      </w:r>
      <w:r>
        <w:rPr>
          <w:color w:val="292829"/>
          <w:spacing w:val="-4"/>
          <w:w w:val="105"/>
          <w:sz w:val="19"/>
        </w:rPr>
        <w:t>to</w:t>
      </w:r>
      <w:r>
        <w:rPr>
          <w:color w:val="292829"/>
          <w:spacing w:val="-8"/>
          <w:w w:val="105"/>
          <w:sz w:val="19"/>
        </w:rPr>
        <w:t xml:space="preserve"> </w:t>
      </w:r>
      <w:r>
        <w:rPr>
          <w:color w:val="292829"/>
          <w:spacing w:val="-4"/>
          <w:w w:val="105"/>
          <w:sz w:val="19"/>
        </w:rPr>
        <w:t>a</w:t>
      </w:r>
      <w:r>
        <w:rPr>
          <w:color w:val="292829"/>
          <w:spacing w:val="-8"/>
          <w:w w:val="105"/>
          <w:sz w:val="19"/>
        </w:rPr>
        <w:t xml:space="preserve"> </w:t>
      </w:r>
      <w:r>
        <w:rPr>
          <w:color w:val="292829"/>
          <w:spacing w:val="-4"/>
          <w:w w:val="105"/>
          <w:sz w:val="19"/>
        </w:rPr>
        <w:t>student’s</w:t>
      </w:r>
      <w:r>
        <w:rPr>
          <w:color w:val="292829"/>
          <w:spacing w:val="-8"/>
          <w:w w:val="105"/>
          <w:sz w:val="19"/>
        </w:rPr>
        <w:t xml:space="preserve"> </w:t>
      </w:r>
      <w:r>
        <w:rPr>
          <w:color w:val="292829"/>
          <w:spacing w:val="-4"/>
          <w:w w:val="105"/>
          <w:sz w:val="19"/>
        </w:rPr>
        <w:t>participation</w:t>
      </w:r>
      <w:r>
        <w:rPr>
          <w:color w:val="292829"/>
          <w:spacing w:val="-8"/>
          <w:w w:val="105"/>
          <w:sz w:val="19"/>
        </w:rPr>
        <w:t xml:space="preserve"> </w:t>
      </w:r>
      <w:r>
        <w:rPr>
          <w:color w:val="292829"/>
          <w:spacing w:val="-4"/>
          <w:w w:val="105"/>
          <w:sz w:val="19"/>
        </w:rPr>
        <w:t>in</w:t>
      </w:r>
      <w:r>
        <w:rPr>
          <w:color w:val="292829"/>
          <w:spacing w:val="-8"/>
          <w:w w:val="105"/>
          <w:sz w:val="19"/>
        </w:rPr>
        <w:t xml:space="preserve"> </w:t>
      </w:r>
      <w:r>
        <w:rPr>
          <w:color w:val="292829"/>
          <w:spacing w:val="-4"/>
          <w:w w:val="105"/>
          <w:sz w:val="19"/>
        </w:rPr>
        <w:t>intercollegiate</w:t>
      </w:r>
      <w:r>
        <w:rPr>
          <w:color w:val="292829"/>
          <w:spacing w:val="-8"/>
          <w:w w:val="105"/>
          <w:sz w:val="19"/>
        </w:rPr>
        <w:t xml:space="preserve"> </w:t>
      </w:r>
      <w:r>
        <w:rPr>
          <w:color w:val="292829"/>
          <w:spacing w:val="-4"/>
          <w:w w:val="105"/>
          <w:sz w:val="19"/>
        </w:rPr>
        <w:t>athletics.</w:t>
      </w:r>
    </w:p>
    <w:p w14:paraId="0154B7C0" w14:textId="3D1DE6A2" w:rsidR="00F73DA9" w:rsidRDefault="0083299C">
      <w:pPr>
        <w:pStyle w:val="ListParagraph"/>
        <w:numPr>
          <w:ilvl w:val="1"/>
          <w:numId w:val="5"/>
        </w:numPr>
        <w:tabs>
          <w:tab w:val="left" w:pos="839"/>
        </w:tabs>
        <w:spacing w:before="178" w:line="264" w:lineRule="auto"/>
        <w:ind w:left="839" w:right="140" w:hanging="360"/>
        <w:rPr>
          <w:sz w:val="19"/>
        </w:rPr>
        <w:pPrChange w:id="1768" w:author="Waldbillig, Darby" w:date="2024-03-05T18:20:00Z">
          <w:pPr>
            <w:pStyle w:val="ListParagraph"/>
            <w:numPr>
              <w:ilvl w:val="1"/>
              <w:numId w:val="61"/>
            </w:numPr>
            <w:tabs>
              <w:tab w:val="left" w:pos="839"/>
            </w:tabs>
            <w:spacing w:before="178" w:line="264" w:lineRule="auto"/>
            <w:ind w:left="840" w:right="140" w:hanging="360"/>
          </w:pPr>
        </w:pPrChange>
      </w:pPr>
      <w:r>
        <w:rPr>
          <w:color w:val="292829"/>
          <w:sz w:val="19"/>
        </w:rPr>
        <w:t>The</w:t>
      </w:r>
      <w:r>
        <w:rPr>
          <w:color w:val="292829"/>
          <w:spacing w:val="-9"/>
          <w:sz w:val="19"/>
        </w:rPr>
        <w:t xml:space="preserve"> </w:t>
      </w:r>
      <w:r>
        <w:rPr>
          <w:color w:val="292829"/>
          <w:sz w:val="19"/>
        </w:rPr>
        <w:t>Director</w:t>
      </w:r>
      <w:r>
        <w:rPr>
          <w:color w:val="292829"/>
          <w:spacing w:val="-9"/>
          <w:sz w:val="19"/>
        </w:rPr>
        <w:t xml:space="preserve"> </w:t>
      </w:r>
      <w:r>
        <w:rPr>
          <w:color w:val="292829"/>
          <w:sz w:val="19"/>
        </w:rPr>
        <w:t>of</w:t>
      </w:r>
      <w:r>
        <w:rPr>
          <w:color w:val="292829"/>
          <w:spacing w:val="-9"/>
          <w:sz w:val="19"/>
        </w:rPr>
        <w:t xml:space="preserve"> </w:t>
      </w:r>
      <w:r>
        <w:rPr>
          <w:color w:val="292829"/>
          <w:sz w:val="19"/>
        </w:rPr>
        <w:t>Athletics</w:t>
      </w:r>
      <w:r>
        <w:rPr>
          <w:color w:val="292829"/>
          <w:spacing w:val="-9"/>
          <w:sz w:val="19"/>
        </w:rPr>
        <w:t xml:space="preserve"> </w:t>
      </w:r>
      <w:r>
        <w:rPr>
          <w:color w:val="292829"/>
          <w:sz w:val="19"/>
        </w:rPr>
        <w:t>will</w:t>
      </w:r>
      <w:r>
        <w:rPr>
          <w:color w:val="292829"/>
          <w:spacing w:val="-9"/>
          <w:sz w:val="19"/>
        </w:rPr>
        <w:t xml:space="preserve"> </w:t>
      </w:r>
      <w:r>
        <w:rPr>
          <w:color w:val="292829"/>
          <w:sz w:val="19"/>
        </w:rPr>
        <w:t>refer</w:t>
      </w:r>
      <w:r>
        <w:rPr>
          <w:color w:val="292829"/>
          <w:spacing w:val="-9"/>
          <w:sz w:val="19"/>
        </w:rPr>
        <w:t xml:space="preserve"> </w:t>
      </w:r>
      <w:r>
        <w:rPr>
          <w:color w:val="292829"/>
          <w:sz w:val="19"/>
        </w:rPr>
        <w:t>allegations</w:t>
      </w:r>
      <w:r>
        <w:rPr>
          <w:color w:val="292829"/>
          <w:spacing w:val="-9"/>
          <w:sz w:val="19"/>
        </w:rPr>
        <w:t xml:space="preserve"> </w:t>
      </w:r>
      <w:r>
        <w:rPr>
          <w:color w:val="292829"/>
          <w:sz w:val="19"/>
        </w:rPr>
        <w:t>of</w:t>
      </w:r>
      <w:r>
        <w:rPr>
          <w:color w:val="292829"/>
          <w:spacing w:val="-9"/>
          <w:sz w:val="19"/>
        </w:rPr>
        <w:t xml:space="preserve"> </w:t>
      </w:r>
      <w:r>
        <w:rPr>
          <w:color w:val="292829"/>
          <w:sz w:val="19"/>
        </w:rPr>
        <w:t>violations</w:t>
      </w:r>
      <w:r>
        <w:rPr>
          <w:color w:val="292829"/>
          <w:spacing w:val="-9"/>
          <w:sz w:val="19"/>
        </w:rPr>
        <w:t xml:space="preserve"> </w:t>
      </w:r>
      <w:r>
        <w:rPr>
          <w:color w:val="292829"/>
          <w:sz w:val="19"/>
        </w:rPr>
        <w:t>of</w:t>
      </w:r>
      <w:r>
        <w:rPr>
          <w:color w:val="292829"/>
          <w:spacing w:val="-9"/>
          <w:sz w:val="19"/>
        </w:rPr>
        <w:t xml:space="preserve"> </w:t>
      </w:r>
      <w:r>
        <w:rPr>
          <w:color w:val="292829"/>
          <w:sz w:val="19"/>
        </w:rPr>
        <w:t>the</w:t>
      </w:r>
      <w:r>
        <w:rPr>
          <w:color w:val="292829"/>
          <w:spacing w:val="-9"/>
          <w:sz w:val="19"/>
        </w:rPr>
        <w:t xml:space="preserve"> </w:t>
      </w:r>
      <w:r>
        <w:rPr>
          <w:color w:val="292829"/>
          <w:sz w:val="19"/>
        </w:rPr>
        <w:t>University’s</w:t>
      </w:r>
      <w:r>
        <w:rPr>
          <w:color w:val="292829"/>
          <w:spacing w:val="-9"/>
          <w:sz w:val="19"/>
        </w:rPr>
        <w:t xml:space="preserve"> </w:t>
      </w:r>
      <w:r>
        <w:rPr>
          <w:color w:val="292829"/>
          <w:sz w:val="19"/>
        </w:rPr>
        <w:t>Code</w:t>
      </w:r>
      <w:r>
        <w:rPr>
          <w:color w:val="292829"/>
          <w:spacing w:val="-9"/>
          <w:sz w:val="19"/>
        </w:rPr>
        <w:t xml:space="preserve"> </w:t>
      </w:r>
      <w:r>
        <w:rPr>
          <w:color w:val="292829"/>
          <w:sz w:val="19"/>
        </w:rPr>
        <w:t>of</w:t>
      </w:r>
      <w:r>
        <w:rPr>
          <w:color w:val="292829"/>
          <w:spacing w:val="-9"/>
          <w:sz w:val="19"/>
        </w:rPr>
        <w:t xml:space="preserve"> </w:t>
      </w:r>
      <w:r>
        <w:rPr>
          <w:color w:val="292829"/>
          <w:sz w:val="19"/>
        </w:rPr>
        <w:t>Conduct</w:t>
      </w:r>
      <w:r>
        <w:rPr>
          <w:color w:val="292829"/>
          <w:spacing w:val="-9"/>
          <w:sz w:val="19"/>
        </w:rPr>
        <w:t xml:space="preserve"> </w:t>
      </w:r>
      <w:r>
        <w:rPr>
          <w:color w:val="292829"/>
          <w:sz w:val="19"/>
        </w:rPr>
        <w:t>to</w:t>
      </w:r>
      <w:r>
        <w:rPr>
          <w:color w:val="292829"/>
          <w:spacing w:val="-9"/>
          <w:sz w:val="19"/>
        </w:rPr>
        <w:t xml:space="preserve"> </w:t>
      </w:r>
      <w:r>
        <w:rPr>
          <w:color w:val="292829"/>
          <w:sz w:val="19"/>
        </w:rPr>
        <w:t>the</w:t>
      </w:r>
      <w:r>
        <w:rPr>
          <w:color w:val="292829"/>
          <w:spacing w:val="-9"/>
          <w:sz w:val="19"/>
        </w:rPr>
        <w:t xml:space="preserve"> </w:t>
      </w:r>
      <w:del w:id="1769" w:author="Waldbillig, Darby" w:date="2024-03-05T18:20:00Z">
        <w:r w:rsidR="00A93346">
          <w:rPr>
            <w:color w:val="292829"/>
            <w:sz w:val="19"/>
          </w:rPr>
          <w:delText>Associate</w:delText>
        </w:r>
        <w:r w:rsidR="00A93346">
          <w:rPr>
            <w:color w:val="292829"/>
            <w:spacing w:val="-9"/>
            <w:sz w:val="19"/>
          </w:rPr>
          <w:delText xml:space="preserve"> </w:delText>
        </w:r>
        <w:r w:rsidR="00A93346">
          <w:rPr>
            <w:color w:val="292829"/>
            <w:sz w:val="19"/>
          </w:rPr>
          <w:delText>Director</w:delText>
        </w:r>
      </w:del>
      <w:ins w:id="1770" w:author="Waldbillig, Darby" w:date="2024-03-05T18:20:00Z">
        <w:r w:rsidR="00AF6291">
          <w:rPr>
            <w:color w:val="292829"/>
            <w:sz w:val="19"/>
          </w:rPr>
          <w:t>Office</w:t>
        </w:r>
      </w:ins>
      <w:r w:rsidR="00AF6291">
        <w:rPr>
          <w:color w:val="292829"/>
          <w:sz w:val="19"/>
          <w:rPrChange w:id="1771" w:author="Waldbillig, Darby" w:date="2024-03-05T18:20:00Z">
            <w:rPr>
              <w:color w:val="292829"/>
              <w:spacing w:val="-9"/>
              <w:sz w:val="19"/>
            </w:rPr>
          </w:rPrChange>
        </w:rPr>
        <w:t xml:space="preserve"> </w:t>
      </w:r>
      <w:r>
        <w:rPr>
          <w:color w:val="292829"/>
          <w:sz w:val="19"/>
        </w:rPr>
        <w:t xml:space="preserve">of </w:t>
      </w:r>
      <w:r>
        <w:rPr>
          <w:color w:val="292829"/>
          <w:spacing w:val="-2"/>
          <w:sz w:val="19"/>
        </w:rPr>
        <w:t>Community</w:t>
      </w:r>
      <w:r>
        <w:rPr>
          <w:color w:val="292829"/>
          <w:spacing w:val="-6"/>
          <w:sz w:val="19"/>
        </w:rPr>
        <w:t xml:space="preserve"> </w:t>
      </w:r>
      <w:r>
        <w:rPr>
          <w:color w:val="292829"/>
          <w:spacing w:val="-2"/>
          <w:sz w:val="19"/>
        </w:rPr>
        <w:t>Standards</w:t>
      </w:r>
      <w:r>
        <w:rPr>
          <w:color w:val="292829"/>
          <w:spacing w:val="-6"/>
          <w:sz w:val="19"/>
        </w:rPr>
        <w:t xml:space="preserve"> </w:t>
      </w:r>
      <w:r>
        <w:rPr>
          <w:color w:val="292829"/>
          <w:spacing w:val="-2"/>
          <w:sz w:val="19"/>
        </w:rPr>
        <w:t>for</w:t>
      </w:r>
      <w:r>
        <w:rPr>
          <w:color w:val="292829"/>
          <w:spacing w:val="-6"/>
          <w:sz w:val="19"/>
        </w:rPr>
        <w:t xml:space="preserve"> </w:t>
      </w:r>
      <w:r>
        <w:rPr>
          <w:color w:val="292829"/>
          <w:spacing w:val="-2"/>
          <w:sz w:val="19"/>
        </w:rPr>
        <w:t>processing</w:t>
      </w:r>
      <w:r>
        <w:rPr>
          <w:color w:val="292829"/>
          <w:spacing w:val="-6"/>
          <w:sz w:val="19"/>
        </w:rPr>
        <w:t xml:space="preserve"> </w:t>
      </w:r>
      <w:r>
        <w:rPr>
          <w:color w:val="292829"/>
          <w:spacing w:val="-2"/>
          <w:sz w:val="19"/>
        </w:rPr>
        <w:t>under</w:t>
      </w:r>
      <w:r>
        <w:rPr>
          <w:color w:val="292829"/>
          <w:spacing w:val="-6"/>
          <w:sz w:val="19"/>
        </w:rPr>
        <w:t xml:space="preserve"> </w:t>
      </w:r>
      <w:r>
        <w:rPr>
          <w:color w:val="292829"/>
          <w:spacing w:val="-2"/>
          <w:sz w:val="19"/>
        </w:rPr>
        <w:t>the</w:t>
      </w:r>
      <w:r>
        <w:rPr>
          <w:color w:val="292829"/>
          <w:spacing w:val="-6"/>
          <w:sz w:val="19"/>
        </w:rPr>
        <w:t xml:space="preserve"> </w:t>
      </w:r>
      <w:r>
        <w:rPr>
          <w:color w:val="292829"/>
          <w:spacing w:val="-2"/>
          <w:sz w:val="19"/>
        </w:rPr>
        <w:t>Code</w:t>
      </w:r>
      <w:r>
        <w:rPr>
          <w:color w:val="292829"/>
          <w:spacing w:val="-6"/>
          <w:sz w:val="19"/>
        </w:rPr>
        <w:t xml:space="preserve"> </w:t>
      </w:r>
      <w:r>
        <w:rPr>
          <w:color w:val="292829"/>
          <w:spacing w:val="-2"/>
          <w:sz w:val="19"/>
        </w:rPr>
        <w:t>of</w:t>
      </w:r>
      <w:r>
        <w:rPr>
          <w:color w:val="292829"/>
          <w:spacing w:val="-6"/>
          <w:sz w:val="19"/>
        </w:rPr>
        <w:t xml:space="preserve"> </w:t>
      </w:r>
      <w:r>
        <w:rPr>
          <w:color w:val="292829"/>
          <w:spacing w:val="-2"/>
          <w:sz w:val="19"/>
        </w:rPr>
        <w:t>Conduct.</w:t>
      </w:r>
      <w:r>
        <w:rPr>
          <w:color w:val="292829"/>
          <w:spacing w:val="-6"/>
          <w:sz w:val="19"/>
        </w:rPr>
        <w:t xml:space="preserve"> </w:t>
      </w:r>
      <w:r>
        <w:rPr>
          <w:color w:val="292829"/>
          <w:spacing w:val="-2"/>
          <w:sz w:val="19"/>
        </w:rPr>
        <w:t>Additional</w:t>
      </w:r>
      <w:r>
        <w:rPr>
          <w:color w:val="292829"/>
          <w:spacing w:val="-6"/>
          <w:sz w:val="19"/>
        </w:rPr>
        <w:t xml:space="preserve"> </w:t>
      </w:r>
      <w:r>
        <w:rPr>
          <w:color w:val="292829"/>
          <w:spacing w:val="-2"/>
          <w:sz w:val="19"/>
        </w:rPr>
        <w:t>University</w:t>
      </w:r>
      <w:r>
        <w:rPr>
          <w:color w:val="292829"/>
          <w:spacing w:val="-6"/>
          <w:sz w:val="19"/>
        </w:rPr>
        <w:t xml:space="preserve"> </w:t>
      </w:r>
      <w:r>
        <w:rPr>
          <w:color w:val="292829"/>
          <w:spacing w:val="-2"/>
          <w:sz w:val="19"/>
        </w:rPr>
        <w:t>sanctions</w:t>
      </w:r>
      <w:r>
        <w:rPr>
          <w:color w:val="292829"/>
          <w:spacing w:val="-6"/>
          <w:sz w:val="19"/>
        </w:rPr>
        <w:t xml:space="preserve"> </w:t>
      </w:r>
      <w:r>
        <w:rPr>
          <w:color w:val="292829"/>
          <w:spacing w:val="-2"/>
          <w:sz w:val="19"/>
        </w:rPr>
        <w:t>by</w:t>
      </w:r>
      <w:r>
        <w:rPr>
          <w:color w:val="292829"/>
          <w:spacing w:val="-6"/>
          <w:sz w:val="19"/>
        </w:rPr>
        <w:t xml:space="preserve"> </w:t>
      </w:r>
      <w:r>
        <w:rPr>
          <w:color w:val="292829"/>
          <w:spacing w:val="-2"/>
          <w:sz w:val="19"/>
        </w:rPr>
        <w:t>the</w:t>
      </w:r>
      <w:r>
        <w:rPr>
          <w:color w:val="292829"/>
          <w:spacing w:val="-6"/>
          <w:sz w:val="19"/>
        </w:rPr>
        <w:t xml:space="preserve"> </w:t>
      </w:r>
      <w:del w:id="1772" w:author="Waldbillig, Darby" w:date="2024-03-05T18:20:00Z">
        <w:r w:rsidR="00A93346">
          <w:rPr>
            <w:color w:val="292829"/>
            <w:spacing w:val="-2"/>
            <w:sz w:val="19"/>
          </w:rPr>
          <w:delText>Associate</w:delText>
        </w:r>
        <w:r w:rsidR="00A93346">
          <w:rPr>
            <w:color w:val="292829"/>
            <w:spacing w:val="-6"/>
            <w:sz w:val="19"/>
          </w:rPr>
          <w:delText xml:space="preserve"> </w:delText>
        </w:r>
        <w:r w:rsidR="00A93346">
          <w:rPr>
            <w:color w:val="292829"/>
            <w:spacing w:val="-2"/>
            <w:sz w:val="19"/>
          </w:rPr>
          <w:delText>Director</w:delText>
        </w:r>
      </w:del>
      <w:ins w:id="1773" w:author="Waldbillig, Darby" w:date="2024-03-05T18:20:00Z">
        <w:r w:rsidR="00AF6291">
          <w:rPr>
            <w:color w:val="292829"/>
            <w:spacing w:val="-2"/>
            <w:sz w:val="19"/>
          </w:rPr>
          <w:t>Office</w:t>
        </w:r>
      </w:ins>
      <w:r w:rsidR="00AF6291">
        <w:rPr>
          <w:color w:val="292829"/>
          <w:spacing w:val="-2"/>
          <w:sz w:val="19"/>
        </w:rPr>
        <w:t xml:space="preserve"> </w:t>
      </w:r>
      <w:r>
        <w:rPr>
          <w:color w:val="292829"/>
          <w:sz w:val="19"/>
        </w:rPr>
        <w:t>of</w:t>
      </w:r>
      <w:r>
        <w:rPr>
          <w:color w:val="292829"/>
          <w:spacing w:val="-7"/>
          <w:sz w:val="19"/>
        </w:rPr>
        <w:t xml:space="preserve"> </w:t>
      </w:r>
      <w:r>
        <w:rPr>
          <w:color w:val="292829"/>
          <w:sz w:val="19"/>
        </w:rPr>
        <w:t>Community</w:t>
      </w:r>
      <w:r>
        <w:rPr>
          <w:color w:val="292829"/>
          <w:spacing w:val="-7"/>
          <w:sz w:val="19"/>
        </w:rPr>
        <w:t xml:space="preserve"> </w:t>
      </w:r>
      <w:r>
        <w:rPr>
          <w:color w:val="292829"/>
          <w:sz w:val="19"/>
        </w:rPr>
        <w:t>Standards</w:t>
      </w:r>
      <w:r>
        <w:rPr>
          <w:color w:val="292829"/>
          <w:spacing w:val="-7"/>
          <w:sz w:val="19"/>
        </w:rPr>
        <w:t xml:space="preserve"> </w:t>
      </w:r>
      <w:r>
        <w:rPr>
          <w:color w:val="292829"/>
          <w:sz w:val="19"/>
        </w:rPr>
        <w:t>may</w:t>
      </w:r>
      <w:r>
        <w:rPr>
          <w:color w:val="292829"/>
          <w:spacing w:val="-7"/>
          <w:sz w:val="19"/>
        </w:rPr>
        <w:t xml:space="preserve"> </w:t>
      </w:r>
      <w:r>
        <w:rPr>
          <w:color w:val="292829"/>
          <w:sz w:val="19"/>
        </w:rPr>
        <w:t>be</w:t>
      </w:r>
      <w:r>
        <w:rPr>
          <w:color w:val="292829"/>
          <w:spacing w:val="-7"/>
          <w:sz w:val="19"/>
        </w:rPr>
        <w:t xml:space="preserve"> </w:t>
      </w:r>
      <w:r>
        <w:rPr>
          <w:color w:val="292829"/>
          <w:sz w:val="19"/>
        </w:rPr>
        <w:t>in</w:t>
      </w:r>
      <w:r>
        <w:rPr>
          <w:color w:val="292829"/>
          <w:spacing w:val="-7"/>
          <w:sz w:val="19"/>
        </w:rPr>
        <w:t xml:space="preserve"> </w:t>
      </w:r>
      <w:r>
        <w:rPr>
          <w:color w:val="292829"/>
          <w:sz w:val="19"/>
        </w:rPr>
        <w:t>addition</w:t>
      </w:r>
      <w:r>
        <w:rPr>
          <w:color w:val="292829"/>
          <w:spacing w:val="-7"/>
          <w:sz w:val="19"/>
        </w:rPr>
        <w:t xml:space="preserve"> </w:t>
      </w:r>
      <w:r>
        <w:rPr>
          <w:color w:val="292829"/>
          <w:sz w:val="19"/>
        </w:rPr>
        <w:t>to,</w:t>
      </w:r>
      <w:r>
        <w:rPr>
          <w:color w:val="292829"/>
          <w:spacing w:val="-7"/>
          <w:sz w:val="19"/>
        </w:rPr>
        <w:t xml:space="preserve"> </w:t>
      </w:r>
      <w:r>
        <w:rPr>
          <w:color w:val="292829"/>
          <w:sz w:val="19"/>
        </w:rPr>
        <w:t>or</w:t>
      </w:r>
      <w:r>
        <w:rPr>
          <w:color w:val="292829"/>
          <w:spacing w:val="-7"/>
          <w:sz w:val="19"/>
        </w:rPr>
        <w:t xml:space="preserve"> </w:t>
      </w:r>
      <w:r>
        <w:rPr>
          <w:color w:val="292829"/>
          <w:sz w:val="19"/>
        </w:rPr>
        <w:t>in</w:t>
      </w:r>
      <w:r>
        <w:rPr>
          <w:color w:val="292829"/>
          <w:spacing w:val="-7"/>
          <w:sz w:val="19"/>
        </w:rPr>
        <w:t xml:space="preserve"> </w:t>
      </w:r>
      <w:r>
        <w:rPr>
          <w:color w:val="292829"/>
          <w:sz w:val="19"/>
        </w:rPr>
        <w:t>lieu</w:t>
      </w:r>
      <w:r>
        <w:rPr>
          <w:color w:val="292829"/>
          <w:spacing w:val="-7"/>
          <w:sz w:val="19"/>
        </w:rPr>
        <w:t xml:space="preserve"> </w:t>
      </w:r>
      <w:r>
        <w:rPr>
          <w:color w:val="292829"/>
          <w:sz w:val="19"/>
        </w:rPr>
        <w:t>of,</w:t>
      </w:r>
      <w:r>
        <w:rPr>
          <w:color w:val="292829"/>
          <w:spacing w:val="-7"/>
          <w:sz w:val="19"/>
        </w:rPr>
        <w:t xml:space="preserve"> </w:t>
      </w:r>
      <w:r>
        <w:rPr>
          <w:color w:val="292829"/>
          <w:sz w:val="19"/>
        </w:rPr>
        <w:t>the</w:t>
      </w:r>
      <w:r>
        <w:rPr>
          <w:color w:val="292829"/>
          <w:spacing w:val="-7"/>
          <w:sz w:val="19"/>
        </w:rPr>
        <w:t xml:space="preserve"> </w:t>
      </w:r>
      <w:r>
        <w:rPr>
          <w:color w:val="292829"/>
          <w:sz w:val="19"/>
        </w:rPr>
        <w:t>process</w:t>
      </w:r>
      <w:r>
        <w:rPr>
          <w:color w:val="292829"/>
          <w:spacing w:val="-7"/>
          <w:sz w:val="19"/>
        </w:rPr>
        <w:t xml:space="preserve"> </w:t>
      </w:r>
      <w:r>
        <w:rPr>
          <w:color w:val="292829"/>
          <w:sz w:val="19"/>
        </w:rPr>
        <w:t>outlined</w:t>
      </w:r>
      <w:r>
        <w:rPr>
          <w:color w:val="292829"/>
          <w:spacing w:val="-7"/>
          <w:sz w:val="19"/>
        </w:rPr>
        <w:t xml:space="preserve"> </w:t>
      </w:r>
      <w:r>
        <w:rPr>
          <w:color w:val="292829"/>
          <w:sz w:val="19"/>
        </w:rPr>
        <w:t>in</w:t>
      </w:r>
      <w:r>
        <w:rPr>
          <w:color w:val="292829"/>
          <w:spacing w:val="-7"/>
          <w:sz w:val="19"/>
        </w:rPr>
        <w:t xml:space="preserve"> </w:t>
      </w:r>
      <w:r>
        <w:rPr>
          <w:color w:val="292829"/>
          <w:sz w:val="19"/>
        </w:rPr>
        <w:t>the</w:t>
      </w:r>
      <w:r>
        <w:rPr>
          <w:color w:val="292829"/>
          <w:spacing w:val="-7"/>
          <w:sz w:val="19"/>
        </w:rPr>
        <w:t xml:space="preserve"> </w:t>
      </w:r>
      <w:proofErr w:type="gramStart"/>
      <w:r>
        <w:rPr>
          <w:color w:val="292829"/>
          <w:sz w:val="19"/>
        </w:rPr>
        <w:t>Student</w:t>
      </w:r>
      <w:proofErr w:type="gramEnd"/>
      <w:r>
        <w:rPr>
          <w:color w:val="292829"/>
          <w:sz w:val="19"/>
        </w:rPr>
        <w:t>-Athlete</w:t>
      </w:r>
      <w:r>
        <w:rPr>
          <w:color w:val="292829"/>
          <w:spacing w:val="-7"/>
          <w:sz w:val="19"/>
        </w:rPr>
        <w:t xml:space="preserve"> </w:t>
      </w:r>
      <w:r>
        <w:rPr>
          <w:color w:val="292829"/>
          <w:sz w:val="19"/>
        </w:rPr>
        <w:t>Code</w:t>
      </w:r>
      <w:r>
        <w:rPr>
          <w:color w:val="292829"/>
          <w:spacing w:val="-7"/>
          <w:sz w:val="19"/>
        </w:rPr>
        <w:t xml:space="preserve"> </w:t>
      </w:r>
      <w:r>
        <w:rPr>
          <w:color w:val="292829"/>
          <w:sz w:val="19"/>
        </w:rPr>
        <w:t>of</w:t>
      </w:r>
      <w:r>
        <w:rPr>
          <w:color w:val="292829"/>
          <w:spacing w:val="-7"/>
          <w:sz w:val="19"/>
        </w:rPr>
        <w:t xml:space="preserve"> </w:t>
      </w:r>
      <w:r>
        <w:rPr>
          <w:color w:val="292829"/>
          <w:sz w:val="19"/>
        </w:rPr>
        <w:t>Conduct.</w:t>
      </w:r>
    </w:p>
    <w:p w14:paraId="2A19F6ED" w14:textId="77777777" w:rsidR="00F73DA9" w:rsidRDefault="0083299C">
      <w:pPr>
        <w:pStyle w:val="ListParagraph"/>
        <w:numPr>
          <w:ilvl w:val="1"/>
          <w:numId w:val="5"/>
        </w:numPr>
        <w:tabs>
          <w:tab w:val="left" w:pos="839"/>
        </w:tabs>
        <w:ind w:left="839" w:hanging="360"/>
        <w:rPr>
          <w:sz w:val="19"/>
        </w:rPr>
        <w:pPrChange w:id="1774" w:author="Waldbillig, Darby" w:date="2024-03-05T18:20:00Z">
          <w:pPr>
            <w:pStyle w:val="ListParagraph"/>
            <w:numPr>
              <w:ilvl w:val="1"/>
              <w:numId w:val="61"/>
            </w:numPr>
            <w:tabs>
              <w:tab w:val="left" w:pos="839"/>
            </w:tabs>
            <w:ind w:left="840" w:hanging="360"/>
          </w:pPr>
        </w:pPrChange>
      </w:pPr>
      <w:r>
        <w:rPr>
          <w:color w:val="292829"/>
          <w:spacing w:val="-6"/>
          <w:sz w:val="19"/>
        </w:rPr>
        <w:t>Regulations</w:t>
      </w:r>
      <w:r>
        <w:rPr>
          <w:color w:val="292829"/>
          <w:spacing w:val="2"/>
          <w:sz w:val="19"/>
        </w:rPr>
        <w:t xml:space="preserve"> </w:t>
      </w:r>
      <w:r>
        <w:rPr>
          <w:color w:val="292829"/>
          <w:spacing w:val="-6"/>
          <w:sz w:val="19"/>
        </w:rPr>
        <w:t>are</w:t>
      </w:r>
      <w:r>
        <w:rPr>
          <w:color w:val="292829"/>
          <w:spacing w:val="2"/>
          <w:sz w:val="19"/>
        </w:rPr>
        <w:t xml:space="preserve"> </w:t>
      </w:r>
      <w:r>
        <w:rPr>
          <w:color w:val="292829"/>
          <w:spacing w:val="-6"/>
          <w:sz w:val="19"/>
        </w:rPr>
        <w:t>available</w:t>
      </w:r>
      <w:r>
        <w:rPr>
          <w:color w:val="292829"/>
          <w:spacing w:val="3"/>
          <w:sz w:val="19"/>
        </w:rPr>
        <w:t xml:space="preserve"> </w:t>
      </w:r>
      <w:r>
        <w:rPr>
          <w:color w:val="292829"/>
          <w:spacing w:val="-6"/>
          <w:sz w:val="19"/>
        </w:rPr>
        <w:t>online</w:t>
      </w:r>
      <w:r>
        <w:rPr>
          <w:color w:val="292829"/>
          <w:spacing w:val="2"/>
          <w:sz w:val="19"/>
        </w:rPr>
        <w:t xml:space="preserve"> </w:t>
      </w:r>
      <w:r>
        <w:rPr>
          <w:color w:val="292829"/>
          <w:spacing w:val="-6"/>
          <w:sz w:val="19"/>
        </w:rPr>
        <w:t>at:</w:t>
      </w:r>
      <w:r>
        <w:rPr>
          <w:color w:val="292829"/>
          <w:spacing w:val="3"/>
          <w:sz w:val="19"/>
        </w:rPr>
        <w:t xml:space="preserve"> </w:t>
      </w:r>
      <w:r w:rsidR="00A93346">
        <w:fldChar w:fldCharType="begin"/>
      </w:r>
      <w:r w:rsidR="00A93346">
        <w:instrText xml:space="preserve"> HYPERLINK "https://gogriz.com/sports/2015/3/3/GEN_2014010118.aspx" \h </w:instrText>
      </w:r>
      <w:r w:rsidR="00A93346">
        <w:fldChar w:fldCharType="separate"/>
      </w:r>
      <w:r>
        <w:rPr>
          <w:color w:val="70002E"/>
          <w:spacing w:val="-6"/>
          <w:sz w:val="19"/>
          <w:u w:val="single" w:color="70002E"/>
        </w:rPr>
        <w:t>https://gogriz.com/sports/2015/3/3/GEN_2014010118.aspx</w:t>
      </w:r>
      <w:r w:rsidR="00A93346">
        <w:rPr>
          <w:color w:val="70002E"/>
          <w:spacing w:val="-6"/>
          <w:sz w:val="19"/>
          <w:u w:val="single" w:color="70002E"/>
        </w:rPr>
        <w:fldChar w:fldCharType="end"/>
      </w:r>
    </w:p>
    <w:p w14:paraId="4122A216" w14:textId="77777777" w:rsidR="00F73DA9" w:rsidRDefault="00F73DA9">
      <w:pPr>
        <w:pStyle w:val="BodyText"/>
        <w:spacing w:before="164"/>
        <w:ind w:left="0"/>
      </w:pPr>
    </w:p>
    <w:p w14:paraId="68B10FFA" w14:textId="77777777" w:rsidR="00F73DA9" w:rsidRDefault="0083299C">
      <w:pPr>
        <w:pStyle w:val="Heading2"/>
        <w:numPr>
          <w:ilvl w:val="0"/>
          <w:numId w:val="5"/>
        </w:numPr>
        <w:tabs>
          <w:tab w:val="left" w:pos="838"/>
        </w:tabs>
        <w:ind w:left="838" w:hanging="358"/>
        <w:pPrChange w:id="1775" w:author="Waldbillig, Darby" w:date="2024-03-05T18:20:00Z">
          <w:pPr>
            <w:pStyle w:val="Heading2"/>
            <w:numPr>
              <w:numId w:val="61"/>
            </w:numPr>
            <w:tabs>
              <w:tab w:val="left" w:pos="838"/>
            </w:tabs>
            <w:ind w:left="840" w:hanging="360"/>
          </w:pPr>
        </w:pPrChange>
      </w:pPr>
      <w:r>
        <w:rPr>
          <w:color w:val="70002E"/>
          <w:spacing w:val="-6"/>
        </w:rPr>
        <w:t>Fraternity</w:t>
      </w:r>
      <w:r>
        <w:rPr>
          <w:color w:val="70002E"/>
          <w:spacing w:val="-7"/>
        </w:rPr>
        <w:t xml:space="preserve"> </w:t>
      </w:r>
      <w:r>
        <w:rPr>
          <w:color w:val="70002E"/>
          <w:spacing w:val="-6"/>
        </w:rPr>
        <w:t>and</w:t>
      </w:r>
      <w:r>
        <w:rPr>
          <w:color w:val="70002E"/>
          <w:spacing w:val="-7"/>
        </w:rPr>
        <w:t xml:space="preserve"> </w:t>
      </w:r>
      <w:r>
        <w:rPr>
          <w:color w:val="70002E"/>
          <w:spacing w:val="-6"/>
        </w:rPr>
        <w:t>Sorority Involvement:</w:t>
      </w:r>
    </w:p>
    <w:p w14:paraId="6BBED437" w14:textId="3F259717" w:rsidR="00F73DA9" w:rsidRDefault="0083299C">
      <w:pPr>
        <w:pStyle w:val="ListParagraph"/>
        <w:numPr>
          <w:ilvl w:val="1"/>
          <w:numId w:val="5"/>
        </w:numPr>
        <w:tabs>
          <w:tab w:val="left" w:pos="840"/>
        </w:tabs>
        <w:spacing w:before="101" w:line="264" w:lineRule="auto"/>
        <w:ind w:right="254"/>
        <w:rPr>
          <w:sz w:val="19"/>
          <w:szCs w:val="19"/>
        </w:rPr>
        <w:pPrChange w:id="1776" w:author="Waldbillig, Darby" w:date="2024-03-05T18:20:00Z">
          <w:pPr>
            <w:pStyle w:val="ListParagraph"/>
            <w:numPr>
              <w:ilvl w:val="1"/>
              <w:numId w:val="61"/>
            </w:numPr>
            <w:tabs>
              <w:tab w:val="left" w:pos="840"/>
            </w:tabs>
            <w:spacing w:before="101" w:line="264" w:lineRule="auto"/>
            <w:ind w:left="840" w:right="254"/>
          </w:pPr>
        </w:pPrChange>
      </w:pPr>
      <w:r w:rsidRPr="18F21107">
        <w:rPr>
          <w:color w:val="292829"/>
          <w:sz w:val="19"/>
          <w:szCs w:val="19"/>
        </w:rPr>
        <w:t>Students</w:t>
      </w:r>
      <w:r w:rsidRPr="18F21107">
        <w:rPr>
          <w:color w:val="292829"/>
          <w:spacing w:val="-11"/>
          <w:sz w:val="19"/>
          <w:szCs w:val="19"/>
        </w:rPr>
        <w:t xml:space="preserve"> </w:t>
      </w:r>
      <w:r w:rsidRPr="18F21107">
        <w:rPr>
          <w:color w:val="292829"/>
          <w:sz w:val="19"/>
          <w:szCs w:val="19"/>
        </w:rPr>
        <w:t>participating</w:t>
      </w:r>
      <w:r w:rsidRPr="18F21107">
        <w:rPr>
          <w:color w:val="292829"/>
          <w:spacing w:val="-11"/>
          <w:sz w:val="19"/>
          <w:szCs w:val="19"/>
        </w:rPr>
        <w:t xml:space="preserve"> </w:t>
      </w:r>
      <w:r w:rsidRPr="18F21107">
        <w:rPr>
          <w:color w:val="292829"/>
          <w:sz w:val="19"/>
          <w:szCs w:val="19"/>
        </w:rPr>
        <w:t>in</w:t>
      </w:r>
      <w:r w:rsidRPr="18F21107">
        <w:rPr>
          <w:color w:val="292829"/>
          <w:spacing w:val="-11"/>
          <w:sz w:val="19"/>
          <w:szCs w:val="19"/>
        </w:rPr>
        <w:t xml:space="preserve"> </w:t>
      </w:r>
      <w:r w:rsidRPr="18F21107">
        <w:rPr>
          <w:color w:val="292829"/>
          <w:sz w:val="19"/>
          <w:szCs w:val="19"/>
        </w:rPr>
        <w:t>Greek</w:t>
      </w:r>
      <w:r w:rsidRPr="18F21107">
        <w:rPr>
          <w:color w:val="292829"/>
          <w:spacing w:val="-11"/>
          <w:sz w:val="19"/>
          <w:szCs w:val="19"/>
        </w:rPr>
        <w:t xml:space="preserve"> </w:t>
      </w:r>
      <w:r w:rsidRPr="18F21107">
        <w:rPr>
          <w:color w:val="292829"/>
          <w:sz w:val="19"/>
          <w:szCs w:val="19"/>
        </w:rPr>
        <w:t>life</w:t>
      </w:r>
      <w:r w:rsidRPr="18F21107">
        <w:rPr>
          <w:color w:val="292829"/>
          <w:spacing w:val="-11"/>
          <w:sz w:val="19"/>
          <w:szCs w:val="19"/>
        </w:rPr>
        <w:t xml:space="preserve"> </w:t>
      </w:r>
      <w:r w:rsidRPr="18F21107">
        <w:rPr>
          <w:color w:val="292829"/>
          <w:sz w:val="19"/>
          <w:szCs w:val="19"/>
        </w:rPr>
        <w:t>are</w:t>
      </w:r>
      <w:r w:rsidRPr="18F21107">
        <w:rPr>
          <w:color w:val="292829"/>
          <w:spacing w:val="-11"/>
          <w:sz w:val="19"/>
          <w:szCs w:val="19"/>
        </w:rPr>
        <w:t xml:space="preserve"> </w:t>
      </w:r>
      <w:r w:rsidRPr="18F21107">
        <w:rPr>
          <w:color w:val="292829"/>
          <w:sz w:val="19"/>
          <w:szCs w:val="19"/>
        </w:rPr>
        <w:t>also</w:t>
      </w:r>
      <w:r w:rsidRPr="18F21107">
        <w:rPr>
          <w:color w:val="292829"/>
          <w:spacing w:val="-11"/>
          <w:sz w:val="19"/>
          <w:szCs w:val="19"/>
        </w:rPr>
        <w:t xml:space="preserve"> </w:t>
      </w:r>
      <w:r w:rsidRPr="18F21107">
        <w:rPr>
          <w:color w:val="292829"/>
          <w:sz w:val="19"/>
          <w:szCs w:val="19"/>
        </w:rPr>
        <w:t>subject</w:t>
      </w:r>
      <w:r w:rsidRPr="18F21107">
        <w:rPr>
          <w:color w:val="292829"/>
          <w:spacing w:val="-11"/>
          <w:sz w:val="19"/>
          <w:szCs w:val="19"/>
        </w:rPr>
        <w:t xml:space="preserve"> </w:t>
      </w:r>
      <w:r w:rsidRPr="18F21107">
        <w:rPr>
          <w:color w:val="292829"/>
          <w:sz w:val="19"/>
          <w:szCs w:val="19"/>
        </w:rPr>
        <w:t>to</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r w:rsidRPr="18F21107">
        <w:rPr>
          <w:color w:val="292829"/>
          <w:sz w:val="19"/>
          <w:szCs w:val="19"/>
        </w:rPr>
        <w:t>mutual</w:t>
      </w:r>
      <w:r w:rsidRPr="18F21107">
        <w:rPr>
          <w:color w:val="292829"/>
          <w:spacing w:val="-11"/>
          <w:sz w:val="19"/>
          <w:szCs w:val="19"/>
        </w:rPr>
        <w:t xml:space="preserve"> </w:t>
      </w:r>
      <w:r w:rsidRPr="18F21107">
        <w:rPr>
          <w:color w:val="292829"/>
          <w:sz w:val="19"/>
          <w:szCs w:val="19"/>
        </w:rPr>
        <w:t>relationship</w:t>
      </w:r>
      <w:r w:rsidRPr="18F21107">
        <w:rPr>
          <w:color w:val="292829"/>
          <w:spacing w:val="-11"/>
          <w:sz w:val="19"/>
          <w:szCs w:val="19"/>
        </w:rPr>
        <w:t xml:space="preserve"> </w:t>
      </w:r>
      <w:r w:rsidRPr="18F21107">
        <w:rPr>
          <w:color w:val="292829"/>
          <w:sz w:val="19"/>
          <w:szCs w:val="19"/>
        </w:rPr>
        <w:t>agreement.</w:t>
      </w:r>
      <w:r w:rsidRPr="18F21107">
        <w:rPr>
          <w:color w:val="292829"/>
          <w:spacing w:val="-11"/>
          <w:sz w:val="19"/>
          <w:szCs w:val="19"/>
        </w:rPr>
        <w:t xml:space="preserve"> </w:t>
      </w:r>
      <w:r w:rsidRPr="18F21107">
        <w:rPr>
          <w:color w:val="292829"/>
          <w:sz w:val="19"/>
          <w:szCs w:val="19"/>
        </w:rPr>
        <w:t>The</w:t>
      </w:r>
      <w:r w:rsidRPr="18F21107">
        <w:rPr>
          <w:color w:val="292829"/>
          <w:spacing w:val="-11"/>
          <w:sz w:val="19"/>
          <w:szCs w:val="19"/>
        </w:rPr>
        <w:t xml:space="preserve"> </w:t>
      </w:r>
      <w:ins w:id="1777" w:author="Waldbillig, Darby" w:date="2024-03-05T18:20:00Z">
        <w:r w:rsidR="0012087D" w:rsidRPr="18F21107">
          <w:rPr>
            <w:color w:val="292829"/>
            <w:spacing w:val="-11"/>
            <w:sz w:val="19"/>
            <w:szCs w:val="19"/>
          </w:rPr>
          <w:t xml:space="preserve">Office of </w:t>
        </w:r>
      </w:ins>
      <w:r w:rsidRPr="18F21107">
        <w:rPr>
          <w:color w:val="292829"/>
          <w:sz w:val="19"/>
          <w:szCs w:val="19"/>
        </w:rPr>
        <w:t>Fraternity</w:t>
      </w:r>
      <w:r w:rsidRPr="18F21107">
        <w:rPr>
          <w:color w:val="292829"/>
          <w:spacing w:val="-11"/>
          <w:sz w:val="19"/>
          <w:szCs w:val="19"/>
        </w:rPr>
        <w:t xml:space="preserve"> </w:t>
      </w:r>
      <w:r w:rsidRPr="18F21107">
        <w:rPr>
          <w:color w:val="292829"/>
          <w:sz w:val="19"/>
          <w:szCs w:val="19"/>
        </w:rPr>
        <w:t>and</w:t>
      </w:r>
      <w:r w:rsidRPr="18F21107">
        <w:rPr>
          <w:color w:val="292829"/>
          <w:spacing w:val="-11"/>
          <w:sz w:val="19"/>
          <w:szCs w:val="19"/>
        </w:rPr>
        <w:t xml:space="preserve"> </w:t>
      </w:r>
      <w:r w:rsidRPr="18F21107">
        <w:rPr>
          <w:color w:val="292829"/>
          <w:sz w:val="19"/>
          <w:szCs w:val="19"/>
        </w:rPr>
        <w:t xml:space="preserve">Sorority </w:t>
      </w:r>
      <w:r w:rsidRPr="18F21107">
        <w:rPr>
          <w:color w:val="292829"/>
          <w:spacing w:val="-2"/>
          <w:sz w:val="19"/>
          <w:szCs w:val="19"/>
        </w:rPr>
        <w:t>Involvement</w:t>
      </w:r>
      <w:del w:id="1778" w:author="Waldbillig, Darby" w:date="2024-03-05T18:20:00Z">
        <w:r w:rsidR="00A93346">
          <w:rPr>
            <w:color w:val="292829"/>
            <w:spacing w:val="-3"/>
            <w:sz w:val="19"/>
          </w:rPr>
          <w:delText xml:space="preserve"> </w:delText>
        </w:r>
        <w:r w:rsidR="00A93346">
          <w:rPr>
            <w:color w:val="292829"/>
            <w:spacing w:val="-2"/>
            <w:sz w:val="19"/>
          </w:rPr>
          <w:delText>Director</w:delText>
        </w:r>
        <w:r w:rsidR="00A93346">
          <w:rPr>
            <w:color w:val="292829"/>
            <w:spacing w:val="-3"/>
            <w:sz w:val="19"/>
          </w:rPr>
          <w:delText xml:space="preserve"> </w:delText>
        </w:r>
        <w:r w:rsidR="00A93346">
          <w:rPr>
            <w:color w:val="292829"/>
            <w:spacing w:val="-2"/>
            <w:sz w:val="19"/>
          </w:rPr>
          <w:delText>(or</w:delText>
        </w:r>
        <w:r w:rsidR="00A93346">
          <w:rPr>
            <w:color w:val="292829"/>
            <w:spacing w:val="-3"/>
            <w:sz w:val="19"/>
          </w:rPr>
          <w:delText xml:space="preserve"> </w:delText>
        </w:r>
        <w:r w:rsidR="00A93346">
          <w:rPr>
            <w:color w:val="292829"/>
            <w:spacing w:val="-2"/>
            <w:sz w:val="19"/>
          </w:rPr>
          <w:delText>designee)</w:delText>
        </w:r>
      </w:del>
      <w:r w:rsidRPr="18F21107">
        <w:rPr>
          <w:color w:val="292829"/>
          <w:spacing w:val="-3"/>
          <w:sz w:val="19"/>
          <w:szCs w:val="19"/>
        </w:rPr>
        <w:t xml:space="preserve"> </w:t>
      </w:r>
      <w:r w:rsidRPr="18F21107">
        <w:rPr>
          <w:color w:val="292829"/>
          <w:spacing w:val="-2"/>
          <w:sz w:val="19"/>
          <w:szCs w:val="19"/>
        </w:rPr>
        <w:t>will</w:t>
      </w:r>
      <w:r w:rsidRPr="18F21107">
        <w:rPr>
          <w:color w:val="292829"/>
          <w:spacing w:val="-3"/>
          <w:sz w:val="19"/>
          <w:szCs w:val="19"/>
        </w:rPr>
        <w:t xml:space="preserve"> </w:t>
      </w:r>
      <w:r w:rsidRPr="18F21107">
        <w:rPr>
          <w:color w:val="292829"/>
          <w:spacing w:val="-2"/>
          <w:sz w:val="19"/>
          <w:szCs w:val="19"/>
        </w:rPr>
        <w:t>coordinate</w:t>
      </w:r>
      <w:r w:rsidRPr="18F21107">
        <w:rPr>
          <w:color w:val="292829"/>
          <w:spacing w:val="-3"/>
          <w:sz w:val="19"/>
          <w:szCs w:val="19"/>
        </w:rPr>
        <w:t xml:space="preserve"> </w:t>
      </w:r>
      <w:r w:rsidRPr="18F21107">
        <w:rPr>
          <w:color w:val="292829"/>
          <w:spacing w:val="-2"/>
          <w:sz w:val="19"/>
          <w:szCs w:val="19"/>
        </w:rPr>
        <w:t>the</w:t>
      </w:r>
      <w:r w:rsidRPr="18F21107">
        <w:rPr>
          <w:color w:val="292829"/>
          <w:spacing w:val="-3"/>
          <w:sz w:val="19"/>
          <w:szCs w:val="19"/>
        </w:rPr>
        <w:t xml:space="preserve"> </w:t>
      </w:r>
      <w:r w:rsidRPr="18F21107">
        <w:rPr>
          <w:color w:val="292829"/>
          <w:spacing w:val="-2"/>
          <w:sz w:val="19"/>
          <w:szCs w:val="19"/>
        </w:rPr>
        <w:t>mutual</w:t>
      </w:r>
      <w:r w:rsidRPr="18F21107">
        <w:rPr>
          <w:color w:val="292829"/>
          <w:spacing w:val="-3"/>
          <w:sz w:val="19"/>
          <w:szCs w:val="19"/>
        </w:rPr>
        <w:t xml:space="preserve"> </w:t>
      </w:r>
      <w:r w:rsidRPr="18F21107">
        <w:rPr>
          <w:color w:val="292829"/>
          <w:spacing w:val="-2"/>
          <w:sz w:val="19"/>
          <w:szCs w:val="19"/>
        </w:rPr>
        <w:t>relationship</w:t>
      </w:r>
      <w:r w:rsidRPr="18F21107">
        <w:rPr>
          <w:color w:val="292829"/>
          <w:spacing w:val="-3"/>
          <w:sz w:val="19"/>
          <w:szCs w:val="19"/>
        </w:rPr>
        <w:t xml:space="preserve"> </w:t>
      </w:r>
      <w:r w:rsidRPr="18F21107">
        <w:rPr>
          <w:color w:val="292829"/>
          <w:spacing w:val="-2"/>
          <w:sz w:val="19"/>
          <w:szCs w:val="19"/>
        </w:rPr>
        <w:t>agreement</w:t>
      </w:r>
      <w:r w:rsidRPr="18F21107">
        <w:rPr>
          <w:color w:val="292829"/>
          <w:spacing w:val="-3"/>
          <w:sz w:val="19"/>
          <w:szCs w:val="19"/>
        </w:rPr>
        <w:t xml:space="preserve"> </w:t>
      </w:r>
      <w:r w:rsidRPr="18F21107">
        <w:rPr>
          <w:color w:val="292829"/>
          <w:spacing w:val="-2"/>
          <w:sz w:val="19"/>
          <w:szCs w:val="19"/>
        </w:rPr>
        <w:t>for</w:t>
      </w:r>
      <w:r w:rsidRPr="18F21107">
        <w:rPr>
          <w:color w:val="292829"/>
          <w:spacing w:val="-3"/>
          <w:sz w:val="19"/>
          <w:szCs w:val="19"/>
        </w:rPr>
        <w:t xml:space="preserve"> </w:t>
      </w:r>
      <w:r w:rsidRPr="18F21107">
        <w:rPr>
          <w:color w:val="292829"/>
          <w:spacing w:val="-2"/>
          <w:sz w:val="19"/>
          <w:szCs w:val="19"/>
        </w:rPr>
        <w:t>alleged</w:t>
      </w:r>
      <w:r w:rsidRPr="18F21107">
        <w:rPr>
          <w:color w:val="292829"/>
          <w:spacing w:val="-3"/>
          <w:sz w:val="19"/>
          <w:szCs w:val="19"/>
        </w:rPr>
        <w:t xml:space="preserve"> </w:t>
      </w:r>
      <w:r w:rsidRPr="18F21107">
        <w:rPr>
          <w:color w:val="292829"/>
          <w:spacing w:val="-2"/>
          <w:sz w:val="19"/>
          <w:szCs w:val="19"/>
        </w:rPr>
        <w:t>violation</w:t>
      </w:r>
      <w:r w:rsidRPr="18F21107">
        <w:rPr>
          <w:color w:val="292829"/>
          <w:spacing w:val="-3"/>
          <w:sz w:val="19"/>
          <w:szCs w:val="19"/>
        </w:rPr>
        <w:t xml:space="preserve"> </w:t>
      </w:r>
      <w:r w:rsidRPr="18F21107">
        <w:rPr>
          <w:color w:val="292829"/>
          <w:spacing w:val="-2"/>
          <w:sz w:val="19"/>
          <w:szCs w:val="19"/>
        </w:rPr>
        <w:t>of</w:t>
      </w:r>
      <w:r w:rsidRPr="18F21107">
        <w:rPr>
          <w:color w:val="292829"/>
          <w:spacing w:val="-3"/>
          <w:sz w:val="19"/>
          <w:szCs w:val="19"/>
        </w:rPr>
        <w:t xml:space="preserve"> </w:t>
      </w:r>
      <w:r w:rsidRPr="18F21107">
        <w:rPr>
          <w:color w:val="292829"/>
          <w:spacing w:val="-2"/>
          <w:sz w:val="19"/>
          <w:szCs w:val="19"/>
        </w:rPr>
        <w:t xml:space="preserve">departmental </w:t>
      </w:r>
      <w:r w:rsidRPr="18F21107">
        <w:rPr>
          <w:color w:val="292829"/>
          <w:sz w:val="19"/>
          <w:szCs w:val="19"/>
        </w:rPr>
        <w:t>conduct</w:t>
      </w:r>
      <w:r w:rsidRPr="18F21107">
        <w:rPr>
          <w:color w:val="292829"/>
          <w:spacing w:val="-8"/>
          <w:sz w:val="19"/>
          <w:szCs w:val="19"/>
        </w:rPr>
        <w:t xml:space="preserve"> </w:t>
      </w:r>
      <w:r w:rsidRPr="18F21107">
        <w:rPr>
          <w:color w:val="292829"/>
          <w:sz w:val="19"/>
          <w:szCs w:val="19"/>
        </w:rPr>
        <w:t>requirements</w:t>
      </w:r>
      <w:r w:rsidRPr="18F21107">
        <w:rPr>
          <w:color w:val="292829"/>
          <w:spacing w:val="-8"/>
          <w:sz w:val="19"/>
          <w:szCs w:val="19"/>
        </w:rPr>
        <w:t xml:space="preserve"> </w:t>
      </w:r>
      <w:r w:rsidRPr="18F21107">
        <w:rPr>
          <w:color w:val="292829"/>
          <w:sz w:val="19"/>
          <w:szCs w:val="19"/>
        </w:rPr>
        <w:t>and</w:t>
      </w:r>
      <w:r w:rsidRPr="18F21107">
        <w:rPr>
          <w:color w:val="292829"/>
          <w:spacing w:val="-8"/>
          <w:sz w:val="19"/>
          <w:szCs w:val="19"/>
        </w:rPr>
        <w:t xml:space="preserve"> </w:t>
      </w:r>
      <w:r w:rsidRPr="18F21107">
        <w:rPr>
          <w:color w:val="292829"/>
          <w:sz w:val="19"/>
          <w:szCs w:val="19"/>
        </w:rPr>
        <w:t>may</w:t>
      </w:r>
      <w:r w:rsidRPr="18F21107">
        <w:rPr>
          <w:color w:val="292829"/>
          <w:spacing w:val="-8"/>
          <w:sz w:val="19"/>
          <w:szCs w:val="19"/>
        </w:rPr>
        <w:t xml:space="preserve"> </w:t>
      </w:r>
      <w:r w:rsidRPr="18F21107">
        <w:rPr>
          <w:color w:val="292829"/>
          <w:sz w:val="19"/>
          <w:szCs w:val="19"/>
        </w:rPr>
        <w:t>impose</w:t>
      </w:r>
      <w:r w:rsidRPr="18F21107">
        <w:rPr>
          <w:color w:val="292829"/>
          <w:spacing w:val="-8"/>
          <w:sz w:val="19"/>
          <w:szCs w:val="19"/>
        </w:rPr>
        <w:t xml:space="preserve"> </w:t>
      </w:r>
      <w:r w:rsidRPr="18F21107">
        <w:rPr>
          <w:color w:val="292829"/>
          <w:sz w:val="19"/>
          <w:szCs w:val="19"/>
        </w:rPr>
        <w:t>sanctions</w:t>
      </w:r>
      <w:r w:rsidRPr="18F21107">
        <w:rPr>
          <w:color w:val="292829"/>
          <w:spacing w:val="-8"/>
          <w:sz w:val="19"/>
          <w:szCs w:val="19"/>
        </w:rPr>
        <w:t xml:space="preserve"> </w:t>
      </w:r>
      <w:r w:rsidRPr="18F21107">
        <w:rPr>
          <w:color w:val="292829"/>
          <w:sz w:val="19"/>
          <w:szCs w:val="19"/>
        </w:rPr>
        <w:t>related</w:t>
      </w:r>
      <w:r w:rsidRPr="18F21107">
        <w:rPr>
          <w:color w:val="292829"/>
          <w:spacing w:val="-8"/>
          <w:sz w:val="19"/>
          <w:szCs w:val="19"/>
        </w:rPr>
        <w:t xml:space="preserve"> </w:t>
      </w:r>
      <w:r w:rsidRPr="18F21107">
        <w:rPr>
          <w:color w:val="292829"/>
          <w:sz w:val="19"/>
          <w:szCs w:val="19"/>
        </w:rPr>
        <w:t>to</w:t>
      </w:r>
      <w:r w:rsidRPr="18F21107">
        <w:rPr>
          <w:color w:val="292829"/>
          <w:spacing w:val="-8"/>
          <w:sz w:val="19"/>
          <w:szCs w:val="19"/>
        </w:rPr>
        <w:t xml:space="preserve"> </w:t>
      </w:r>
      <w:r w:rsidRPr="18F21107">
        <w:rPr>
          <w:color w:val="292829"/>
          <w:sz w:val="19"/>
          <w:szCs w:val="19"/>
        </w:rPr>
        <w:t>a</w:t>
      </w:r>
      <w:r w:rsidRPr="18F21107">
        <w:rPr>
          <w:color w:val="292829"/>
          <w:spacing w:val="-8"/>
          <w:sz w:val="19"/>
          <w:szCs w:val="19"/>
        </w:rPr>
        <w:t xml:space="preserve"> </w:t>
      </w:r>
      <w:r w:rsidRPr="18F21107">
        <w:rPr>
          <w:color w:val="292829"/>
          <w:sz w:val="19"/>
          <w:szCs w:val="19"/>
        </w:rPr>
        <w:t>student’s</w:t>
      </w:r>
      <w:r w:rsidRPr="18F21107">
        <w:rPr>
          <w:color w:val="292829"/>
          <w:spacing w:val="-8"/>
          <w:sz w:val="19"/>
          <w:szCs w:val="19"/>
        </w:rPr>
        <w:t xml:space="preserve"> </w:t>
      </w:r>
      <w:r w:rsidRPr="18F21107">
        <w:rPr>
          <w:color w:val="292829"/>
          <w:sz w:val="19"/>
          <w:szCs w:val="19"/>
        </w:rPr>
        <w:t>participation</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Greek</w:t>
      </w:r>
      <w:r w:rsidRPr="18F21107">
        <w:rPr>
          <w:color w:val="292829"/>
          <w:spacing w:val="-8"/>
          <w:sz w:val="19"/>
          <w:szCs w:val="19"/>
        </w:rPr>
        <w:t xml:space="preserve"> </w:t>
      </w:r>
      <w:r w:rsidRPr="18F21107">
        <w:rPr>
          <w:color w:val="292829"/>
          <w:sz w:val="19"/>
          <w:szCs w:val="19"/>
        </w:rPr>
        <w:t>life.</w:t>
      </w:r>
    </w:p>
    <w:p w14:paraId="12E03F7D" w14:textId="3B603D30" w:rsidR="00F73DA9" w:rsidRPr="00AF6291" w:rsidRDefault="0083299C">
      <w:pPr>
        <w:pStyle w:val="ListParagraph"/>
        <w:numPr>
          <w:ilvl w:val="1"/>
          <w:numId w:val="5"/>
        </w:numPr>
        <w:tabs>
          <w:tab w:val="left" w:pos="839"/>
        </w:tabs>
        <w:spacing w:line="264" w:lineRule="auto"/>
        <w:ind w:left="839" w:right="178" w:hanging="360"/>
        <w:rPr>
          <w:sz w:val="19"/>
          <w:szCs w:val="19"/>
        </w:rPr>
        <w:pPrChange w:id="1779" w:author="Waldbillig, Darby" w:date="2024-03-05T18:20:00Z">
          <w:pPr>
            <w:pStyle w:val="ListParagraph"/>
            <w:numPr>
              <w:ilvl w:val="1"/>
              <w:numId w:val="61"/>
            </w:numPr>
            <w:tabs>
              <w:tab w:val="left" w:pos="839"/>
            </w:tabs>
            <w:spacing w:line="264" w:lineRule="auto"/>
            <w:ind w:left="840" w:right="178" w:hanging="360"/>
          </w:pPr>
        </w:pPrChange>
      </w:pPr>
      <w:r w:rsidRPr="4489D4D4">
        <w:rPr>
          <w:sz w:val="19"/>
          <w:rPrChange w:id="1780" w:author="Waldbillig, Darby" w:date="2024-03-05T18:20:00Z">
            <w:rPr>
              <w:color w:val="292829"/>
              <w:sz w:val="19"/>
            </w:rPr>
          </w:rPrChange>
        </w:rPr>
        <w:t>The</w:t>
      </w:r>
      <w:r w:rsidRPr="4489D4D4">
        <w:rPr>
          <w:spacing w:val="-10"/>
          <w:sz w:val="19"/>
          <w:rPrChange w:id="1781" w:author="Waldbillig, Darby" w:date="2024-03-05T18:20:00Z">
            <w:rPr>
              <w:color w:val="292829"/>
              <w:spacing w:val="-10"/>
              <w:sz w:val="19"/>
            </w:rPr>
          </w:rPrChange>
        </w:rPr>
        <w:t xml:space="preserve"> </w:t>
      </w:r>
      <w:ins w:id="1782" w:author="Waldbillig, Darby" w:date="2024-03-05T18:20:00Z">
        <w:r w:rsidR="0012087D" w:rsidRPr="4489D4D4">
          <w:rPr>
            <w:spacing w:val="-10"/>
            <w:sz w:val="19"/>
            <w:szCs w:val="19"/>
          </w:rPr>
          <w:t xml:space="preserve">Office of </w:t>
        </w:r>
      </w:ins>
      <w:r w:rsidRPr="4489D4D4">
        <w:rPr>
          <w:sz w:val="19"/>
          <w:rPrChange w:id="1783" w:author="Waldbillig, Darby" w:date="2024-03-05T18:20:00Z">
            <w:rPr>
              <w:color w:val="292829"/>
              <w:sz w:val="19"/>
            </w:rPr>
          </w:rPrChange>
        </w:rPr>
        <w:t>Fraternity</w:t>
      </w:r>
      <w:r w:rsidRPr="4489D4D4">
        <w:rPr>
          <w:spacing w:val="-10"/>
          <w:sz w:val="19"/>
          <w:rPrChange w:id="1784" w:author="Waldbillig, Darby" w:date="2024-03-05T18:20:00Z">
            <w:rPr>
              <w:color w:val="292829"/>
              <w:spacing w:val="-10"/>
              <w:sz w:val="19"/>
            </w:rPr>
          </w:rPrChange>
        </w:rPr>
        <w:t xml:space="preserve"> </w:t>
      </w:r>
      <w:r w:rsidRPr="4489D4D4">
        <w:rPr>
          <w:sz w:val="19"/>
          <w:rPrChange w:id="1785" w:author="Waldbillig, Darby" w:date="2024-03-05T18:20:00Z">
            <w:rPr>
              <w:color w:val="292829"/>
              <w:sz w:val="19"/>
            </w:rPr>
          </w:rPrChange>
        </w:rPr>
        <w:t>and</w:t>
      </w:r>
      <w:r w:rsidRPr="4489D4D4">
        <w:rPr>
          <w:spacing w:val="-10"/>
          <w:sz w:val="19"/>
          <w:rPrChange w:id="1786" w:author="Waldbillig, Darby" w:date="2024-03-05T18:20:00Z">
            <w:rPr>
              <w:color w:val="292829"/>
              <w:spacing w:val="-10"/>
              <w:sz w:val="19"/>
            </w:rPr>
          </w:rPrChange>
        </w:rPr>
        <w:t xml:space="preserve"> </w:t>
      </w:r>
      <w:r w:rsidRPr="4489D4D4">
        <w:rPr>
          <w:sz w:val="19"/>
          <w:rPrChange w:id="1787" w:author="Waldbillig, Darby" w:date="2024-03-05T18:20:00Z">
            <w:rPr>
              <w:color w:val="292829"/>
              <w:sz w:val="19"/>
            </w:rPr>
          </w:rPrChange>
        </w:rPr>
        <w:t>Sorority</w:t>
      </w:r>
      <w:r w:rsidRPr="4489D4D4">
        <w:rPr>
          <w:spacing w:val="-10"/>
          <w:sz w:val="19"/>
          <w:rPrChange w:id="1788" w:author="Waldbillig, Darby" w:date="2024-03-05T18:20:00Z">
            <w:rPr>
              <w:color w:val="292829"/>
              <w:spacing w:val="-10"/>
              <w:sz w:val="19"/>
            </w:rPr>
          </w:rPrChange>
        </w:rPr>
        <w:t xml:space="preserve"> </w:t>
      </w:r>
      <w:r w:rsidRPr="4489D4D4">
        <w:rPr>
          <w:sz w:val="19"/>
          <w:rPrChange w:id="1789" w:author="Waldbillig, Darby" w:date="2024-03-05T18:20:00Z">
            <w:rPr>
              <w:color w:val="292829"/>
              <w:sz w:val="19"/>
            </w:rPr>
          </w:rPrChange>
        </w:rPr>
        <w:t>Involvement</w:t>
      </w:r>
      <w:r w:rsidRPr="4489D4D4">
        <w:rPr>
          <w:spacing w:val="-10"/>
          <w:sz w:val="19"/>
          <w:rPrChange w:id="1790" w:author="Waldbillig, Darby" w:date="2024-03-05T18:20:00Z">
            <w:rPr>
              <w:color w:val="292829"/>
              <w:spacing w:val="-10"/>
              <w:sz w:val="19"/>
            </w:rPr>
          </w:rPrChange>
        </w:rPr>
        <w:t xml:space="preserve"> </w:t>
      </w:r>
      <w:del w:id="1791" w:author="Waldbillig, Darby" w:date="2024-03-05T18:20:00Z">
        <w:r w:rsidR="00A93346">
          <w:rPr>
            <w:color w:val="292829"/>
            <w:sz w:val="19"/>
          </w:rPr>
          <w:delText>Director</w:delText>
        </w:r>
        <w:r w:rsidR="00A93346">
          <w:rPr>
            <w:color w:val="292829"/>
            <w:spacing w:val="-10"/>
            <w:sz w:val="19"/>
          </w:rPr>
          <w:delText xml:space="preserve"> </w:delText>
        </w:r>
      </w:del>
      <w:r w:rsidRPr="4489D4D4">
        <w:rPr>
          <w:sz w:val="19"/>
          <w:rPrChange w:id="1792" w:author="Waldbillig, Darby" w:date="2024-03-05T18:20:00Z">
            <w:rPr>
              <w:color w:val="292829"/>
              <w:sz w:val="19"/>
            </w:rPr>
          </w:rPrChange>
        </w:rPr>
        <w:t>will</w:t>
      </w:r>
      <w:r w:rsidRPr="4489D4D4">
        <w:rPr>
          <w:spacing w:val="-10"/>
          <w:sz w:val="19"/>
          <w:rPrChange w:id="1793" w:author="Waldbillig, Darby" w:date="2024-03-05T18:20:00Z">
            <w:rPr>
              <w:color w:val="292829"/>
              <w:spacing w:val="-10"/>
              <w:sz w:val="19"/>
            </w:rPr>
          </w:rPrChange>
        </w:rPr>
        <w:t xml:space="preserve"> </w:t>
      </w:r>
      <w:r w:rsidRPr="4489D4D4">
        <w:rPr>
          <w:sz w:val="19"/>
          <w:rPrChange w:id="1794" w:author="Waldbillig, Darby" w:date="2024-03-05T18:20:00Z">
            <w:rPr>
              <w:color w:val="292829"/>
              <w:sz w:val="19"/>
            </w:rPr>
          </w:rPrChange>
        </w:rPr>
        <w:t>refer</w:t>
      </w:r>
      <w:r w:rsidRPr="4489D4D4">
        <w:rPr>
          <w:spacing w:val="-10"/>
          <w:sz w:val="19"/>
          <w:rPrChange w:id="1795" w:author="Waldbillig, Darby" w:date="2024-03-05T18:20:00Z">
            <w:rPr>
              <w:color w:val="292829"/>
              <w:spacing w:val="-10"/>
              <w:sz w:val="19"/>
            </w:rPr>
          </w:rPrChange>
        </w:rPr>
        <w:t xml:space="preserve"> </w:t>
      </w:r>
      <w:r w:rsidRPr="4489D4D4">
        <w:rPr>
          <w:sz w:val="19"/>
          <w:rPrChange w:id="1796" w:author="Waldbillig, Darby" w:date="2024-03-05T18:20:00Z">
            <w:rPr>
              <w:color w:val="292829"/>
              <w:sz w:val="19"/>
            </w:rPr>
          </w:rPrChange>
        </w:rPr>
        <w:t>allegations</w:t>
      </w:r>
      <w:r w:rsidRPr="4489D4D4">
        <w:rPr>
          <w:spacing w:val="-10"/>
          <w:sz w:val="19"/>
          <w:rPrChange w:id="1797" w:author="Waldbillig, Darby" w:date="2024-03-05T18:20:00Z">
            <w:rPr>
              <w:color w:val="292829"/>
              <w:spacing w:val="-10"/>
              <w:sz w:val="19"/>
            </w:rPr>
          </w:rPrChange>
        </w:rPr>
        <w:t xml:space="preserve"> </w:t>
      </w:r>
      <w:r w:rsidRPr="4489D4D4">
        <w:rPr>
          <w:sz w:val="19"/>
          <w:rPrChange w:id="1798" w:author="Waldbillig, Darby" w:date="2024-03-05T18:20:00Z">
            <w:rPr>
              <w:color w:val="292829"/>
              <w:sz w:val="19"/>
            </w:rPr>
          </w:rPrChange>
        </w:rPr>
        <w:t>of</w:t>
      </w:r>
      <w:r w:rsidRPr="4489D4D4">
        <w:rPr>
          <w:spacing w:val="-10"/>
          <w:sz w:val="19"/>
          <w:rPrChange w:id="1799" w:author="Waldbillig, Darby" w:date="2024-03-05T18:20:00Z">
            <w:rPr>
              <w:color w:val="292829"/>
              <w:spacing w:val="-10"/>
              <w:sz w:val="19"/>
            </w:rPr>
          </w:rPrChange>
        </w:rPr>
        <w:t xml:space="preserve"> </w:t>
      </w:r>
      <w:r w:rsidRPr="4489D4D4">
        <w:rPr>
          <w:sz w:val="19"/>
          <w:rPrChange w:id="1800" w:author="Waldbillig, Darby" w:date="2024-03-05T18:20:00Z">
            <w:rPr>
              <w:color w:val="292829"/>
              <w:sz w:val="19"/>
            </w:rPr>
          </w:rPrChange>
        </w:rPr>
        <w:t>violations</w:t>
      </w:r>
      <w:r w:rsidRPr="4489D4D4">
        <w:rPr>
          <w:spacing w:val="-10"/>
          <w:sz w:val="19"/>
          <w:rPrChange w:id="1801" w:author="Waldbillig, Darby" w:date="2024-03-05T18:20:00Z">
            <w:rPr>
              <w:color w:val="292829"/>
              <w:spacing w:val="-10"/>
              <w:sz w:val="19"/>
            </w:rPr>
          </w:rPrChange>
        </w:rPr>
        <w:t xml:space="preserve"> </w:t>
      </w:r>
      <w:r w:rsidRPr="4489D4D4">
        <w:rPr>
          <w:sz w:val="19"/>
          <w:rPrChange w:id="1802" w:author="Waldbillig, Darby" w:date="2024-03-05T18:20:00Z">
            <w:rPr>
              <w:color w:val="292829"/>
              <w:sz w:val="19"/>
            </w:rPr>
          </w:rPrChange>
        </w:rPr>
        <w:t>of</w:t>
      </w:r>
      <w:r w:rsidRPr="4489D4D4">
        <w:rPr>
          <w:spacing w:val="-10"/>
          <w:sz w:val="19"/>
          <w:rPrChange w:id="1803" w:author="Waldbillig, Darby" w:date="2024-03-05T18:20:00Z">
            <w:rPr>
              <w:color w:val="292829"/>
              <w:spacing w:val="-10"/>
              <w:sz w:val="19"/>
            </w:rPr>
          </w:rPrChange>
        </w:rPr>
        <w:t xml:space="preserve"> </w:t>
      </w:r>
      <w:r w:rsidRPr="4489D4D4">
        <w:rPr>
          <w:sz w:val="19"/>
          <w:rPrChange w:id="1804" w:author="Waldbillig, Darby" w:date="2024-03-05T18:20:00Z">
            <w:rPr>
              <w:color w:val="292829"/>
              <w:sz w:val="19"/>
            </w:rPr>
          </w:rPrChange>
        </w:rPr>
        <w:t>the</w:t>
      </w:r>
      <w:r w:rsidRPr="4489D4D4">
        <w:rPr>
          <w:spacing w:val="-10"/>
          <w:sz w:val="19"/>
          <w:rPrChange w:id="1805" w:author="Waldbillig, Darby" w:date="2024-03-05T18:20:00Z">
            <w:rPr>
              <w:color w:val="292829"/>
              <w:spacing w:val="-10"/>
              <w:sz w:val="19"/>
            </w:rPr>
          </w:rPrChange>
        </w:rPr>
        <w:t xml:space="preserve"> </w:t>
      </w:r>
      <w:r w:rsidRPr="4489D4D4">
        <w:rPr>
          <w:sz w:val="19"/>
          <w:rPrChange w:id="1806" w:author="Waldbillig, Darby" w:date="2024-03-05T18:20:00Z">
            <w:rPr>
              <w:color w:val="292829"/>
              <w:sz w:val="19"/>
            </w:rPr>
          </w:rPrChange>
        </w:rPr>
        <w:t>University’s</w:t>
      </w:r>
      <w:r w:rsidRPr="4489D4D4">
        <w:rPr>
          <w:spacing w:val="-10"/>
          <w:sz w:val="19"/>
          <w:rPrChange w:id="1807" w:author="Waldbillig, Darby" w:date="2024-03-05T18:20:00Z">
            <w:rPr>
              <w:color w:val="292829"/>
              <w:spacing w:val="-10"/>
              <w:sz w:val="19"/>
            </w:rPr>
          </w:rPrChange>
        </w:rPr>
        <w:t xml:space="preserve"> </w:t>
      </w:r>
      <w:r w:rsidRPr="4489D4D4">
        <w:rPr>
          <w:sz w:val="19"/>
          <w:rPrChange w:id="1808" w:author="Waldbillig, Darby" w:date="2024-03-05T18:20:00Z">
            <w:rPr>
              <w:color w:val="292829"/>
              <w:sz w:val="19"/>
            </w:rPr>
          </w:rPrChange>
        </w:rPr>
        <w:t>Code</w:t>
      </w:r>
      <w:r w:rsidRPr="4489D4D4">
        <w:rPr>
          <w:spacing w:val="-10"/>
          <w:sz w:val="19"/>
          <w:rPrChange w:id="1809" w:author="Waldbillig, Darby" w:date="2024-03-05T18:20:00Z">
            <w:rPr>
              <w:color w:val="292829"/>
              <w:spacing w:val="-10"/>
              <w:sz w:val="19"/>
            </w:rPr>
          </w:rPrChange>
        </w:rPr>
        <w:t xml:space="preserve"> </w:t>
      </w:r>
      <w:r w:rsidRPr="4489D4D4">
        <w:rPr>
          <w:sz w:val="19"/>
          <w:rPrChange w:id="1810" w:author="Waldbillig, Darby" w:date="2024-03-05T18:20:00Z">
            <w:rPr>
              <w:color w:val="292829"/>
              <w:sz w:val="19"/>
            </w:rPr>
          </w:rPrChange>
        </w:rPr>
        <w:t>of</w:t>
      </w:r>
      <w:r w:rsidRPr="4489D4D4">
        <w:rPr>
          <w:spacing w:val="-10"/>
          <w:sz w:val="19"/>
          <w:rPrChange w:id="1811" w:author="Waldbillig, Darby" w:date="2024-03-05T18:20:00Z">
            <w:rPr>
              <w:color w:val="292829"/>
              <w:spacing w:val="-10"/>
              <w:sz w:val="19"/>
            </w:rPr>
          </w:rPrChange>
        </w:rPr>
        <w:t xml:space="preserve"> </w:t>
      </w:r>
      <w:r w:rsidRPr="4489D4D4">
        <w:rPr>
          <w:sz w:val="19"/>
          <w:rPrChange w:id="1812" w:author="Waldbillig, Darby" w:date="2024-03-05T18:20:00Z">
            <w:rPr>
              <w:color w:val="292829"/>
              <w:sz w:val="19"/>
            </w:rPr>
          </w:rPrChange>
        </w:rPr>
        <w:t>Conduct</w:t>
      </w:r>
      <w:r w:rsidRPr="4489D4D4">
        <w:rPr>
          <w:spacing w:val="-10"/>
          <w:sz w:val="19"/>
          <w:rPrChange w:id="1813" w:author="Waldbillig, Darby" w:date="2024-03-05T18:20:00Z">
            <w:rPr>
              <w:color w:val="292829"/>
              <w:spacing w:val="-10"/>
              <w:sz w:val="19"/>
            </w:rPr>
          </w:rPrChange>
        </w:rPr>
        <w:t xml:space="preserve"> </w:t>
      </w:r>
      <w:r w:rsidRPr="4489D4D4">
        <w:rPr>
          <w:sz w:val="19"/>
          <w:rPrChange w:id="1814" w:author="Waldbillig, Darby" w:date="2024-03-05T18:20:00Z">
            <w:rPr>
              <w:color w:val="292829"/>
              <w:sz w:val="19"/>
            </w:rPr>
          </w:rPrChange>
        </w:rPr>
        <w:t xml:space="preserve">to </w:t>
      </w:r>
      <w:r w:rsidRPr="4489D4D4">
        <w:rPr>
          <w:spacing w:val="-2"/>
          <w:sz w:val="19"/>
          <w:rPrChange w:id="1815" w:author="Waldbillig, Darby" w:date="2024-03-05T18:20:00Z">
            <w:rPr>
              <w:color w:val="292829"/>
              <w:spacing w:val="-2"/>
              <w:sz w:val="19"/>
            </w:rPr>
          </w:rPrChange>
        </w:rPr>
        <w:t>the</w:t>
      </w:r>
      <w:r w:rsidRPr="4489D4D4">
        <w:rPr>
          <w:spacing w:val="-5"/>
          <w:sz w:val="19"/>
          <w:rPrChange w:id="1816" w:author="Waldbillig, Darby" w:date="2024-03-05T18:20:00Z">
            <w:rPr>
              <w:color w:val="292829"/>
              <w:spacing w:val="-5"/>
              <w:sz w:val="19"/>
            </w:rPr>
          </w:rPrChange>
        </w:rPr>
        <w:t xml:space="preserve"> </w:t>
      </w:r>
      <w:del w:id="1817" w:author="Waldbillig, Darby" w:date="2024-03-05T18:20:00Z">
        <w:r w:rsidR="00A93346">
          <w:rPr>
            <w:color w:val="292829"/>
            <w:spacing w:val="-2"/>
            <w:sz w:val="19"/>
          </w:rPr>
          <w:delText>Associate</w:delText>
        </w:r>
        <w:r w:rsidR="00A93346">
          <w:rPr>
            <w:color w:val="292829"/>
            <w:spacing w:val="-5"/>
            <w:sz w:val="19"/>
          </w:rPr>
          <w:delText xml:space="preserve"> </w:delText>
        </w:r>
        <w:r w:rsidR="00A93346">
          <w:rPr>
            <w:color w:val="292829"/>
            <w:spacing w:val="-2"/>
            <w:sz w:val="19"/>
          </w:rPr>
          <w:delText>Director</w:delText>
        </w:r>
      </w:del>
      <w:ins w:id="1818" w:author="Waldbillig, Darby" w:date="2024-03-05T18:20:00Z">
        <w:r w:rsidR="00AF6291" w:rsidRPr="4489D4D4">
          <w:rPr>
            <w:spacing w:val="-2"/>
            <w:sz w:val="19"/>
            <w:szCs w:val="19"/>
          </w:rPr>
          <w:t>Office</w:t>
        </w:r>
      </w:ins>
      <w:r w:rsidR="00AF6291" w:rsidRPr="4489D4D4">
        <w:rPr>
          <w:spacing w:val="-2"/>
          <w:sz w:val="19"/>
          <w:rPrChange w:id="1819" w:author="Waldbillig, Darby" w:date="2024-03-05T18:20:00Z">
            <w:rPr>
              <w:color w:val="292829"/>
              <w:spacing w:val="-5"/>
              <w:sz w:val="19"/>
            </w:rPr>
          </w:rPrChange>
        </w:rPr>
        <w:t xml:space="preserve"> </w:t>
      </w:r>
      <w:r w:rsidRPr="4489D4D4">
        <w:rPr>
          <w:spacing w:val="-2"/>
          <w:sz w:val="19"/>
          <w:rPrChange w:id="1820" w:author="Waldbillig, Darby" w:date="2024-03-05T18:20:00Z">
            <w:rPr>
              <w:color w:val="292829"/>
              <w:spacing w:val="-2"/>
              <w:sz w:val="19"/>
            </w:rPr>
          </w:rPrChange>
        </w:rPr>
        <w:t>of</w:t>
      </w:r>
      <w:r w:rsidRPr="4489D4D4">
        <w:rPr>
          <w:spacing w:val="-5"/>
          <w:sz w:val="19"/>
          <w:rPrChange w:id="1821" w:author="Waldbillig, Darby" w:date="2024-03-05T18:20:00Z">
            <w:rPr>
              <w:color w:val="292829"/>
              <w:spacing w:val="-5"/>
              <w:sz w:val="19"/>
            </w:rPr>
          </w:rPrChange>
        </w:rPr>
        <w:t xml:space="preserve"> </w:t>
      </w:r>
      <w:r w:rsidRPr="4489D4D4">
        <w:rPr>
          <w:spacing w:val="-2"/>
          <w:sz w:val="19"/>
          <w:rPrChange w:id="1822" w:author="Waldbillig, Darby" w:date="2024-03-05T18:20:00Z">
            <w:rPr>
              <w:color w:val="292829"/>
              <w:spacing w:val="-2"/>
              <w:sz w:val="19"/>
            </w:rPr>
          </w:rPrChange>
        </w:rPr>
        <w:t>Community</w:t>
      </w:r>
      <w:r w:rsidRPr="4489D4D4">
        <w:rPr>
          <w:spacing w:val="-5"/>
          <w:sz w:val="19"/>
          <w:rPrChange w:id="1823" w:author="Waldbillig, Darby" w:date="2024-03-05T18:20:00Z">
            <w:rPr>
              <w:color w:val="292829"/>
              <w:spacing w:val="-5"/>
              <w:sz w:val="19"/>
            </w:rPr>
          </w:rPrChange>
        </w:rPr>
        <w:t xml:space="preserve"> </w:t>
      </w:r>
      <w:r w:rsidRPr="4489D4D4">
        <w:rPr>
          <w:spacing w:val="-2"/>
          <w:sz w:val="19"/>
          <w:rPrChange w:id="1824" w:author="Waldbillig, Darby" w:date="2024-03-05T18:20:00Z">
            <w:rPr>
              <w:color w:val="292829"/>
              <w:spacing w:val="-2"/>
              <w:sz w:val="19"/>
            </w:rPr>
          </w:rPrChange>
        </w:rPr>
        <w:t>Standards</w:t>
      </w:r>
      <w:r w:rsidRPr="4489D4D4">
        <w:rPr>
          <w:spacing w:val="-5"/>
          <w:sz w:val="19"/>
          <w:rPrChange w:id="1825" w:author="Waldbillig, Darby" w:date="2024-03-05T18:20:00Z">
            <w:rPr>
              <w:color w:val="292829"/>
              <w:spacing w:val="-5"/>
              <w:sz w:val="19"/>
            </w:rPr>
          </w:rPrChange>
        </w:rPr>
        <w:t xml:space="preserve"> </w:t>
      </w:r>
      <w:r w:rsidRPr="4489D4D4">
        <w:rPr>
          <w:spacing w:val="-2"/>
          <w:sz w:val="19"/>
          <w:rPrChange w:id="1826" w:author="Waldbillig, Darby" w:date="2024-03-05T18:20:00Z">
            <w:rPr>
              <w:color w:val="292829"/>
              <w:spacing w:val="-2"/>
              <w:sz w:val="19"/>
            </w:rPr>
          </w:rPrChange>
        </w:rPr>
        <w:t>for</w:t>
      </w:r>
      <w:r w:rsidRPr="4489D4D4">
        <w:rPr>
          <w:spacing w:val="-5"/>
          <w:sz w:val="19"/>
          <w:rPrChange w:id="1827" w:author="Waldbillig, Darby" w:date="2024-03-05T18:20:00Z">
            <w:rPr>
              <w:color w:val="292829"/>
              <w:spacing w:val="-5"/>
              <w:sz w:val="19"/>
            </w:rPr>
          </w:rPrChange>
        </w:rPr>
        <w:t xml:space="preserve"> </w:t>
      </w:r>
      <w:r w:rsidRPr="4489D4D4">
        <w:rPr>
          <w:spacing w:val="-2"/>
          <w:sz w:val="19"/>
          <w:rPrChange w:id="1828" w:author="Waldbillig, Darby" w:date="2024-03-05T18:20:00Z">
            <w:rPr>
              <w:color w:val="292829"/>
              <w:spacing w:val="-2"/>
              <w:sz w:val="19"/>
            </w:rPr>
          </w:rPrChange>
        </w:rPr>
        <w:t>processing</w:t>
      </w:r>
      <w:r w:rsidRPr="4489D4D4">
        <w:rPr>
          <w:spacing w:val="-5"/>
          <w:sz w:val="19"/>
          <w:rPrChange w:id="1829" w:author="Waldbillig, Darby" w:date="2024-03-05T18:20:00Z">
            <w:rPr>
              <w:color w:val="292829"/>
              <w:spacing w:val="-5"/>
              <w:sz w:val="19"/>
            </w:rPr>
          </w:rPrChange>
        </w:rPr>
        <w:t xml:space="preserve"> </w:t>
      </w:r>
      <w:r w:rsidRPr="4489D4D4">
        <w:rPr>
          <w:spacing w:val="-2"/>
          <w:sz w:val="19"/>
          <w:rPrChange w:id="1830" w:author="Waldbillig, Darby" w:date="2024-03-05T18:20:00Z">
            <w:rPr>
              <w:color w:val="292829"/>
              <w:spacing w:val="-2"/>
              <w:sz w:val="19"/>
            </w:rPr>
          </w:rPrChange>
        </w:rPr>
        <w:t>under</w:t>
      </w:r>
      <w:r w:rsidRPr="4489D4D4">
        <w:rPr>
          <w:spacing w:val="-5"/>
          <w:sz w:val="19"/>
          <w:rPrChange w:id="1831" w:author="Waldbillig, Darby" w:date="2024-03-05T18:20:00Z">
            <w:rPr>
              <w:color w:val="292829"/>
              <w:spacing w:val="-5"/>
              <w:sz w:val="19"/>
            </w:rPr>
          </w:rPrChange>
        </w:rPr>
        <w:t xml:space="preserve"> </w:t>
      </w:r>
      <w:r w:rsidRPr="4489D4D4">
        <w:rPr>
          <w:spacing w:val="-2"/>
          <w:sz w:val="19"/>
          <w:rPrChange w:id="1832" w:author="Waldbillig, Darby" w:date="2024-03-05T18:20:00Z">
            <w:rPr>
              <w:color w:val="292829"/>
              <w:spacing w:val="-2"/>
              <w:sz w:val="19"/>
            </w:rPr>
          </w:rPrChange>
        </w:rPr>
        <w:t>the</w:t>
      </w:r>
      <w:r w:rsidRPr="4489D4D4">
        <w:rPr>
          <w:spacing w:val="-5"/>
          <w:sz w:val="19"/>
          <w:rPrChange w:id="1833" w:author="Waldbillig, Darby" w:date="2024-03-05T18:20:00Z">
            <w:rPr>
              <w:color w:val="292829"/>
              <w:spacing w:val="-5"/>
              <w:sz w:val="19"/>
            </w:rPr>
          </w:rPrChange>
        </w:rPr>
        <w:t xml:space="preserve"> </w:t>
      </w:r>
      <w:r w:rsidRPr="4489D4D4">
        <w:rPr>
          <w:spacing w:val="-2"/>
          <w:sz w:val="19"/>
          <w:rPrChange w:id="1834" w:author="Waldbillig, Darby" w:date="2024-03-05T18:20:00Z">
            <w:rPr>
              <w:color w:val="292829"/>
              <w:spacing w:val="-2"/>
              <w:sz w:val="19"/>
            </w:rPr>
          </w:rPrChange>
        </w:rPr>
        <w:t>Code</w:t>
      </w:r>
      <w:r w:rsidRPr="4489D4D4">
        <w:rPr>
          <w:spacing w:val="-5"/>
          <w:sz w:val="19"/>
          <w:rPrChange w:id="1835" w:author="Waldbillig, Darby" w:date="2024-03-05T18:20:00Z">
            <w:rPr>
              <w:color w:val="292829"/>
              <w:spacing w:val="-5"/>
              <w:sz w:val="19"/>
            </w:rPr>
          </w:rPrChange>
        </w:rPr>
        <w:t xml:space="preserve"> </w:t>
      </w:r>
      <w:r w:rsidRPr="4489D4D4">
        <w:rPr>
          <w:spacing w:val="-2"/>
          <w:sz w:val="19"/>
          <w:rPrChange w:id="1836" w:author="Waldbillig, Darby" w:date="2024-03-05T18:20:00Z">
            <w:rPr>
              <w:color w:val="292829"/>
              <w:spacing w:val="-2"/>
              <w:sz w:val="19"/>
            </w:rPr>
          </w:rPrChange>
        </w:rPr>
        <w:t>of</w:t>
      </w:r>
      <w:r w:rsidRPr="4489D4D4">
        <w:rPr>
          <w:spacing w:val="-5"/>
          <w:sz w:val="19"/>
          <w:rPrChange w:id="1837" w:author="Waldbillig, Darby" w:date="2024-03-05T18:20:00Z">
            <w:rPr>
              <w:color w:val="292829"/>
              <w:spacing w:val="-5"/>
              <w:sz w:val="19"/>
            </w:rPr>
          </w:rPrChange>
        </w:rPr>
        <w:t xml:space="preserve"> </w:t>
      </w:r>
      <w:r w:rsidRPr="4489D4D4">
        <w:rPr>
          <w:spacing w:val="-2"/>
          <w:sz w:val="19"/>
          <w:rPrChange w:id="1838" w:author="Waldbillig, Darby" w:date="2024-03-05T18:20:00Z">
            <w:rPr>
              <w:color w:val="292829"/>
              <w:spacing w:val="-2"/>
              <w:sz w:val="19"/>
            </w:rPr>
          </w:rPrChange>
        </w:rPr>
        <w:t>Conduct.</w:t>
      </w:r>
      <w:r w:rsidRPr="4489D4D4">
        <w:rPr>
          <w:spacing w:val="-5"/>
          <w:sz w:val="19"/>
          <w:rPrChange w:id="1839" w:author="Waldbillig, Darby" w:date="2024-03-05T18:20:00Z">
            <w:rPr>
              <w:color w:val="292829"/>
              <w:spacing w:val="-5"/>
              <w:sz w:val="19"/>
            </w:rPr>
          </w:rPrChange>
        </w:rPr>
        <w:t xml:space="preserve"> </w:t>
      </w:r>
      <w:ins w:id="1840" w:author="Waldbillig, Darby" w:date="2024-03-05T18:20:00Z">
        <w:r w:rsidR="000D7ADC" w:rsidRPr="4489D4D4">
          <w:rPr>
            <w:spacing w:val="-5"/>
            <w:sz w:val="19"/>
            <w:szCs w:val="19"/>
          </w:rPr>
          <w:t>At the discretion of the Office of Community Standards,</w:t>
        </w:r>
        <w:r w:rsidR="00902E75" w:rsidRPr="4489D4D4">
          <w:rPr>
            <w:spacing w:val="-5"/>
            <w:sz w:val="19"/>
            <w:szCs w:val="19"/>
          </w:rPr>
          <w:t xml:space="preserve"> allegations of misconduct by </w:t>
        </w:r>
        <w:r w:rsidR="00E70BDD" w:rsidRPr="4489D4D4">
          <w:rPr>
            <w:spacing w:val="-5"/>
            <w:sz w:val="19"/>
            <w:szCs w:val="19"/>
          </w:rPr>
          <w:t xml:space="preserve">a fraternity or sorority group </w:t>
        </w:r>
        <w:r w:rsidR="00AB5FC9" w:rsidRPr="4489D4D4">
          <w:rPr>
            <w:spacing w:val="-5"/>
            <w:sz w:val="19"/>
            <w:szCs w:val="19"/>
          </w:rPr>
          <w:t xml:space="preserve">or individual student </w:t>
        </w:r>
        <w:r w:rsidR="00E70BDD" w:rsidRPr="4489D4D4">
          <w:rPr>
            <w:spacing w:val="-5"/>
            <w:sz w:val="19"/>
            <w:szCs w:val="19"/>
          </w:rPr>
          <w:t xml:space="preserve">will be managed using the </w:t>
        </w:r>
        <w:r w:rsidR="00804DA7" w:rsidRPr="4489D4D4">
          <w:rPr>
            <w:spacing w:val="-5"/>
            <w:sz w:val="19"/>
            <w:szCs w:val="19"/>
          </w:rPr>
          <w:t>procedures for general misconduct.</w:t>
        </w:r>
        <w:r w:rsidR="000D7ADC" w:rsidRPr="4489D4D4">
          <w:rPr>
            <w:spacing w:val="-5"/>
            <w:sz w:val="19"/>
            <w:szCs w:val="19"/>
          </w:rPr>
          <w:t xml:space="preserve"> </w:t>
        </w:r>
      </w:ins>
      <w:r w:rsidR="00A254A0" w:rsidRPr="4489D4D4">
        <w:rPr>
          <w:spacing w:val="-2"/>
          <w:sz w:val="19"/>
          <w:rPrChange w:id="1841" w:author="Waldbillig, Darby" w:date="2024-03-05T18:20:00Z">
            <w:rPr>
              <w:color w:val="292829"/>
              <w:spacing w:val="-2"/>
              <w:sz w:val="19"/>
            </w:rPr>
          </w:rPrChange>
        </w:rPr>
        <w:t>A</w:t>
      </w:r>
      <w:r w:rsidRPr="4489D4D4">
        <w:rPr>
          <w:spacing w:val="-2"/>
          <w:sz w:val="19"/>
          <w:rPrChange w:id="1842" w:author="Waldbillig, Darby" w:date="2024-03-05T18:20:00Z">
            <w:rPr>
              <w:color w:val="292829"/>
              <w:spacing w:val="-2"/>
              <w:sz w:val="19"/>
            </w:rPr>
          </w:rPrChange>
        </w:rPr>
        <w:t>dditional</w:t>
      </w:r>
      <w:r w:rsidRPr="4489D4D4">
        <w:rPr>
          <w:spacing w:val="-5"/>
          <w:sz w:val="19"/>
          <w:rPrChange w:id="1843" w:author="Waldbillig, Darby" w:date="2024-03-05T18:20:00Z">
            <w:rPr>
              <w:color w:val="292829"/>
              <w:spacing w:val="-5"/>
              <w:sz w:val="19"/>
            </w:rPr>
          </w:rPrChange>
        </w:rPr>
        <w:t xml:space="preserve"> </w:t>
      </w:r>
      <w:r w:rsidRPr="4489D4D4">
        <w:rPr>
          <w:spacing w:val="-2"/>
          <w:sz w:val="19"/>
          <w:rPrChange w:id="1844" w:author="Waldbillig, Darby" w:date="2024-03-05T18:20:00Z">
            <w:rPr>
              <w:color w:val="292829"/>
              <w:spacing w:val="-2"/>
              <w:sz w:val="19"/>
            </w:rPr>
          </w:rPrChange>
        </w:rPr>
        <w:t>University</w:t>
      </w:r>
      <w:r w:rsidRPr="4489D4D4">
        <w:rPr>
          <w:spacing w:val="-5"/>
          <w:sz w:val="19"/>
          <w:rPrChange w:id="1845" w:author="Waldbillig, Darby" w:date="2024-03-05T18:20:00Z">
            <w:rPr>
              <w:color w:val="292829"/>
              <w:spacing w:val="-5"/>
              <w:sz w:val="19"/>
            </w:rPr>
          </w:rPrChange>
        </w:rPr>
        <w:t xml:space="preserve"> </w:t>
      </w:r>
      <w:r w:rsidRPr="4489D4D4">
        <w:rPr>
          <w:spacing w:val="-2"/>
          <w:sz w:val="19"/>
          <w:rPrChange w:id="1846" w:author="Waldbillig, Darby" w:date="2024-03-05T18:20:00Z">
            <w:rPr>
              <w:color w:val="292829"/>
              <w:spacing w:val="-2"/>
              <w:sz w:val="19"/>
            </w:rPr>
          </w:rPrChange>
        </w:rPr>
        <w:t xml:space="preserve">sanctions </w:t>
      </w:r>
      <w:del w:id="1847" w:author="Waldbillig, Darby" w:date="2024-03-05T18:20:00Z">
        <w:r w:rsidR="00A93346">
          <w:rPr>
            <w:color w:val="292829"/>
            <w:sz w:val="19"/>
          </w:rPr>
          <w:delText>by</w:delText>
        </w:r>
        <w:r w:rsidR="00A93346">
          <w:rPr>
            <w:color w:val="292829"/>
            <w:spacing w:val="-8"/>
            <w:sz w:val="19"/>
          </w:rPr>
          <w:delText xml:space="preserve"> </w:delText>
        </w:r>
        <w:r w:rsidR="00A93346">
          <w:rPr>
            <w:color w:val="292829"/>
            <w:sz w:val="19"/>
          </w:rPr>
          <w:delText>the</w:delText>
        </w:r>
        <w:r w:rsidR="00A93346">
          <w:rPr>
            <w:color w:val="292829"/>
            <w:spacing w:val="-8"/>
            <w:sz w:val="19"/>
          </w:rPr>
          <w:delText xml:space="preserve"> </w:delText>
        </w:r>
        <w:r w:rsidR="00A93346">
          <w:rPr>
            <w:color w:val="292829"/>
            <w:sz w:val="19"/>
          </w:rPr>
          <w:delText>Associate</w:delText>
        </w:r>
        <w:r w:rsidR="00A93346">
          <w:rPr>
            <w:color w:val="292829"/>
            <w:spacing w:val="-8"/>
            <w:sz w:val="19"/>
          </w:rPr>
          <w:delText xml:space="preserve"> </w:delText>
        </w:r>
        <w:r w:rsidR="00A93346">
          <w:rPr>
            <w:color w:val="292829"/>
            <w:sz w:val="19"/>
          </w:rPr>
          <w:delText>Director</w:delText>
        </w:r>
        <w:r w:rsidR="00A93346">
          <w:rPr>
            <w:color w:val="292829"/>
            <w:spacing w:val="-8"/>
            <w:sz w:val="19"/>
          </w:rPr>
          <w:delText xml:space="preserve"> </w:delText>
        </w:r>
        <w:r w:rsidR="00A93346">
          <w:rPr>
            <w:color w:val="292829"/>
            <w:sz w:val="19"/>
          </w:rPr>
          <w:delText>of</w:delText>
        </w:r>
        <w:r w:rsidR="00A93346">
          <w:rPr>
            <w:color w:val="292829"/>
            <w:spacing w:val="-8"/>
            <w:sz w:val="19"/>
          </w:rPr>
          <w:delText xml:space="preserve"> </w:delText>
        </w:r>
        <w:r w:rsidR="00A93346">
          <w:rPr>
            <w:color w:val="292829"/>
            <w:sz w:val="19"/>
          </w:rPr>
          <w:delText>Community</w:delText>
        </w:r>
        <w:r w:rsidR="00A93346">
          <w:rPr>
            <w:color w:val="292829"/>
            <w:spacing w:val="-8"/>
            <w:sz w:val="19"/>
          </w:rPr>
          <w:delText xml:space="preserve"> </w:delText>
        </w:r>
        <w:r w:rsidR="00A93346">
          <w:rPr>
            <w:color w:val="292829"/>
            <w:sz w:val="19"/>
          </w:rPr>
          <w:delText>Standards</w:delText>
        </w:r>
        <w:r w:rsidR="00A93346">
          <w:rPr>
            <w:color w:val="292829"/>
            <w:spacing w:val="-8"/>
            <w:sz w:val="19"/>
          </w:rPr>
          <w:delText xml:space="preserve"> </w:delText>
        </w:r>
      </w:del>
      <w:r w:rsidRPr="4489D4D4">
        <w:rPr>
          <w:sz w:val="19"/>
          <w:rPrChange w:id="1848" w:author="Waldbillig, Darby" w:date="2024-03-05T18:20:00Z">
            <w:rPr>
              <w:color w:val="292829"/>
              <w:sz w:val="19"/>
            </w:rPr>
          </w:rPrChange>
        </w:rPr>
        <w:t>may</w:t>
      </w:r>
      <w:r w:rsidRPr="4489D4D4">
        <w:rPr>
          <w:spacing w:val="-8"/>
          <w:sz w:val="19"/>
          <w:rPrChange w:id="1849" w:author="Waldbillig, Darby" w:date="2024-03-05T18:20:00Z">
            <w:rPr>
              <w:color w:val="292829"/>
              <w:spacing w:val="-8"/>
              <w:sz w:val="19"/>
            </w:rPr>
          </w:rPrChange>
        </w:rPr>
        <w:t xml:space="preserve"> </w:t>
      </w:r>
      <w:r w:rsidRPr="4489D4D4">
        <w:rPr>
          <w:sz w:val="19"/>
          <w:rPrChange w:id="1850" w:author="Waldbillig, Darby" w:date="2024-03-05T18:20:00Z">
            <w:rPr>
              <w:color w:val="292829"/>
              <w:sz w:val="19"/>
            </w:rPr>
          </w:rPrChange>
        </w:rPr>
        <w:t>be</w:t>
      </w:r>
      <w:ins w:id="1851" w:author="Waldbillig, Darby" w:date="2024-03-05T18:20:00Z">
        <w:r w:rsidR="00A026F6" w:rsidRPr="4489D4D4">
          <w:rPr>
            <w:sz w:val="19"/>
            <w:szCs w:val="19"/>
          </w:rPr>
          <w:t xml:space="preserve"> issued</w:t>
        </w:r>
        <w:r w:rsidR="00804DA7" w:rsidRPr="4489D4D4">
          <w:rPr>
            <w:sz w:val="19"/>
            <w:szCs w:val="19"/>
          </w:rPr>
          <w:t xml:space="preserve"> to groups or individuals</w:t>
        </w:r>
      </w:ins>
      <w:r w:rsidRPr="4489D4D4">
        <w:rPr>
          <w:spacing w:val="-8"/>
          <w:sz w:val="19"/>
          <w:rPrChange w:id="1852" w:author="Waldbillig, Darby" w:date="2024-03-05T18:20:00Z">
            <w:rPr>
              <w:color w:val="292829"/>
              <w:spacing w:val="-8"/>
              <w:sz w:val="19"/>
            </w:rPr>
          </w:rPrChange>
        </w:rPr>
        <w:t xml:space="preserve"> </w:t>
      </w:r>
      <w:r w:rsidRPr="4489D4D4">
        <w:rPr>
          <w:sz w:val="19"/>
          <w:rPrChange w:id="1853" w:author="Waldbillig, Darby" w:date="2024-03-05T18:20:00Z">
            <w:rPr>
              <w:color w:val="292829"/>
              <w:sz w:val="19"/>
            </w:rPr>
          </w:rPrChange>
        </w:rPr>
        <w:t>in</w:t>
      </w:r>
      <w:r w:rsidRPr="4489D4D4">
        <w:rPr>
          <w:spacing w:val="-8"/>
          <w:sz w:val="19"/>
          <w:rPrChange w:id="1854" w:author="Waldbillig, Darby" w:date="2024-03-05T18:20:00Z">
            <w:rPr>
              <w:color w:val="292829"/>
              <w:spacing w:val="-8"/>
              <w:sz w:val="19"/>
            </w:rPr>
          </w:rPrChange>
        </w:rPr>
        <w:t xml:space="preserve"> </w:t>
      </w:r>
      <w:r w:rsidRPr="4489D4D4">
        <w:rPr>
          <w:sz w:val="19"/>
          <w:rPrChange w:id="1855" w:author="Waldbillig, Darby" w:date="2024-03-05T18:20:00Z">
            <w:rPr>
              <w:color w:val="292829"/>
              <w:sz w:val="19"/>
            </w:rPr>
          </w:rPrChange>
        </w:rPr>
        <w:t>addition</w:t>
      </w:r>
      <w:r w:rsidRPr="4489D4D4">
        <w:rPr>
          <w:spacing w:val="-8"/>
          <w:sz w:val="19"/>
          <w:rPrChange w:id="1856" w:author="Waldbillig, Darby" w:date="2024-03-05T18:20:00Z">
            <w:rPr>
              <w:color w:val="292829"/>
              <w:spacing w:val="-8"/>
              <w:sz w:val="19"/>
            </w:rPr>
          </w:rPrChange>
        </w:rPr>
        <w:t xml:space="preserve"> </w:t>
      </w:r>
      <w:r w:rsidRPr="4489D4D4">
        <w:rPr>
          <w:sz w:val="19"/>
          <w:rPrChange w:id="1857" w:author="Waldbillig, Darby" w:date="2024-03-05T18:20:00Z">
            <w:rPr>
              <w:color w:val="292829"/>
              <w:sz w:val="19"/>
            </w:rPr>
          </w:rPrChange>
        </w:rPr>
        <w:t>to,</w:t>
      </w:r>
      <w:r w:rsidRPr="4489D4D4">
        <w:rPr>
          <w:spacing w:val="-8"/>
          <w:sz w:val="19"/>
          <w:rPrChange w:id="1858" w:author="Waldbillig, Darby" w:date="2024-03-05T18:20:00Z">
            <w:rPr>
              <w:color w:val="292829"/>
              <w:spacing w:val="-8"/>
              <w:sz w:val="19"/>
            </w:rPr>
          </w:rPrChange>
        </w:rPr>
        <w:t xml:space="preserve"> </w:t>
      </w:r>
      <w:r w:rsidRPr="4489D4D4">
        <w:rPr>
          <w:sz w:val="19"/>
          <w:rPrChange w:id="1859" w:author="Waldbillig, Darby" w:date="2024-03-05T18:20:00Z">
            <w:rPr>
              <w:color w:val="292829"/>
              <w:sz w:val="19"/>
            </w:rPr>
          </w:rPrChange>
        </w:rPr>
        <w:t>or</w:t>
      </w:r>
      <w:r w:rsidRPr="4489D4D4">
        <w:rPr>
          <w:spacing w:val="-8"/>
          <w:sz w:val="19"/>
          <w:rPrChange w:id="1860" w:author="Waldbillig, Darby" w:date="2024-03-05T18:20:00Z">
            <w:rPr>
              <w:color w:val="292829"/>
              <w:spacing w:val="-8"/>
              <w:sz w:val="19"/>
            </w:rPr>
          </w:rPrChange>
        </w:rPr>
        <w:t xml:space="preserve"> </w:t>
      </w:r>
      <w:r w:rsidRPr="4489D4D4">
        <w:rPr>
          <w:sz w:val="19"/>
          <w:rPrChange w:id="1861" w:author="Waldbillig, Darby" w:date="2024-03-05T18:20:00Z">
            <w:rPr>
              <w:color w:val="292829"/>
              <w:sz w:val="19"/>
            </w:rPr>
          </w:rPrChange>
        </w:rPr>
        <w:t>in</w:t>
      </w:r>
      <w:r w:rsidRPr="4489D4D4">
        <w:rPr>
          <w:spacing w:val="-8"/>
          <w:sz w:val="19"/>
          <w:rPrChange w:id="1862" w:author="Waldbillig, Darby" w:date="2024-03-05T18:20:00Z">
            <w:rPr>
              <w:color w:val="292829"/>
              <w:spacing w:val="-8"/>
              <w:sz w:val="19"/>
            </w:rPr>
          </w:rPrChange>
        </w:rPr>
        <w:t xml:space="preserve"> </w:t>
      </w:r>
      <w:r w:rsidRPr="4489D4D4">
        <w:rPr>
          <w:sz w:val="19"/>
          <w:rPrChange w:id="1863" w:author="Waldbillig, Darby" w:date="2024-03-05T18:20:00Z">
            <w:rPr>
              <w:color w:val="292829"/>
              <w:sz w:val="19"/>
            </w:rPr>
          </w:rPrChange>
        </w:rPr>
        <w:t>lieu</w:t>
      </w:r>
      <w:r w:rsidRPr="4489D4D4">
        <w:rPr>
          <w:spacing w:val="-8"/>
          <w:sz w:val="19"/>
          <w:rPrChange w:id="1864" w:author="Waldbillig, Darby" w:date="2024-03-05T18:20:00Z">
            <w:rPr>
              <w:color w:val="292829"/>
              <w:spacing w:val="-8"/>
              <w:sz w:val="19"/>
            </w:rPr>
          </w:rPrChange>
        </w:rPr>
        <w:t xml:space="preserve"> </w:t>
      </w:r>
      <w:r w:rsidRPr="4489D4D4">
        <w:rPr>
          <w:sz w:val="19"/>
          <w:rPrChange w:id="1865" w:author="Waldbillig, Darby" w:date="2024-03-05T18:20:00Z">
            <w:rPr>
              <w:color w:val="292829"/>
              <w:sz w:val="19"/>
            </w:rPr>
          </w:rPrChange>
        </w:rPr>
        <w:t>of,</w:t>
      </w:r>
      <w:r w:rsidRPr="4489D4D4">
        <w:rPr>
          <w:spacing w:val="-8"/>
          <w:sz w:val="19"/>
          <w:rPrChange w:id="1866" w:author="Waldbillig, Darby" w:date="2024-03-05T18:20:00Z">
            <w:rPr>
              <w:color w:val="292829"/>
              <w:spacing w:val="-8"/>
              <w:sz w:val="19"/>
            </w:rPr>
          </w:rPrChange>
        </w:rPr>
        <w:t xml:space="preserve"> </w:t>
      </w:r>
      <w:r w:rsidRPr="4489D4D4">
        <w:rPr>
          <w:sz w:val="19"/>
          <w:rPrChange w:id="1867" w:author="Waldbillig, Darby" w:date="2024-03-05T18:20:00Z">
            <w:rPr>
              <w:color w:val="292829"/>
              <w:sz w:val="19"/>
            </w:rPr>
          </w:rPrChange>
        </w:rPr>
        <w:t>the</w:t>
      </w:r>
      <w:r w:rsidRPr="4489D4D4">
        <w:rPr>
          <w:spacing w:val="-8"/>
          <w:sz w:val="19"/>
          <w:rPrChange w:id="1868" w:author="Waldbillig, Darby" w:date="2024-03-05T18:20:00Z">
            <w:rPr>
              <w:color w:val="292829"/>
              <w:spacing w:val="-8"/>
              <w:sz w:val="19"/>
            </w:rPr>
          </w:rPrChange>
        </w:rPr>
        <w:t xml:space="preserve"> </w:t>
      </w:r>
      <w:r w:rsidRPr="4489D4D4">
        <w:rPr>
          <w:sz w:val="19"/>
          <w:rPrChange w:id="1869" w:author="Waldbillig, Darby" w:date="2024-03-05T18:20:00Z">
            <w:rPr>
              <w:color w:val="292829"/>
              <w:sz w:val="19"/>
            </w:rPr>
          </w:rPrChange>
        </w:rPr>
        <w:t>process</w:t>
      </w:r>
      <w:r w:rsidRPr="4489D4D4">
        <w:rPr>
          <w:spacing w:val="-8"/>
          <w:sz w:val="19"/>
          <w:rPrChange w:id="1870" w:author="Waldbillig, Darby" w:date="2024-03-05T18:20:00Z">
            <w:rPr>
              <w:color w:val="292829"/>
              <w:spacing w:val="-8"/>
              <w:sz w:val="19"/>
            </w:rPr>
          </w:rPrChange>
        </w:rPr>
        <w:t xml:space="preserve"> </w:t>
      </w:r>
      <w:r w:rsidRPr="4489D4D4">
        <w:rPr>
          <w:sz w:val="19"/>
          <w:rPrChange w:id="1871" w:author="Waldbillig, Darby" w:date="2024-03-05T18:20:00Z">
            <w:rPr>
              <w:color w:val="292829"/>
              <w:sz w:val="19"/>
            </w:rPr>
          </w:rPrChange>
        </w:rPr>
        <w:t>outlined</w:t>
      </w:r>
      <w:r w:rsidRPr="4489D4D4">
        <w:rPr>
          <w:spacing w:val="-8"/>
          <w:sz w:val="19"/>
          <w:rPrChange w:id="1872" w:author="Waldbillig, Darby" w:date="2024-03-05T18:20:00Z">
            <w:rPr>
              <w:color w:val="292829"/>
              <w:spacing w:val="-8"/>
              <w:sz w:val="19"/>
            </w:rPr>
          </w:rPrChange>
        </w:rPr>
        <w:t xml:space="preserve"> </w:t>
      </w:r>
      <w:r w:rsidRPr="4489D4D4">
        <w:rPr>
          <w:sz w:val="19"/>
          <w:rPrChange w:id="1873" w:author="Waldbillig, Darby" w:date="2024-03-05T18:20:00Z">
            <w:rPr>
              <w:color w:val="292829"/>
              <w:sz w:val="19"/>
            </w:rPr>
          </w:rPrChange>
        </w:rPr>
        <w:t>in</w:t>
      </w:r>
      <w:r w:rsidRPr="4489D4D4">
        <w:rPr>
          <w:spacing w:val="-8"/>
          <w:sz w:val="19"/>
          <w:rPrChange w:id="1874" w:author="Waldbillig, Darby" w:date="2024-03-05T18:20:00Z">
            <w:rPr>
              <w:color w:val="292829"/>
              <w:spacing w:val="-8"/>
              <w:sz w:val="19"/>
            </w:rPr>
          </w:rPrChange>
        </w:rPr>
        <w:t xml:space="preserve"> </w:t>
      </w:r>
      <w:r w:rsidRPr="4489D4D4">
        <w:rPr>
          <w:sz w:val="19"/>
          <w:rPrChange w:id="1875" w:author="Waldbillig, Darby" w:date="2024-03-05T18:20:00Z">
            <w:rPr>
              <w:color w:val="292829"/>
              <w:sz w:val="19"/>
            </w:rPr>
          </w:rPrChange>
        </w:rPr>
        <w:t>the</w:t>
      </w:r>
      <w:r w:rsidRPr="4489D4D4">
        <w:rPr>
          <w:spacing w:val="-8"/>
          <w:sz w:val="19"/>
          <w:rPrChange w:id="1876" w:author="Waldbillig, Darby" w:date="2024-03-05T18:20:00Z">
            <w:rPr>
              <w:color w:val="292829"/>
              <w:spacing w:val="-8"/>
              <w:sz w:val="19"/>
            </w:rPr>
          </w:rPrChange>
        </w:rPr>
        <w:t xml:space="preserve"> </w:t>
      </w:r>
      <w:r w:rsidRPr="4489D4D4">
        <w:rPr>
          <w:sz w:val="19"/>
          <w:rPrChange w:id="1877" w:author="Waldbillig, Darby" w:date="2024-03-05T18:20:00Z">
            <w:rPr>
              <w:color w:val="292829"/>
              <w:sz w:val="19"/>
            </w:rPr>
          </w:rPrChange>
        </w:rPr>
        <w:t>mutual relationship</w:t>
      </w:r>
      <w:r w:rsidRPr="4489D4D4">
        <w:rPr>
          <w:spacing w:val="-8"/>
          <w:sz w:val="19"/>
          <w:rPrChange w:id="1878" w:author="Waldbillig, Darby" w:date="2024-03-05T18:20:00Z">
            <w:rPr>
              <w:color w:val="292829"/>
              <w:spacing w:val="-8"/>
              <w:sz w:val="19"/>
            </w:rPr>
          </w:rPrChange>
        </w:rPr>
        <w:t xml:space="preserve"> </w:t>
      </w:r>
      <w:r w:rsidRPr="4489D4D4">
        <w:rPr>
          <w:sz w:val="19"/>
          <w:rPrChange w:id="1879" w:author="Waldbillig, Darby" w:date="2024-03-05T18:20:00Z">
            <w:rPr>
              <w:color w:val="292829"/>
              <w:sz w:val="19"/>
            </w:rPr>
          </w:rPrChange>
        </w:rPr>
        <w:t>agreement</w:t>
      </w:r>
    </w:p>
    <w:p w14:paraId="3FF05B7A" w14:textId="77777777" w:rsidR="00F73DA9" w:rsidRDefault="00F73DA9">
      <w:pPr>
        <w:pStyle w:val="BodyText"/>
        <w:spacing w:before="141"/>
        <w:ind w:left="0"/>
      </w:pPr>
    </w:p>
    <w:p w14:paraId="02F23296" w14:textId="77777777" w:rsidR="00F73DA9" w:rsidRDefault="0083299C">
      <w:pPr>
        <w:pStyle w:val="Heading2"/>
        <w:numPr>
          <w:ilvl w:val="0"/>
          <w:numId w:val="5"/>
        </w:numPr>
        <w:tabs>
          <w:tab w:val="left" w:pos="838"/>
        </w:tabs>
        <w:spacing w:before="1"/>
        <w:ind w:left="838" w:hanging="358"/>
        <w:pPrChange w:id="1880" w:author="Waldbillig, Darby" w:date="2024-03-05T18:20:00Z">
          <w:pPr>
            <w:pStyle w:val="Heading2"/>
            <w:numPr>
              <w:numId w:val="61"/>
            </w:numPr>
            <w:tabs>
              <w:tab w:val="left" w:pos="838"/>
            </w:tabs>
            <w:spacing w:before="1"/>
            <w:ind w:left="840" w:hanging="360"/>
          </w:pPr>
        </w:pPrChange>
      </w:pPr>
      <w:r>
        <w:rPr>
          <w:color w:val="70002E"/>
          <w:spacing w:val="-5"/>
        </w:rPr>
        <w:t>Student</w:t>
      </w:r>
      <w:r>
        <w:rPr>
          <w:color w:val="70002E"/>
          <w:spacing w:val="-9"/>
        </w:rPr>
        <w:t xml:space="preserve"> </w:t>
      </w:r>
      <w:r>
        <w:rPr>
          <w:color w:val="70002E"/>
          <w:spacing w:val="-2"/>
        </w:rPr>
        <w:t>Organizations</w:t>
      </w:r>
    </w:p>
    <w:p w14:paraId="6F04C265" w14:textId="75FA0E31" w:rsidR="00435AFF" w:rsidRPr="00344D4D" w:rsidRDefault="5F65FFDF" w:rsidP="18F21107">
      <w:pPr>
        <w:pStyle w:val="ListParagraph"/>
        <w:numPr>
          <w:ilvl w:val="1"/>
          <w:numId w:val="5"/>
        </w:numPr>
        <w:tabs>
          <w:tab w:val="left" w:pos="838"/>
          <w:tab w:val="left" w:pos="840"/>
        </w:tabs>
        <w:spacing w:before="100" w:line="264" w:lineRule="auto"/>
        <w:ind w:right="429"/>
        <w:jc w:val="both"/>
        <w:rPr>
          <w:ins w:id="1881" w:author="Waldbillig, Darby" w:date="2024-03-05T18:20:00Z"/>
          <w:sz w:val="19"/>
          <w:szCs w:val="19"/>
        </w:rPr>
      </w:pPr>
      <w:ins w:id="1882" w:author="Waldbillig, Darby" w:date="2024-03-05T18:20:00Z">
        <w:r w:rsidRPr="3611480E">
          <w:rPr>
            <w:sz w:val="19"/>
            <w:szCs w:val="19"/>
          </w:rPr>
          <w:t xml:space="preserve">Student organization refers to any group of </w:t>
        </w:r>
        <w:proofErr w:type="gramStart"/>
        <w:r w:rsidRPr="3611480E">
          <w:rPr>
            <w:sz w:val="19"/>
            <w:szCs w:val="19"/>
          </w:rPr>
          <w:t>University</w:t>
        </w:r>
        <w:proofErr w:type="gramEnd"/>
        <w:r w:rsidRPr="3611480E">
          <w:rPr>
            <w:sz w:val="19"/>
            <w:szCs w:val="19"/>
          </w:rPr>
          <w:t xml:space="preserve"> students meeting ASUM’s criteria for student group recognition; any group of University students affiliated with a University unit, college, or department; or any group of students formally or informally connected by participation in an activity or behavior </w:t>
        </w:r>
        <w:r w:rsidR="007557D6" w:rsidRPr="3611480E">
          <w:rPr>
            <w:sz w:val="19"/>
            <w:szCs w:val="19"/>
          </w:rPr>
          <w:t>connected</w:t>
        </w:r>
        <w:r w:rsidRPr="3611480E">
          <w:rPr>
            <w:sz w:val="19"/>
            <w:szCs w:val="19"/>
          </w:rPr>
          <w:t xml:space="preserve"> to University operations or utilizing University space or other resources. </w:t>
        </w:r>
      </w:ins>
    </w:p>
    <w:p w14:paraId="208B611D" w14:textId="543E2455" w:rsidR="00F73DA9" w:rsidRDefault="0083299C">
      <w:pPr>
        <w:pStyle w:val="ListParagraph"/>
        <w:numPr>
          <w:ilvl w:val="1"/>
          <w:numId w:val="5"/>
        </w:numPr>
        <w:tabs>
          <w:tab w:val="left" w:pos="838"/>
          <w:tab w:val="left" w:pos="840"/>
        </w:tabs>
        <w:spacing w:before="100" w:line="264" w:lineRule="auto"/>
        <w:ind w:right="429"/>
        <w:jc w:val="both"/>
        <w:rPr>
          <w:sz w:val="19"/>
          <w:szCs w:val="19"/>
        </w:rPr>
        <w:pPrChange w:id="1883" w:author="Waldbillig, Darby" w:date="2024-03-05T18:20:00Z">
          <w:pPr>
            <w:pStyle w:val="ListParagraph"/>
            <w:numPr>
              <w:ilvl w:val="1"/>
              <w:numId w:val="61"/>
            </w:numPr>
            <w:tabs>
              <w:tab w:val="left" w:pos="838"/>
              <w:tab w:val="left" w:pos="840"/>
            </w:tabs>
            <w:spacing w:before="100" w:line="264" w:lineRule="auto"/>
            <w:ind w:left="840" w:right="429"/>
            <w:jc w:val="both"/>
          </w:pPr>
        </w:pPrChange>
      </w:pPr>
      <w:r w:rsidRPr="18F21107">
        <w:rPr>
          <w:color w:val="292829"/>
          <w:spacing w:val="-2"/>
          <w:sz w:val="19"/>
          <w:szCs w:val="19"/>
        </w:rPr>
        <w:t>Students</w:t>
      </w:r>
      <w:r w:rsidRPr="18F21107">
        <w:rPr>
          <w:color w:val="292829"/>
          <w:spacing w:val="-11"/>
          <w:sz w:val="19"/>
          <w:szCs w:val="19"/>
        </w:rPr>
        <w:t xml:space="preserve"> </w:t>
      </w:r>
      <w:r w:rsidRPr="18F21107">
        <w:rPr>
          <w:color w:val="292829"/>
          <w:spacing w:val="-2"/>
          <w:sz w:val="19"/>
          <w:szCs w:val="19"/>
        </w:rPr>
        <w:t>participating</w:t>
      </w:r>
      <w:r w:rsidRPr="18F21107">
        <w:rPr>
          <w:color w:val="292829"/>
          <w:spacing w:val="-11"/>
          <w:sz w:val="19"/>
          <w:szCs w:val="19"/>
        </w:rPr>
        <w:t xml:space="preserve"> </w:t>
      </w:r>
      <w:r w:rsidRPr="18F21107">
        <w:rPr>
          <w:color w:val="292829"/>
          <w:spacing w:val="-2"/>
          <w:sz w:val="19"/>
          <w:szCs w:val="19"/>
        </w:rPr>
        <w:t>in</w:t>
      </w:r>
      <w:ins w:id="1884" w:author="Waldbillig, Darby" w:date="2024-03-05T18:20:00Z">
        <w:r w:rsidRPr="18F21107">
          <w:rPr>
            <w:color w:val="292829"/>
            <w:spacing w:val="-11"/>
            <w:sz w:val="19"/>
            <w:szCs w:val="19"/>
          </w:rPr>
          <w:t xml:space="preserve"> </w:t>
        </w:r>
        <w:r w:rsidR="67868999" w:rsidRPr="00F53C91">
          <w:rPr>
            <w:color w:val="292829"/>
            <w:sz w:val="19"/>
            <w:szCs w:val="19"/>
          </w:rPr>
          <w:t>ASUM recognized</w:t>
        </w:r>
      </w:ins>
      <w:r w:rsidR="67868999" w:rsidRPr="00F53C91">
        <w:rPr>
          <w:color w:val="292829"/>
          <w:sz w:val="19"/>
          <w:rPrChange w:id="1885" w:author="Waldbillig, Darby" w:date="2024-03-05T18:20:00Z">
            <w:rPr>
              <w:color w:val="292829"/>
              <w:spacing w:val="-11"/>
              <w:sz w:val="19"/>
            </w:rPr>
          </w:rPrChange>
        </w:rPr>
        <w:t xml:space="preserve"> </w:t>
      </w:r>
      <w:r w:rsidRPr="18F21107">
        <w:rPr>
          <w:color w:val="292829"/>
          <w:spacing w:val="-2"/>
          <w:sz w:val="19"/>
          <w:szCs w:val="19"/>
        </w:rPr>
        <w:t>student</w:t>
      </w:r>
      <w:r w:rsidRPr="18F21107">
        <w:rPr>
          <w:color w:val="292829"/>
          <w:spacing w:val="-11"/>
          <w:sz w:val="19"/>
          <w:szCs w:val="19"/>
        </w:rPr>
        <w:t xml:space="preserve"> </w:t>
      </w:r>
      <w:r w:rsidRPr="18F21107">
        <w:rPr>
          <w:color w:val="292829"/>
          <w:spacing w:val="-2"/>
          <w:sz w:val="19"/>
          <w:szCs w:val="19"/>
        </w:rPr>
        <w:t>organizations</w:t>
      </w:r>
      <w:r w:rsidRPr="18F21107">
        <w:rPr>
          <w:color w:val="292829"/>
          <w:spacing w:val="-11"/>
          <w:sz w:val="19"/>
          <w:szCs w:val="19"/>
        </w:rPr>
        <w:t xml:space="preserve"> </w:t>
      </w:r>
      <w:r w:rsidRPr="18F21107">
        <w:rPr>
          <w:color w:val="292829"/>
          <w:spacing w:val="-2"/>
          <w:sz w:val="19"/>
          <w:szCs w:val="19"/>
        </w:rPr>
        <w:t>are</w:t>
      </w:r>
      <w:r w:rsidRPr="18F21107">
        <w:rPr>
          <w:color w:val="292829"/>
          <w:spacing w:val="-11"/>
          <w:sz w:val="19"/>
          <w:szCs w:val="19"/>
        </w:rPr>
        <w:t xml:space="preserve"> </w:t>
      </w:r>
      <w:r w:rsidRPr="18F21107">
        <w:rPr>
          <w:color w:val="292829"/>
          <w:spacing w:val="-2"/>
          <w:sz w:val="19"/>
          <w:szCs w:val="19"/>
        </w:rPr>
        <w:t>also</w:t>
      </w:r>
      <w:r w:rsidRPr="18F21107">
        <w:rPr>
          <w:color w:val="292829"/>
          <w:spacing w:val="-11"/>
          <w:sz w:val="19"/>
          <w:szCs w:val="19"/>
        </w:rPr>
        <w:t xml:space="preserve"> </w:t>
      </w:r>
      <w:r w:rsidRPr="18F21107">
        <w:rPr>
          <w:color w:val="292829"/>
          <w:spacing w:val="-2"/>
          <w:sz w:val="19"/>
          <w:szCs w:val="19"/>
        </w:rPr>
        <w:t>subject</w:t>
      </w:r>
      <w:r w:rsidRPr="18F21107">
        <w:rPr>
          <w:color w:val="292829"/>
          <w:spacing w:val="-11"/>
          <w:sz w:val="19"/>
          <w:szCs w:val="19"/>
        </w:rPr>
        <w:t xml:space="preserve"> </w:t>
      </w:r>
      <w:r w:rsidRPr="18F21107">
        <w:rPr>
          <w:color w:val="292829"/>
          <w:spacing w:val="-2"/>
          <w:sz w:val="19"/>
          <w:szCs w:val="19"/>
        </w:rPr>
        <w:t>to</w:t>
      </w:r>
      <w:r w:rsidRPr="18F21107">
        <w:rPr>
          <w:color w:val="292829"/>
          <w:spacing w:val="-11"/>
          <w:sz w:val="19"/>
          <w:szCs w:val="19"/>
        </w:rPr>
        <w:t xml:space="preserve"> </w:t>
      </w:r>
      <w:r w:rsidRPr="18F21107">
        <w:rPr>
          <w:color w:val="292829"/>
          <w:spacing w:val="-2"/>
          <w:sz w:val="19"/>
          <w:szCs w:val="19"/>
        </w:rPr>
        <w:t>the</w:t>
      </w:r>
      <w:r w:rsidRPr="18F21107">
        <w:rPr>
          <w:color w:val="292829"/>
          <w:spacing w:val="-11"/>
          <w:sz w:val="19"/>
          <w:szCs w:val="19"/>
        </w:rPr>
        <w:t xml:space="preserve"> </w:t>
      </w:r>
      <w:r w:rsidRPr="18F21107">
        <w:rPr>
          <w:color w:val="292829"/>
          <w:spacing w:val="-2"/>
          <w:sz w:val="19"/>
          <w:szCs w:val="19"/>
        </w:rPr>
        <w:t>ASUM</w:t>
      </w:r>
      <w:r w:rsidRPr="18F21107">
        <w:rPr>
          <w:color w:val="292829"/>
          <w:spacing w:val="-11"/>
          <w:sz w:val="19"/>
          <w:szCs w:val="19"/>
        </w:rPr>
        <w:t xml:space="preserve"> </w:t>
      </w:r>
      <w:r w:rsidRPr="18F21107">
        <w:rPr>
          <w:color w:val="292829"/>
          <w:spacing w:val="-2"/>
          <w:sz w:val="19"/>
          <w:szCs w:val="19"/>
        </w:rPr>
        <w:t>constitution</w:t>
      </w:r>
      <w:r w:rsidRPr="18F21107">
        <w:rPr>
          <w:color w:val="292829"/>
          <w:spacing w:val="-11"/>
          <w:sz w:val="19"/>
          <w:szCs w:val="19"/>
        </w:rPr>
        <w:t xml:space="preserve"> </w:t>
      </w:r>
      <w:r w:rsidRPr="18F21107">
        <w:rPr>
          <w:color w:val="292829"/>
          <w:spacing w:val="-2"/>
          <w:sz w:val="19"/>
          <w:szCs w:val="19"/>
        </w:rPr>
        <w:t>and</w:t>
      </w:r>
      <w:r w:rsidRPr="18F21107">
        <w:rPr>
          <w:color w:val="292829"/>
          <w:spacing w:val="-11"/>
          <w:sz w:val="19"/>
          <w:szCs w:val="19"/>
        </w:rPr>
        <w:t xml:space="preserve"> </w:t>
      </w:r>
      <w:r w:rsidRPr="18F21107">
        <w:rPr>
          <w:color w:val="292829"/>
          <w:spacing w:val="-2"/>
          <w:sz w:val="19"/>
          <w:szCs w:val="19"/>
        </w:rPr>
        <w:t>bylaws.</w:t>
      </w:r>
      <w:r w:rsidRPr="18F21107">
        <w:rPr>
          <w:color w:val="292829"/>
          <w:spacing w:val="-11"/>
          <w:sz w:val="19"/>
          <w:szCs w:val="19"/>
        </w:rPr>
        <w:t xml:space="preserve"> </w:t>
      </w:r>
      <w:r w:rsidRPr="18F21107">
        <w:rPr>
          <w:color w:val="292829"/>
          <w:spacing w:val="-2"/>
          <w:sz w:val="19"/>
          <w:szCs w:val="19"/>
        </w:rPr>
        <w:t>The</w:t>
      </w:r>
      <w:r w:rsidRPr="18F21107">
        <w:rPr>
          <w:color w:val="292829"/>
          <w:spacing w:val="-11"/>
          <w:sz w:val="19"/>
          <w:szCs w:val="19"/>
        </w:rPr>
        <w:t xml:space="preserve"> </w:t>
      </w:r>
      <w:r w:rsidRPr="18F21107">
        <w:rPr>
          <w:color w:val="292829"/>
          <w:spacing w:val="-2"/>
          <w:sz w:val="19"/>
          <w:szCs w:val="19"/>
        </w:rPr>
        <w:t>ASUM</w:t>
      </w:r>
      <w:r w:rsidRPr="18F21107">
        <w:rPr>
          <w:color w:val="292829"/>
          <w:spacing w:val="-11"/>
          <w:sz w:val="19"/>
          <w:szCs w:val="19"/>
        </w:rPr>
        <w:t xml:space="preserve"> </w:t>
      </w:r>
      <w:r w:rsidRPr="18F21107">
        <w:rPr>
          <w:color w:val="292829"/>
          <w:spacing w:val="-2"/>
          <w:sz w:val="19"/>
          <w:szCs w:val="19"/>
        </w:rPr>
        <w:t>Senate will</w:t>
      </w:r>
      <w:r w:rsidRPr="18F21107">
        <w:rPr>
          <w:color w:val="292829"/>
          <w:spacing w:val="-5"/>
          <w:sz w:val="19"/>
          <w:szCs w:val="19"/>
        </w:rPr>
        <w:t xml:space="preserve"> </w:t>
      </w:r>
      <w:r w:rsidRPr="18F21107">
        <w:rPr>
          <w:color w:val="292829"/>
          <w:spacing w:val="-2"/>
          <w:sz w:val="19"/>
          <w:szCs w:val="19"/>
        </w:rPr>
        <w:t>coordinate</w:t>
      </w:r>
      <w:r w:rsidRPr="18F21107">
        <w:rPr>
          <w:color w:val="292829"/>
          <w:spacing w:val="-5"/>
          <w:sz w:val="19"/>
          <w:szCs w:val="19"/>
        </w:rPr>
        <w:t xml:space="preserve"> </w:t>
      </w:r>
      <w:r w:rsidRPr="18F21107">
        <w:rPr>
          <w:color w:val="292829"/>
          <w:spacing w:val="-2"/>
          <w:sz w:val="19"/>
          <w:szCs w:val="19"/>
        </w:rPr>
        <w:t>the</w:t>
      </w:r>
      <w:r w:rsidRPr="18F21107">
        <w:rPr>
          <w:color w:val="292829"/>
          <w:spacing w:val="-5"/>
          <w:sz w:val="19"/>
          <w:szCs w:val="19"/>
        </w:rPr>
        <w:t xml:space="preserve"> </w:t>
      </w:r>
      <w:r w:rsidRPr="18F21107">
        <w:rPr>
          <w:color w:val="292829"/>
          <w:spacing w:val="-2"/>
          <w:sz w:val="19"/>
          <w:szCs w:val="19"/>
        </w:rPr>
        <w:t>ASUM</w:t>
      </w:r>
      <w:r w:rsidRPr="18F21107">
        <w:rPr>
          <w:color w:val="292829"/>
          <w:spacing w:val="-5"/>
          <w:sz w:val="19"/>
          <w:szCs w:val="19"/>
        </w:rPr>
        <w:t xml:space="preserve"> </w:t>
      </w:r>
      <w:r w:rsidRPr="18F21107">
        <w:rPr>
          <w:color w:val="292829"/>
          <w:spacing w:val="-2"/>
          <w:sz w:val="19"/>
          <w:szCs w:val="19"/>
        </w:rPr>
        <w:t>Constitution</w:t>
      </w:r>
      <w:r w:rsidRPr="18F21107">
        <w:rPr>
          <w:color w:val="292829"/>
          <w:spacing w:val="-5"/>
          <w:sz w:val="19"/>
          <w:szCs w:val="19"/>
        </w:rPr>
        <w:t xml:space="preserve"> </w:t>
      </w:r>
      <w:r w:rsidRPr="18F21107">
        <w:rPr>
          <w:color w:val="292829"/>
          <w:spacing w:val="-2"/>
          <w:sz w:val="19"/>
          <w:szCs w:val="19"/>
        </w:rPr>
        <w:t>and</w:t>
      </w:r>
      <w:r w:rsidRPr="18F21107">
        <w:rPr>
          <w:color w:val="292829"/>
          <w:spacing w:val="-5"/>
          <w:sz w:val="19"/>
          <w:szCs w:val="19"/>
        </w:rPr>
        <w:t xml:space="preserve"> </w:t>
      </w:r>
      <w:r w:rsidRPr="18F21107">
        <w:rPr>
          <w:color w:val="292829"/>
          <w:spacing w:val="-2"/>
          <w:sz w:val="19"/>
          <w:szCs w:val="19"/>
        </w:rPr>
        <w:t>Bylaws</w:t>
      </w:r>
      <w:r w:rsidRPr="18F21107">
        <w:rPr>
          <w:color w:val="292829"/>
          <w:spacing w:val="-5"/>
          <w:sz w:val="19"/>
          <w:szCs w:val="19"/>
        </w:rPr>
        <w:t xml:space="preserve"> </w:t>
      </w:r>
      <w:r w:rsidRPr="18F21107">
        <w:rPr>
          <w:color w:val="292829"/>
          <w:spacing w:val="-2"/>
          <w:sz w:val="19"/>
          <w:szCs w:val="19"/>
        </w:rPr>
        <w:t>for</w:t>
      </w:r>
      <w:r w:rsidRPr="18F21107">
        <w:rPr>
          <w:color w:val="292829"/>
          <w:spacing w:val="-5"/>
          <w:sz w:val="19"/>
          <w:szCs w:val="19"/>
        </w:rPr>
        <w:t xml:space="preserve"> </w:t>
      </w:r>
      <w:r w:rsidRPr="18F21107">
        <w:rPr>
          <w:color w:val="292829"/>
          <w:spacing w:val="-2"/>
          <w:sz w:val="19"/>
          <w:szCs w:val="19"/>
        </w:rPr>
        <w:t>alleged</w:t>
      </w:r>
      <w:r w:rsidRPr="18F21107">
        <w:rPr>
          <w:color w:val="292829"/>
          <w:spacing w:val="-5"/>
          <w:sz w:val="19"/>
          <w:szCs w:val="19"/>
        </w:rPr>
        <w:t xml:space="preserve"> </w:t>
      </w:r>
      <w:r w:rsidRPr="18F21107">
        <w:rPr>
          <w:color w:val="292829"/>
          <w:spacing w:val="-2"/>
          <w:sz w:val="19"/>
          <w:szCs w:val="19"/>
        </w:rPr>
        <w:t>violation</w:t>
      </w:r>
      <w:r w:rsidRPr="18F21107">
        <w:rPr>
          <w:color w:val="292829"/>
          <w:spacing w:val="-5"/>
          <w:sz w:val="19"/>
          <w:szCs w:val="19"/>
        </w:rPr>
        <w:t xml:space="preserve"> </w:t>
      </w:r>
      <w:r w:rsidRPr="18F21107">
        <w:rPr>
          <w:color w:val="292829"/>
          <w:spacing w:val="-2"/>
          <w:sz w:val="19"/>
          <w:szCs w:val="19"/>
        </w:rPr>
        <w:t>of</w:t>
      </w:r>
      <w:r w:rsidRPr="18F21107">
        <w:rPr>
          <w:color w:val="292829"/>
          <w:spacing w:val="-5"/>
          <w:sz w:val="19"/>
          <w:szCs w:val="19"/>
        </w:rPr>
        <w:t xml:space="preserve"> </w:t>
      </w:r>
      <w:r w:rsidRPr="18F21107">
        <w:rPr>
          <w:color w:val="292829"/>
          <w:spacing w:val="-2"/>
          <w:sz w:val="19"/>
          <w:szCs w:val="19"/>
        </w:rPr>
        <w:t>organizational</w:t>
      </w:r>
      <w:r w:rsidRPr="18F21107">
        <w:rPr>
          <w:color w:val="292829"/>
          <w:spacing w:val="-5"/>
          <w:sz w:val="19"/>
          <w:szCs w:val="19"/>
        </w:rPr>
        <w:t xml:space="preserve"> </w:t>
      </w:r>
      <w:r w:rsidRPr="18F21107">
        <w:rPr>
          <w:color w:val="292829"/>
          <w:spacing w:val="-2"/>
          <w:sz w:val="19"/>
          <w:szCs w:val="19"/>
        </w:rPr>
        <w:t>conduct</w:t>
      </w:r>
      <w:r w:rsidRPr="18F21107">
        <w:rPr>
          <w:color w:val="292829"/>
          <w:spacing w:val="-5"/>
          <w:sz w:val="19"/>
          <w:szCs w:val="19"/>
        </w:rPr>
        <w:t xml:space="preserve"> </w:t>
      </w:r>
      <w:r w:rsidRPr="18F21107">
        <w:rPr>
          <w:color w:val="292829"/>
          <w:spacing w:val="-2"/>
          <w:sz w:val="19"/>
          <w:szCs w:val="19"/>
        </w:rPr>
        <w:t>requirements</w:t>
      </w:r>
      <w:r w:rsidRPr="18F21107">
        <w:rPr>
          <w:color w:val="292829"/>
          <w:spacing w:val="-5"/>
          <w:sz w:val="19"/>
          <w:szCs w:val="19"/>
        </w:rPr>
        <w:t xml:space="preserve"> </w:t>
      </w:r>
      <w:r w:rsidRPr="18F21107">
        <w:rPr>
          <w:color w:val="292829"/>
          <w:spacing w:val="-2"/>
          <w:sz w:val="19"/>
          <w:szCs w:val="19"/>
        </w:rPr>
        <w:t>and</w:t>
      </w:r>
      <w:r w:rsidRPr="18F21107">
        <w:rPr>
          <w:color w:val="292829"/>
          <w:spacing w:val="-5"/>
          <w:sz w:val="19"/>
          <w:szCs w:val="19"/>
        </w:rPr>
        <w:t xml:space="preserve"> </w:t>
      </w:r>
      <w:r w:rsidRPr="18F21107">
        <w:rPr>
          <w:color w:val="292829"/>
          <w:spacing w:val="-2"/>
          <w:sz w:val="19"/>
          <w:szCs w:val="19"/>
        </w:rPr>
        <w:t xml:space="preserve">may </w:t>
      </w:r>
      <w:r w:rsidRPr="18F21107">
        <w:rPr>
          <w:color w:val="292829"/>
          <w:sz w:val="19"/>
          <w:szCs w:val="19"/>
        </w:rPr>
        <w:t>impose sanctions on the student organization.</w:t>
      </w:r>
    </w:p>
    <w:p w14:paraId="1E1946FE" w14:textId="17025758" w:rsidR="00F73DA9" w:rsidRDefault="0083299C">
      <w:pPr>
        <w:pStyle w:val="ListParagraph"/>
        <w:numPr>
          <w:ilvl w:val="1"/>
          <w:numId w:val="5"/>
        </w:numPr>
        <w:tabs>
          <w:tab w:val="left" w:pos="839"/>
        </w:tabs>
        <w:spacing w:before="180" w:line="264" w:lineRule="auto"/>
        <w:ind w:left="839" w:right="140" w:hanging="360"/>
        <w:rPr>
          <w:sz w:val="19"/>
          <w:szCs w:val="19"/>
        </w:rPr>
        <w:pPrChange w:id="1886" w:author="Waldbillig, Darby" w:date="2024-03-05T18:20:00Z">
          <w:pPr>
            <w:pStyle w:val="ListParagraph"/>
            <w:numPr>
              <w:ilvl w:val="1"/>
              <w:numId w:val="61"/>
            </w:numPr>
            <w:tabs>
              <w:tab w:val="left" w:pos="839"/>
            </w:tabs>
            <w:spacing w:before="180" w:line="264" w:lineRule="auto"/>
            <w:ind w:left="840" w:right="140" w:hanging="360"/>
          </w:pPr>
        </w:pPrChange>
      </w:pPr>
      <w:r w:rsidRPr="18F21107">
        <w:rPr>
          <w:color w:val="292829"/>
          <w:sz w:val="19"/>
          <w:szCs w:val="19"/>
        </w:rPr>
        <w:t>The</w:t>
      </w:r>
      <w:r w:rsidRPr="18F21107">
        <w:rPr>
          <w:color w:val="292829"/>
          <w:spacing w:val="-12"/>
          <w:sz w:val="19"/>
          <w:szCs w:val="19"/>
        </w:rPr>
        <w:t xml:space="preserve"> </w:t>
      </w:r>
      <w:r w:rsidRPr="18F21107">
        <w:rPr>
          <w:color w:val="292829"/>
          <w:sz w:val="19"/>
          <w:szCs w:val="19"/>
        </w:rPr>
        <w:t>ASUM</w:t>
      </w:r>
      <w:r w:rsidRPr="18F21107">
        <w:rPr>
          <w:color w:val="292829"/>
          <w:spacing w:val="-12"/>
          <w:sz w:val="19"/>
          <w:szCs w:val="19"/>
        </w:rPr>
        <w:t xml:space="preserve"> </w:t>
      </w:r>
      <w:r w:rsidRPr="18F21107">
        <w:rPr>
          <w:color w:val="292829"/>
          <w:sz w:val="19"/>
          <w:szCs w:val="19"/>
        </w:rPr>
        <w:t>Senate</w:t>
      </w:r>
      <w:r w:rsidRPr="18F21107">
        <w:rPr>
          <w:color w:val="292829"/>
          <w:spacing w:val="-12"/>
          <w:sz w:val="19"/>
          <w:szCs w:val="19"/>
        </w:rPr>
        <w:t xml:space="preserve"> </w:t>
      </w:r>
      <w:ins w:id="1887" w:author="Waldbillig, Darby" w:date="2024-03-05T18:20:00Z">
        <w:r w:rsidR="67868999" w:rsidRPr="00F53C91">
          <w:rPr>
            <w:color w:val="292829"/>
            <w:sz w:val="19"/>
            <w:szCs w:val="19"/>
          </w:rPr>
          <w:t>or any spon</w:t>
        </w:r>
        <w:r w:rsidR="000B17A3" w:rsidRPr="18F21107">
          <w:rPr>
            <w:color w:val="292829"/>
            <w:spacing w:val="-12"/>
            <w:sz w:val="19"/>
            <w:szCs w:val="19"/>
          </w:rPr>
          <w:t xml:space="preserve">soring administrative or academic </w:t>
        </w:r>
        <w:r w:rsidR="67868999" w:rsidRPr="00F53C91">
          <w:rPr>
            <w:color w:val="292829"/>
            <w:sz w:val="19"/>
            <w:szCs w:val="19"/>
          </w:rPr>
          <w:t xml:space="preserve">unit, college, or department </w:t>
        </w:r>
      </w:ins>
      <w:r w:rsidRPr="18F21107">
        <w:rPr>
          <w:color w:val="292829"/>
          <w:sz w:val="19"/>
          <w:szCs w:val="19"/>
        </w:rPr>
        <w:t>will</w:t>
      </w:r>
      <w:r w:rsidRPr="18F21107">
        <w:rPr>
          <w:color w:val="292829"/>
          <w:spacing w:val="-12"/>
          <w:sz w:val="19"/>
          <w:szCs w:val="19"/>
        </w:rPr>
        <w:t xml:space="preserve"> </w:t>
      </w:r>
      <w:r w:rsidRPr="18F21107">
        <w:rPr>
          <w:color w:val="292829"/>
          <w:sz w:val="19"/>
          <w:szCs w:val="19"/>
        </w:rPr>
        <w:t>refer</w:t>
      </w:r>
      <w:r w:rsidRPr="18F21107">
        <w:rPr>
          <w:color w:val="292829"/>
          <w:spacing w:val="-12"/>
          <w:sz w:val="19"/>
          <w:szCs w:val="19"/>
        </w:rPr>
        <w:t xml:space="preserve"> </w:t>
      </w:r>
      <w:r w:rsidRPr="18F21107">
        <w:rPr>
          <w:color w:val="292829"/>
          <w:sz w:val="19"/>
          <w:szCs w:val="19"/>
        </w:rPr>
        <w:t>allegations</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violations</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the</w:t>
      </w:r>
      <w:r w:rsidRPr="18F21107">
        <w:rPr>
          <w:color w:val="292829"/>
          <w:spacing w:val="-12"/>
          <w:sz w:val="19"/>
          <w:szCs w:val="19"/>
        </w:rPr>
        <w:t xml:space="preserve"> </w:t>
      </w:r>
      <w:r w:rsidRPr="18F21107">
        <w:rPr>
          <w:color w:val="292829"/>
          <w:sz w:val="19"/>
          <w:szCs w:val="19"/>
        </w:rPr>
        <w:t>University’s</w:t>
      </w:r>
      <w:r w:rsidRPr="18F21107">
        <w:rPr>
          <w:color w:val="292829"/>
          <w:spacing w:val="-12"/>
          <w:sz w:val="19"/>
          <w:szCs w:val="19"/>
        </w:rPr>
        <w:t xml:space="preserve"> </w:t>
      </w:r>
      <w:r w:rsidRPr="18F21107">
        <w:rPr>
          <w:color w:val="292829"/>
          <w:sz w:val="19"/>
          <w:szCs w:val="19"/>
        </w:rPr>
        <w:t>Code</w:t>
      </w:r>
      <w:r w:rsidRPr="18F21107">
        <w:rPr>
          <w:color w:val="292829"/>
          <w:spacing w:val="-12"/>
          <w:sz w:val="19"/>
          <w:szCs w:val="19"/>
        </w:rPr>
        <w:t xml:space="preserve"> </w:t>
      </w:r>
      <w:r w:rsidRPr="18F21107">
        <w:rPr>
          <w:color w:val="292829"/>
          <w:sz w:val="19"/>
          <w:szCs w:val="19"/>
        </w:rPr>
        <w:t>of</w:t>
      </w:r>
      <w:r w:rsidRPr="18F21107">
        <w:rPr>
          <w:color w:val="292829"/>
          <w:spacing w:val="-12"/>
          <w:sz w:val="19"/>
          <w:szCs w:val="19"/>
        </w:rPr>
        <w:t xml:space="preserve"> </w:t>
      </w:r>
      <w:r w:rsidRPr="18F21107">
        <w:rPr>
          <w:color w:val="292829"/>
          <w:sz w:val="19"/>
          <w:szCs w:val="19"/>
        </w:rPr>
        <w:t>Conduct</w:t>
      </w:r>
      <w:r w:rsidRPr="18F21107">
        <w:rPr>
          <w:color w:val="292829"/>
          <w:spacing w:val="-12"/>
          <w:sz w:val="19"/>
          <w:szCs w:val="19"/>
        </w:rPr>
        <w:t xml:space="preserve"> </w:t>
      </w:r>
      <w:r w:rsidRPr="18F21107">
        <w:rPr>
          <w:color w:val="292829"/>
          <w:sz w:val="19"/>
          <w:szCs w:val="19"/>
        </w:rPr>
        <w:t>to</w:t>
      </w:r>
      <w:r w:rsidRPr="18F21107">
        <w:rPr>
          <w:color w:val="292829"/>
          <w:spacing w:val="-12"/>
          <w:sz w:val="19"/>
          <w:szCs w:val="19"/>
        </w:rPr>
        <w:t xml:space="preserve"> </w:t>
      </w:r>
      <w:r w:rsidRPr="18F21107">
        <w:rPr>
          <w:color w:val="292829"/>
          <w:sz w:val="19"/>
          <w:szCs w:val="19"/>
        </w:rPr>
        <w:t>the</w:t>
      </w:r>
      <w:r w:rsidRPr="18F21107">
        <w:rPr>
          <w:color w:val="292829"/>
          <w:spacing w:val="-12"/>
          <w:sz w:val="19"/>
          <w:szCs w:val="19"/>
        </w:rPr>
        <w:t xml:space="preserve"> </w:t>
      </w:r>
      <w:del w:id="1888" w:author="Waldbillig, Darby" w:date="2024-03-05T18:20:00Z">
        <w:r w:rsidR="00A93346">
          <w:rPr>
            <w:color w:val="292829"/>
            <w:sz w:val="19"/>
          </w:rPr>
          <w:delText>Associate</w:delText>
        </w:r>
        <w:r w:rsidR="00A93346">
          <w:rPr>
            <w:color w:val="292829"/>
            <w:spacing w:val="-12"/>
            <w:sz w:val="19"/>
          </w:rPr>
          <w:delText xml:space="preserve"> </w:delText>
        </w:r>
        <w:r w:rsidR="00A93346">
          <w:rPr>
            <w:color w:val="292829"/>
            <w:sz w:val="19"/>
          </w:rPr>
          <w:delText>Director</w:delText>
        </w:r>
      </w:del>
      <w:ins w:id="1889" w:author="Waldbillig, Darby" w:date="2024-03-05T18:20:00Z">
        <w:r w:rsidR="67868999" w:rsidRPr="00F53C91">
          <w:rPr>
            <w:color w:val="292829"/>
            <w:sz w:val="19"/>
            <w:szCs w:val="19"/>
          </w:rPr>
          <w:t>Office</w:t>
        </w:r>
      </w:ins>
      <w:r w:rsidRPr="18F21107">
        <w:rPr>
          <w:color w:val="292829"/>
          <w:spacing w:val="-12"/>
          <w:sz w:val="19"/>
          <w:szCs w:val="19"/>
        </w:rPr>
        <w:t xml:space="preserve"> </w:t>
      </w:r>
      <w:r w:rsidRPr="18F21107">
        <w:rPr>
          <w:color w:val="292829"/>
          <w:sz w:val="19"/>
          <w:szCs w:val="19"/>
        </w:rPr>
        <w:t xml:space="preserve">of </w:t>
      </w:r>
      <w:r w:rsidRPr="18F21107">
        <w:rPr>
          <w:color w:val="292829"/>
          <w:spacing w:val="-2"/>
          <w:sz w:val="19"/>
          <w:szCs w:val="19"/>
        </w:rPr>
        <w:t>Community</w:t>
      </w:r>
      <w:r w:rsidRPr="18F21107">
        <w:rPr>
          <w:color w:val="292829"/>
          <w:spacing w:val="-6"/>
          <w:sz w:val="19"/>
          <w:szCs w:val="19"/>
        </w:rPr>
        <w:t xml:space="preserve"> </w:t>
      </w:r>
      <w:r w:rsidRPr="18F21107">
        <w:rPr>
          <w:color w:val="292829"/>
          <w:spacing w:val="-2"/>
          <w:sz w:val="19"/>
          <w:szCs w:val="19"/>
        </w:rPr>
        <w:t>Standards</w:t>
      </w:r>
      <w:r w:rsidRPr="18F21107">
        <w:rPr>
          <w:color w:val="292829"/>
          <w:spacing w:val="-6"/>
          <w:sz w:val="19"/>
          <w:szCs w:val="19"/>
        </w:rPr>
        <w:t xml:space="preserve"> </w:t>
      </w:r>
      <w:r w:rsidRPr="18F21107">
        <w:rPr>
          <w:color w:val="292829"/>
          <w:spacing w:val="-2"/>
          <w:sz w:val="19"/>
          <w:szCs w:val="19"/>
        </w:rPr>
        <w:t>for</w:t>
      </w:r>
      <w:r w:rsidRPr="18F21107">
        <w:rPr>
          <w:color w:val="292829"/>
          <w:spacing w:val="-6"/>
          <w:sz w:val="19"/>
          <w:szCs w:val="19"/>
        </w:rPr>
        <w:t xml:space="preserve"> </w:t>
      </w:r>
      <w:r w:rsidRPr="18F21107">
        <w:rPr>
          <w:color w:val="292829"/>
          <w:spacing w:val="-2"/>
          <w:sz w:val="19"/>
          <w:szCs w:val="19"/>
        </w:rPr>
        <w:t>processing</w:t>
      </w:r>
      <w:r w:rsidRPr="18F21107">
        <w:rPr>
          <w:color w:val="292829"/>
          <w:spacing w:val="-6"/>
          <w:sz w:val="19"/>
          <w:szCs w:val="19"/>
        </w:rPr>
        <w:t xml:space="preserve"> </w:t>
      </w:r>
      <w:r w:rsidRPr="18F21107">
        <w:rPr>
          <w:color w:val="292829"/>
          <w:spacing w:val="-2"/>
          <w:sz w:val="19"/>
          <w:szCs w:val="19"/>
        </w:rPr>
        <w:t>under</w:t>
      </w:r>
      <w:r w:rsidRPr="18F21107">
        <w:rPr>
          <w:color w:val="292829"/>
          <w:spacing w:val="-6"/>
          <w:sz w:val="19"/>
          <w:szCs w:val="19"/>
        </w:rPr>
        <w:t xml:space="preserve"> </w:t>
      </w:r>
      <w:r w:rsidRPr="18F21107">
        <w:rPr>
          <w:color w:val="292829"/>
          <w:spacing w:val="-2"/>
          <w:sz w:val="19"/>
          <w:szCs w:val="19"/>
        </w:rPr>
        <w:t>the</w:t>
      </w:r>
      <w:r w:rsidRPr="18F21107">
        <w:rPr>
          <w:color w:val="292829"/>
          <w:spacing w:val="-6"/>
          <w:sz w:val="19"/>
          <w:szCs w:val="19"/>
        </w:rPr>
        <w:t xml:space="preserve"> </w:t>
      </w:r>
      <w:r w:rsidRPr="18F21107">
        <w:rPr>
          <w:color w:val="292829"/>
          <w:spacing w:val="-2"/>
          <w:sz w:val="19"/>
          <w:szCs w:val="19"/>
        </w:rPr>
        <w:t>Code</w:t>
      </w:r>
      <w:r w:rsidRPr="18F21107">
        <w:rPr>
          <w:color w:val="292829"/>
          <w:spacing w:val="-6"/>
          <w:sz w:val="19"/>
          <w:szCs w:val="19"/>
        </w:rPr>
        <w:t xml:space="preserve"> </w:t>
      </w:r>
      <w:r w:rsidRPr="18F21107">
        <w:rPr>
          <w:color w:val="292829"/>
          <w:spacing w:val="-2"/>
          <w:sz w:val="19"/>
          <w:szCs w:val="19"/>
        </w:rPr>
        <w:t>of</w:t>
      </w:r>
      <w:r w:rsidRPr="18F21107">
        <w:rPr>
          <w:color w:val="292829"/>
          <w:spacing w:val="-6"/>
          <w:sz w:val="19"/>
          <w:szCs w:val="19"/>
        </w:rPr>
        <w:t xml:space="preserve"> </w:t>
      </w:r>
      <w:r w:rsidRPr="18F21107">
        <w:rPr>
          <w:color w:val="292829"/>
          <w:spacing w:val="-2"/>
          <w:sz w:val="19"/>
          <w:szCs w:val="19"/>
        </w:rPr>
        <w:t>Conduct.</w:t>
      </w:r>
      <w:r w:rsidRPr="18F21107">
        <w:rPr>
          <w:color w:val="292829"/>
          <w:spacing w:val="-6"/>
          <w:sz w:val="19"/>
          <w:szCs w:val="19"/>
        </w:rPr>
        <w:t xml:space="preserve"> </w:t>
      </w:r>
      <w:ins w:id="1890" w:author="Waldbillig, Darby" w:date="2024-03-05T18:20:00Z">
        <w:r w:rsidR="67868999" w:rsidRPr="00F53C91">
          <w:rPr>
            <w:color w:val="292829"/>
            <w:sz w:val="19"/>
            <w:szCs w:val="19"/>
          </w:rPr>
          <w:t>At the discretion of the Office of Community Standards, allegations of misconduct by a student organization or individual students</w:t>
        </w:r>
        <w:r w:rsidR="67868999" w:rsidRPr="4489D4D4">
          <w:rPr>
            <w:color w:val="292829"/>
            <w:sz w:val="19"/>
            <w:szCs w:val="19"/>
          </w:rPr>
          <w:t xml:space="preserve"> will be managed using the procedures for general misconduct.</w:t>
        </w:r>
        <w:r w:rsidR="67868999" w:rsidRPr="00F53C91">
          <w:rPr>
            <w:color w:val="292829"/>
            <w:sz w:val="19"/>
            <w:szCs w:val="19"/>
          </w:rPr>
          <w:t xml:space="preserve"> </w:t>
        </w:r>
      </w:ins>
      <w:r w:rsidR="67868999" w:rsidRPr="00F53C91">
        <w:rPr>
          <w:color w:val="292829"/>
          <w:sz w:val="19"/>
          <w:rPrChange w:id="1891" w:author="Waldbillig, Darby" w:date="2024-03-05T18:20:00Z">
            <w:rPr>
              <w:color w:val="292829"/>
              <w:spacing w:val="-2"/>
              <w:sz w:val="19"/>
            </w:rPr>
          </w:rPrChange>
        </w:rPr>
        <w:t>A</w:t>
      </w:r>
      <w:r w:rsidRPr="18F21107">
        <w:rPr>
          <w:color w:val="292829"/>
          <w:spacing w:val="-2"/>
          <w:sz w:val="19"/>
          <w:szCs w:val="19"/>
        </w:rPr>
        <w:t>dditional</w:t>
      </w:r>
      <w:r w:rsidRPr="18F21107">
        <w:rPr>
          <w:color w:val="292829"/>
          <w:spacing w:val="-6"/>
          <w:sz w:val="19"/>
          <w:szCs w:val="19"/>
        </w:rPr>
        <w:t xml:space="preserve"> </w:t>
      </w:r>
      <w:r w:rsidRPr="18F21107">
        <w:rPr>
          <w:color w:val="292829"/>
          <w:spacing w:val="-2"/>
          <w:sz w:val="19"/>
          <w:szCs w:val="19"/>
        </w:rPr>
        <w:t>University</w:t>
      </w:r>
      <w:r w:rsidRPr="18F21107">
        <w:rPr>
          <w:color w:val="292829"/>
          <w:spacing w:val="-6"/>
          <w:sz w:val="19"/>
          <w:szCs w:val="19"/>
        </w:rPr>
        <w:t xml:space="preserve"> </w:t>
      </w:r>
      <w:r w:rsidRPr="18F21107">
        <w:rPr>
          <w:color w:val="292829"/>
          <w:spacing w:val="-2"/>
          <w:sz w:val="19"/>
          <w:szCs w:val="19"/>
        </w:rPr>
        <w:t>sanctions</w:t>
      </w:r>
      <w:r w:rsidRPr="18F21107">
        <w:rPr>
          <w:color w:val="292829"/>
          <w:spacing w:val="-6"/>
          <w:sz w:val="19"/>
          <w:szCs w:val="19"/>
        </w:rPr>
        <w:t xml:space="preserve"> </w:t>
      </w:r>
      <w:del w:id="1892" w:author="Waldbillig, Darby" w:date="2024-03-05T18:20:00Z">
        <w:r w:rsidR="00A93346">
          <w:rPr>
            <w:color w:val="292829"/>
            <w:spacing w:val="-2"/>
            <w:sz w:val="19"/>
          </w:rPr>
          <w:delText>by</w:delText>
        </w:r>
        <w:r w:rsidR="00A93346">
          <w:rPr>
            <w:color w:val="292829"/>
            <w:spacing w:val="-6"/>
            <w:sz w:val="19"/>
          </w:rPr>
          <w:delText xml:space="preserve"> </w:delText>
        </w:r>
        <w:r w:rsidR="00A93346">
          <w:rPr>
            <w:color w:val="292829"/>
            <w:spacing w:val="-2"/>
            <w:sz w:val="19"/>
          </w:rPr>
          <w:delText>the</w:delText>
        </w:r>
        <w:r w:rsidR="00A93346">
          <w:rPr>
            <w:color w:val="292829"/>
            <w:spacing w:val="-6"/>
            <w:sz w:val="19"/>
          </w:rPr>
          <w:delText xml:space="preserve"> </w:delText>
        </w:r>
        <w:r w:rsidR="00A93346">
          <w:rPr>
            <w:color w:val="292829"/>
            <w:spacing w:val="-2"/>
            <w:sz w:val="19"/>
          </w:rPr>
          <w:delText>Associate</w:delText>
        </w:r>
        <w:r w:rsidR="00A93346">
          <w:rPr>
            <w:color w:val="292829"/>
            <w:spacing w:val="-6"/>
            <w:sz w:val="19"/>
          </w:rPr>
          <w:delText xml:space="preserve"> </w:delText>
        </w:r>
        <w:r w:rsidR="00A93346">
          <w:rPr>
            <w:color w:val="292829"/>
            <w:spacing w:val="-2"/>
            <w:sz w:val="19"/>
          </w:rPr>
          <w:delText xml:space="preserve">Director </w:delText>
        </w:r>
        <w:r w:rsidR="00A93346">
          <w:rPr>
            <w:color w:val="292829"/>
            <w:sz w:val="19"/>
          </w:rPr>
          <w:delText>of</w:delText>
        </w:r>
        <w:r w:rsidR="00A93346">
          <w:rPr>
            <w:color w:val="292829"/>
            <w:spacing w:val="-8"/>
            <w:sz w:val="19"/>
          </w:rPr>
          <w:delText xml:space="preserve"> </w:delText>
        </w:r>
        <w:r w:rsidR="00A93346">
          <w:rPr>
            <w:color w:val="292829"/>
            <w:sz w:val="19"/>
          </w:rPr>
          <w:delText>Community</w:delText>
        </w:r>
        <w:r w:rsidR="00A93346">
          <w:rPr>
            <w:color w:val="292829"/>
            <w:spacing w:val="-8"/>
            <w:sz w:val="19"/>
          </w:rPr>
          <w:delText xml:space="preserve"> </w:delText>
        </w:r>
        <w:r w:rsidR="00A93346">
          <w:rPr>
            <w:color w:val="292829"/>
            <w:sz w:val="19"/>
          </w:rPr>
          <w:delText>Standards</w:delText>
        </w:r>
        <w:r w:rsidR="00A93346">
          <w:rPr>
            <w:color w:val="292829"/>
            <w:spacing w:val="-8"/>
            <w:sz w:val="19"/>
          </w:rPr>
          <w:delText xml:space="preserve"> </w:delText>
        </w:r>
      </w:del>
      <w:r w:rsidRPr="18F21107">
        <w:rPr>
          <w:color w:val="292829"/>
          <w:sz w:val="19"/>
          <w:szCs w:val="19"/>
        </w:rPr>
        <w:t>may</w:t>
      </w:r>
      <w:r w:rsidRPr="18F21107">
        <w:rPr>
          <w:color w:val="292829"/>
          <w:spacing w:val="-8"/>
          <w:sz w:val="19"/>
          <w:szCs w:val="19"/>
        </w:rPr>
        <w:t xml:space="preserve"> </w:t>
      </w:r>
      <w:r w:rsidRPr="18F21107">
        <w:rPr>
          <w:color w:val="292829"/>
          <w:sz w:val="19"/>
          <w:szCs w:val="19"/>
        </w:rPr>
        <w:t>be</w:t>
      </w:r>
      <w:ins w:id="1893" w:author="Waldbillig, Darby" w:date="2024-03-05T18:20:00Z">
        <w:r w:rsidR="67868999" w:rsidRPr="00F53C91">
          <w:rPr>
            <w:color w:val="292829"/>
            <w:sz w:val="19"/>
            <w:szCs w:val="19"/>
          </w:rPr>
          <w:t xml:space="preserve"> </w:t>
        </w:r>
        <w:r w:rsidR="67868999" w:rsidRPr="00AF6291">
          <w:rPr>
            <w:color w:val="292829"/>
            <w:sz w:val="19"/>
            <w:szCs w:val="19"/>
          </w:rPr>
          <w:t>issued</w:t>
        </w:r>
      </w:ins>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addition</w:t>
      </w:r>
      <w:r w:rsidRPr="18F21107">
        <w:rPr>
          <w:color w:val="292829"/>
          <w:spacing w:val="-8"/>
          <w:sz w:val="19"/>
          <w:szCs w:val="19"/>
        </w:rPr>
        <w:t xml:space="preserve"> </w:t>
      </w:r>
      <w:r w:rsidRPr="18F21107">
        <w:rPr>
          <w:color w:val="292829"/>
          <w:sz w:val="19"/>
          <w:szCs w:val="19"/>
        </w:rPr>
        <w:t>to,</w:t>
      </w:r>
      <w:r w:rsidRPr="18F21107">
        <w:rPr>
          <w:color w:val="292829"/>
          <w:spacing w:val="-8"/>
          <w:sz w:val="19"/>
          <w:szCs w:val="19"/>
        </w:rPr>
        <w:t xml:space="preserve"> </w:t>
      </w:r>
      <w:r w:rsidRPr="18F21107">
        <w:rPr>
          <w:color w:val="292829"/>
          <w:sz w:val="19"/>
          <w:szCs w:val="19"/>
        </w:rPr>
        <w:t>or</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lieu</w:t>
      </w:r>
      <w:r w:rsidRPr="18F21107">
        <w:rPr>
          <w:color w:val="292829"/>
          <w:spacing w:val="-8"/>
          <w:sz w:val="19"/>
          <w:szCs w:val="19"/>
        </w:rPr>
        <w:t xml:space="preserve"> </w:t>
      </w:r>
      <w:r w:rsidRPr="18F21107">
        <w:rPr>
          <w:color w:val="292829"/>
          <w:sz w:val="19"/>
          <w:szCs w:val="19"/>
        </w:rPr>
        <w:t>of,</w:t>
      </w:r>
      <w:r w:rsidRPr="18F21107">
        <w:rPr>
          <w:color w:val="292829"/>
          <w:spacing w:val="-8"/>
          <w:sz w:val="19"/>
          <w:szCs w:val="19"/>
        </w:rPr>
        <w:t xml:space="preserve"> </w:t>
      </w:r>
      <w:r w:rsidRPr="18F21107">
        <w:rPr>
          <w:color w:val="292829"/>
          <w:sz w:val="19"/>
          <w:szCs w:val="19"/>
        </w:rPr>
        <w:t>the</w:t>
      </w:r>
      <w:r w:rsidRPr="18F21107">
        <w:rPr>
          <w:color w:val="292829"/>
          <w:spacing w:val="-8"/>
          <w:sz w:val="19"/>
          <w:szCs w:val="19"/>
        </w:rPr>
        <w:t xml:space="preserve"> </w:t>
      </w:r>
      <w:r w:rsidRPr="18F21107">
        <w:rPr>
          <w:color w:val="292829"/>
          <w:sz w:val="19"/>
          <w:szCs w:val="19"/>
        </w:rPr>
        <w:t>process</w:t>
      </w:r>
      <w:r w:rsidRPr="18F21107">
        <w:rPr>
          <w:color w:val="292829"/>
          <w:spacing w:val="-8"/>
          <w:sz w:val="19"/>
          <w:szCs w:val="19"/>
        </w:rPr>
        <w:t xml:space="preserve"> </w:t>
      </w:r>
      <w:r w:rsidRPr="18F21107">
        <w:rPr>
          <w:color w:val="292829"/>
          <w:sz w:val="19"/>
          <w:szCs w:val="19"/>
        </w:rPr>
        <w:t>outlined</w:t>
      </w:r>
      <w:r w:rsidRPr="18F21107">
        <w:rPr>
          <w:color w:val="292829"/>
          <w:spacing w:val="-8"/>
          <w:sz w:val="19"/>
          <w:szCs w:val="19"/>
        </w:rPr>
        <w:t xml:space="preserve"> </w:t>
      </w:r>
      <w:r w:rsidRPr="18F21107">
        <w:rPr>
          <w:color w:val="292829"/>
          <w:sz w:val="19"/>
          <w:szCs w:val="19"/>
        </w:rPr>
        <w:t>in</w:t>
      </w:r>
      <w:r w:rsidRPr="18F21107">
        <w:rPr>
          <w:color w:val="292829"/>
          <w:spacing w:val="-8"/>
          <w:sz w:val="19"/>
          <w:szCs w:val="19"/>
        </w:rPr>
        <w:t xml:space="preserve"> </w:t>
      </w:r>
      <w:r w:rsidRPr="18F21107">
        <w:rPr>
          <w:color w:val="292829"/>
          <w:sz w:val="19"/>
          <w:szCs w:val="19"/>
        </w:rPr>
        <w:t>the</w:t>
      </w:r>
      <w:r w:rsidRPr="18F21107">
        <w:rPr>
          <w:color w:val="292829"/>
          <w:spacing w:val="-8"/>
          <w:sz w:val="19"/>
          <w:szCs w:val="19"/>
        </w:rPr>
        <w:t xml:space="preserve"> </w:t>
      </w:r>
      <w:r w:rsidRPr="18F21107">
        <w:rPr>
          <w:color w:val="292829"/>
          <w:sz w:val="19"/>
          <w:szCs w:val="19"/>
        </w:rPr>
        <w:t>ASUM</w:t>
      </w:r>
      <w:r w:rsidRPr="18F21107">
        <w:rPr>
          <w:color w:val="292829"/>
          <w:spacing w:val="-8"/>
          <w:sz w:val="19"/>
          <w:szCs w:val="19"/>
        </w:rPr>
        <w:t xml:space="preserve"> </w:t>
      </w:r>
      <w:r w:rsidRPr="18F21107">
        <w:rPr>
          <w:color w:val="292829"/>
          <w:sz w:val="19"/>
          <w:szCs w:val="19"/>
        </w:rPr>
        <w:t>constitution</w:t>
      </w:r>
      <w:r w:rsidRPr="18F21107">
        <w:rPr>
          <w:color w:val="292829"/>
          <w:spacing w:val="-8"/>
          <w:sz w:val="19"/>
          <w:szCs w:val="19"/>
        </w:rPr>
        <w:t xml:space="preserve"> </w:t>
      </w:r>
      <w:r w:rsidRPr="18F21107">
        <w:rPr>
          <w:color w:val="292829"/>
          <w:sz w:val="19"/>
          <w:szCs w:val="19"/>
        </w:rPr>
        <w:t>or</w:t>
      </w:r>
      <w:r w:rsidRPr="18F21107">
        <w:rPr>
          <w:color w:val="292829"/>
          <w:spacing w:val="-8"/>
          <w:sz w:val="19"/>
          <w:szCs w:val="19"/>
        </w:rPr>
        <w:t xml:space="preserve"> </w:t>
      </w:r>
      <w:r w:rsidRPr="18F21107">
        <w:rPr>
          <w:color w:val="292829"/>
          <w:sz w:val="19"/>
          <w:szCs w:val="19"/>
        </w:rPr>
        <w:t>bylaws.</w:t>
      </w:r>
    </w:p>
    <w:p w14:paraId="4AC54442" w14:textId="77777777" w:rsidR="00F73DA9" w:rsidRDefault="00F73DA9">
      <w:pPr>
        <w:pStyle w:val="BodyText"/>
        <w:spacing w:before="141"/>
        <w:ind w:left="0"/>
      </w:pPr>
    </w:p>
    <w:p w14:paraId="0CD8647B" w14:textId="77777777" w:rsidR="00F73DA9" w:rsidRDefault="0083299C">
      <w:pPr>
        <w:pStyle w:val="Heading2"/>
        <w:numPr>
          <w:ilvl w:val="0"/>
          <w:numId w:val="5"/>
        </w:numPr>
        <w:tabs>
          <w:tab w:val="left" w:pos="839"/>
        </w:tabs>
        <w:ind w:left="839" w:hanging="359"/>
        <w:pPrChange w:id="1894" w:author="Waldbillig, Darby" w:date="2024-03-05T18:20:00Z">
          <w:pPr>
            <w:pStyle w:val="Heading2"/>
            <w:numPr>
              <w:numId w:val="61"/>
            </w:numPr>
            <w:tabs>
              <w:tab w:val="left" w:pos="839"/>
            </w:tabs>
            <w:ind w:left="839" w:hanging="359"/>
          </w:pPr>
        </w:pPrChange>
      </w:pPr>
      <w:r>
        <w:rPr>
          <w:color w:val="70002E"/>
          <w:spacing w:val="-10"/>
        </w:rPr>
        <w:t>Responsible</w:t>
      </w:r>
      <w:r>
        <w:rPr>
          <w:color w:val="70002E"/>
        </w:rPr>
        <w:t xml:space="preserve"> </w:t>
      </w:r>
      <w:r>
        <w:rPr>
          <w:color w:val="70002E"/>
          <w:spacing w:val="-10"/>
        </w:rPr>
        <w:t>Conduct</w:t>
      </w:r>
      <w:r>
        <w:rPr>
          <w:color w:val="70002E"/>
          <w:spacing w:val="1"/>
        </w:rPr>
        <w:t xml:space="preserve"> </w:t>
      </w:r>
      <w:r>
        <w:rPr>
          <w:color w:val="70002E"/>
          <w:spacing w:val="-10"/>
        </w:rPr>
        <w:t>of</w:t>
      </w:r>
      <w:r>
        <w:rPr>
          <w:color w:val="70002E"/>
        </w:rPr>
        <w:t xml:space="preserve"> </w:t>
      </w:r>
      <w:r>
        <w:rPr>
          <w:color w:val="70002E"/>
          <w:spacing w:val="-10"/>
        </w:rPr>
        <w:t>Research</w:t>
      </w:r>
    </w:p>
    <w:p w14:paraId="6493879E" w14:textId="77777777" w:rsidR="00F73DA9" w:rsidRDefault="0083299C">
      <w:pPr>
        <w:pStyle w:val="ListParagraph"/>
        <w:numPr>
          <w:ilvl w:val="1"/>
          <w:numId w:val="5"/>
        </w:numPr>
        <w:tabs>
          <w:tab w:val="left" w:pos="840"/>
        </w:tabs>
        <w:spacing w:before="101" w:line="264" w:lineRule="auto"/>
        <w:ind w:right="666"/>
        <w:rPr>
          <w:sz w:val="19"/>
        </w:rPr>
        <w:pPrChange w:id="1895" w:author="Waldbillig, Darby" w:date="2024-03-05T18:20:00Z">
          <w:pPr>
            <w:pStyle w:val="ListParagraph"/>
            <w:numPr>
              <w:ilvl w:val="1"/>
              <w:numId w:val="61"/>
            </w:numPr>
            <w:tabs>
              <w:tab w:val="left" w:pos="840"/>
            </w:tabs>
            <w:spacing w:before="101" w:line="264" w:lineRule="auto"/>
            <w:ind w:left="840" w:right="666"/>
          </w:pPr>
        </w:pPrChange>
      </w:pPr>
      <w:r>
        <w:rPr>
          <w:color w:val="292829"/>
          <w:spacing w:val="-2"/>
          <w:sz w:val="19"/>
        </w:rPr>
        <w:t>This</w:t>
      </w:r>
      <w:r>
        <w:rPr>
          <w:color w:val="292829"/>
          <w:spacing w:val="-4"/>
          <w:sz w:val="19"/>
        </w:rPr>
        <w:t xml:space="preserve"> </w:t>
      </w:r>
      <w:r>
        <w:rPr>
          <w:color w:val="292829"/>
          <w:spacing w:val="-2"/>
          <w:sz w:val="19"/>
        </w:rPr>
        <w:t>policy</w:t>
      </w:r>
      <w:r>
        <w:rPr>
          <w:color w:val="292829"/>
          <w:spacing w:val="-4"/>
          <w:sz w:val="19"/>
        </w:rPr>
        <w:t xml:space="preserve"> </w:t>
      </w:r>
      <w:r>
        <w:rPr>
          <w:color w:val="292829"/>
          <w:spacing w:val="-2"/>
          <w:sz w:val="19"/>
        </w:rPr>
        <w:t>establishes</w:t>
      </w:r>
      <w:r>
        <w:rPr>
          <w:color w:val="292829"/>
          <w:spacing w:val="-4"/>
          <w:sz w:val="19"/>
        </w:rPr>
        <w:t xml:space="preserve"> </w:t>
      </w:r>
      <w:r>
        <w:rPr>
          <w:color w:val="292829"/>
          <w:spacing w:val="-2"/>
          <w:sz w:val="19"/>
        </w:rPr>
        <w:t>an</w:t>
      </w:r>
      <w:r>
        <w:rPr>
          <w:color w:val="292829"/>
          <w:spacing w:val="-4"/>
          <w:sz w:val="19"/>
        </w:rPr>
        <w:t xml:space="preserve"> </w:t>
      </w:r>
      <w:r>
        <w:rPr>
          <w:color w:val="292829"/>
          <w:spacing w:val="-2"/>
          <w:sz w:val="19"/>
        </w:rPr>
        <w:t>administrative</w:t>
      </w:r>
      <w:r>
        <w:rPr>
          <w:color w:val="292829"/>
          <w:spacing w:val="-4"/>
          <w:sz w:val="19"/>
        </w:rPr>
        <w:t xml:space="preserve"> </w:t>
      </w:r>
      <w:r>
        <w:rPr>
          <w:color w:val="292829"/>
          <w:spacing w:val="-2"/>
          <w:sz w:val="19"/>
        </w:rPr>
        <w:t>process</w:t>
      </w:r>
      <w:r>
        <w:rPr>
          <w:color w:val="292829"/>
          <w:spacing w:val="-4"/>
          <w:sz w:val="19"/>
        </w:rPr>
        <w:t xml:space="preserve"> </w:t>
      </w:r>
      <w:r>
        <w:rPr>
          <w:color w:val="292829"/>
          <w:spacing w:val="-2"/>
          <w:sz w:val="19"/>
        </w:rPr>
        <w:t>for</w:t>
      </w:r>
      <w:r>
        <w:rPr>
          <w:color w:val="292829"/>
          <w:spacing w:val="-4"/>
          <w:sz w:val="19"/>
        </w:rPr>
        <w:t xml:space="preserve"> </w:t>
      </w:r>
      <w:r>
        <w:rPr>
          <w:color w:val="292829"/>
          <w:spacing w:val="-2"/>
          <w:sz w:val="19"/>
        </w:rPr>
        <w:t>dealing</w:t>
      </w:r>
      <w:r>
        <w:rPr>
          <w:color w:val="292829"/>
          <w:spacing w:val="-4"/>
          <w:sz w:val="19"/>
        </w:rPr>
        <w:t xml:space="preserve"> </w:t>
      </w:r>
      <w:r>
        <w:rPr>
          <w:color w:val="292829"/>
          <w:spacing w:val="-2"/>
          <w:sz w:val="19"/>
        </w:rPr>
        <w:t>with</w:t>
      </w:r>
      <w:r>
        <w:rPr>
          <w:color w:val="292829"/>
          <w:spacing w:val="-4"/>
          <w:sz w:val="19"/>
        </w:rPr>
        <w:t xml:space="preserve"> </w:t>
      </w:r>
      <w:r>
        <w:rPr>
          <w:color w:val="292829"/>
          <w:spacing w:val="-2"/>
          <w:sz w:val="19"/>
        </w:rPr>
        <w:t>misconduct</w:t>
      </w:r>
      <w:r>
        <w:rPr>
          <w:color w:val="292829"/>
          <w:spacing w:val="-4"/>
          <w:sz w:val="19"/>
        </w:rPr>
        <w:t xml:space="preserve"> </w:t>
      </w:r>
      <w:r>
        <w:rPr>
          <w:color w:val="292829"/>
          <w:spacing w:val="-2"/>
          <w:sz w:val="19"/>
        </w:rPr>
        <w:t>in</w:t>
      </w:r>
      <w:r>
        <w:rPr>
          <w:color w:val="292829"/>
          <w:spacing w:val="-4"/>
          <w:sz w:val="19"/>
        </w:rPr>
        <w:t xml:space="preserve"> </w:t>
      </w:r>
      <w:r>
        <w:rPr>
          <w:color w:val="292829"/>
          <w:spacing w:val="-2"/>
          <w:sz w:val="19"/>
        </w:rPr>
        <w:t>research</w:t>
      </w:r>
      <w:r>
        <w:rPr>
          <w:color w:val="292829"/>
          <w:spacing w:val="-4"/>
          <w:sz w:val="19"/>
        </w:rPr>
        <w:t xml:space="preserve"> </w:t>
      </w:r>
      <w:r>
        <w:rPr>
          <w:color w:val="292829"/>
          <w:spacing w:val="-2"/>
          <w:sz w:val="19"/>
        </w:rPr>
        <w:t>and</w:t>
      </w:r>
      <w:r>
        <w:rPr>
          <w:color w:val="292829"/>
          <w:spacing w:val="-4"/>
          <w:sz w:val="19"/>
        </w:rPr>
        <w:t xml:space="preserve"> </w:t>
      </w:r>
      <w:r>
        <w:rPr>
          <w:color w:val="292829"/>
          <w:spacing w:val="-2"/>
          <w:sz w:val="19"/>
        </w:rPr>
        <w:t>creative</w:t>
      </w:r>
      <w:r>
        <w:rPr>
          <w:color w:val="292829"/>
          <w:spacing w:val="-4"/>
          <w:sz w:val="19"/>
        </w:rPr>
        <w:t xml:space="preserve"> </w:t>
      </w:r>
      <w:r>
        <w:rPr>
          <w:color w:val="292829"/>
          <w:spacing w:val="-2"/>
          <w:sz w:val="19"/>
        </w:rPr>
        <w:t>activities,</w:t>
      </w:r>
      <w:r>
        <w:rPr>
          <w:color w:val="292829"/>
          <w:spacing w:val="-4"/>
          <w:sz w:val="19"/>
        </w:rPr>
        <w:t xml:space="preserve"> </w:t>
      </w:r>
      <w:r>
        <w:rPr>
          <w:color w:val="292829"/>
          <w:spacing w:val="-2"/>
          <w:sz w:val="19"/>
        </w:rPr>
        <w:t xml:space="preserve">or </w:t>
      </w:r>
      <w:r>
        <w:rPr>
          <w:color w:val="292829"/>
          <w:sz w:val="19"/>
        </w:rPr>
        <w:t>allegations</w:t>
      </w:r>
      <w:r>
        <w:rPr>
          <w:color w:val="292829"/>
          <w:spacing w:val="-14"/>
          <w:sz w:val="19"/>
        </w:rPr>
        <w:t xml:space="preserve"> </w:t>
      </w:r>
      <w:r>
        <w:rPr>
          <w:color w:val="292829"/>
          <w:sz w:val="19"/>
        </w:rPr>
        <w:t>thereof,</w:t>
      </w:r>
      <w:r>
        <w:rPr>
          <w:color w:val="292829"/>
          <w:spacing w:val="-13"/>
          <w:sz w:val="19"/>
        </w:rPr>
        <w:t xml:space="preserve"> </w:t>
      </w:r>
      <w:r>
        <w:rPr>
          <w:color w:val="292829"/>
          <w:sz w:val="19"/>
        </w:rPr>
        <w:t>so</w:t>
      </w:r>
      <w:r>
        <w:rPr>
          <w:color w:val="292829"/>
          <w:spacing w:val="-13"/>
          <w:sz w:val="19"/>
        </w:rPr>
        <w:t xml:space="preserve"> </w:t>
      </w:r>
      <w:r>
        <w:rPr>
          <w:color w:val="292829"/>
          <w:sz w:val="19"/>
        </w:rPr>
        <w:t>that</w:t>
      </w:r>
      <w:r>
        <w:rPr>
          <w:color w:val="292829"/>
          <w:spacing w:val="-13"/>
          <w:sz w:val="19"/>
        </w:rPr>
        <w:t xml:space="preserve"> </w:t>
      </w:r>
      <w:r>
        <w:rPr>
          <w:color w:val="292829"/>
          <w:sz w:val="19"/>
        </w:rPr>
        <w:t>the</w:t>
      </w:r>
      <w:r>
        <w:rPr>
          <w:color w:val="292829"/>
          <w:spacing w:val="-13"/>
          <w:sz w:val="19"/>
        </w:rPr>
        <w:t xml:space="preserve"> </w:t>
      </w:r>
      <w:r>
        <w:rPr>
          <w:color w:val="292829"/>
          <w:sz w:val="19"/>
        </w:rPr>
        <w:t>integrity</w:t>
      </w:r>
      <w:r>
        <w:rPr>
          <w:color w:val="292829"/>
          <w:spacing w:val="-14"/>
          <w:sz w:val="19"/>
        </w:rPr>
        <w:t xml:space="preserve"> </w:t>
      </w:r>
      <w:r>
        <w:rPr>
          <w:color w:val="292829"/>
          <w:sz w:val="19"/>
        </w:rPr>
        <w:t>of</w:t>
      </w:r>
      <w:r>
        <w:rPr>
          <w:color w:val="292829"/>
          <w:spacing w:val="-13"/>
          <w:sz w:val="19"/>
        </w:rPr>
        <w:t xml:space="preserve"> </w:t>
      </w:r>
      <w:r>
        <w:rPr>
          <w:color w:val="292829"/>
          <w:sz w:val="19"/>
        </w:rPr>
        <w:t>research</w:t>
      </w:r>
      <w:r>
        <w:rPr>
          <w:color w:val="292829"/>
          <w:spacing w:val="-13"/>
          <w:sz w:val="19"/>
        </w:rPr>
        <w:t xml:space="preserve"> </w:t>
      </w:r>
      <w:r>
        <w:rPr>
          <w:color w:val="292829"/>
          <w:sz w:val="19"/>
        </w:rPr>
        <w:t>conducted,</w:t>
      </w:r>
      <w:r>
        <w:rPr>
          <w:color w:val="292829"/>
          <w:spacing w:val="-13"/>
          <w:sz w:val="19"/>
        </w:rPr>
        <w:t xml:space="preserve"> </w:t>
      </w:r>
      <w:r>
        <w:rPr>
          <w:color w:val="292829"/>
          <w:sz w:val="19"/>
        </w:rPr>
        <w:t>or</w:t>
      </w:r>
      <w:r>
        <w:rPr>
          <w:color w:val="292829"/>
          <w:spacing w:val="-13"/>
          <w:sz w:val="19"/>
        </w:rPr>
        <w:t xml:space="preserve"> </w:t>
      </w:r>
      <w:r>
        <w:rPr>
          <w:color w:val="292829"/>
          <w:sz w:val="19"/>
        </w:rPr>
        <w:t>services</w:t>
      </w:r>
      <w:r>
        <w:rPr>
          <w:color w:val="292829"/>
          <w:spacing w:val="-14"/>
          <w:sz w:val="19"/>
        </w:rPr>
        <w:t xml:space="preserve"> </w:t>
      </w:r>
      <w:r>
        <w:rPr>
          <w:color w:val="292829"/>
          <w:sz w:val="19"/>
        </w:rPr>
        <w:t>provided</w:t>
      </w:r>
      <w:r>
        <w:rPr>
          <w:color w:val="292829"/>
          <w:spacing w:val="-13"/>
          <w:sz w:val="19"/>
        </w:rPr>
        <w:t xml:space="preserve"> </w:t>
      </w:r>
      <w:r>
        <w:rPr>
          <w:color w:val="292829"/>
          <w:sz w:val="19"/>
        </w:rPr>
        <w:t>at</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w:t>
      </w:r>
      <w:r>
        <w:rPr>
          <w:color w:val="292829"/>
          <w:spacing w:val="-13"/>
          <w:sz w:val="19"/>
        </w:rPr>
        <w:t xml:space="preserve"> </w:t>
      </w:r>
      <w:r>
        <w:rPr>
          <w:color w:val="292829"/>
          <w:sz w:val="19"/>
        </w:rPr>
        <w:t>of</w:t>
      </w:r>
      <w:r>
        <w:rPr>
          <w:color w:val="292829"/>
          <w:spacing w:val="-14"/>
          <w:sz w:val="19"/>
        </w:rPr>
        <w:t xml:space="preserve"> </w:t>
      </w:r>
      <w:r>
        <w:rPr>
          <w:color w:val="292829"/>
          <w:sz w:val="19"/>
        </w:rPr>
        <w:t>Montana</w:t>
      </w:r>
      <w:r>
        <w:rPr>
          <w:color w:val="292829"/>
          <w:spacing w:val="-13"/>
          <w:sz w:val="19"/>
        </w:rPr>
        <w:t xml:space="preserve"> </w:t>
      </w:r>
      <w:r>
        <w:rPr>
          <w:color w:val="292829"/>
          <w:sz w:val="19"/>
        </w:rPr>
        <w:t xml:space="preserve">are </w:t>
      </w:r>
      <w:r>
        <w:rPr>
          <w:color w:val="292829"/>
          <w:spacing w:val="-2"/>
          <w:sz w:val="19"/>
        </w:rPr>
        <w:t>maintained,</w:t>
      </w:r>
      <w:r>
        <w:rPr>
          <w:color w:val="292829"/>
          <w:spacing w:val="-9"/>
          <w:sz w:val="19"/>
        </w:rPr>
        <w:t xml:space="preserve"> </w:t>
      </w:r>
      <w:r>
        <w:rPr>
          <w:color w:val="292829"/>
          <w:spacing w:val="-2"/>
          <w:sz w:val="19"/>
        </w:rPr>
        <w:t>and</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provide</w:t>
      </w:r>
      <w:r>
        <w:rPr>
          <w:color w:val="292829"/>
          <w:spacing w:val="-9"/>
          <w:sz w:val="19"/>
        </w:rPr>
        <w:t xml:space="preserve"> </w:t>
      </w:r>
      <w:r>
        <w:rPr>
          <w:color w:val="292829"/>
          <w:spacing w:val="-2"/>
          <w:sz w:val="19"/>
        </w:rPr>
        <w:t>assurance</w:t>
      </w:r>
      <w:r>
        <w:rPr>
          <w:color w:val="292829"/>
          <w:spacing w:val="-9"/>
          <w:sz w:val="19"/>
        </w:rPr>
        <w:t xml:space="preserve"> </w:t>
      </w:r>
      <w:r>
        <w:rPr>
          <w:color w:val="292829"/>
          <w:spacing w:val="-2"/>
          <w:sz w:val="19"/>
        </w:rPr>
        <w:t>to</w:t>
      </w:r>
      <w:r>
        <w:rPr>
          <w:color w:val="292829"/>
          <w:spacing w:val="-9"/>
          <w:sz w:val="19"/>
        </w:rPr>
        <w:t xml:space="preserve"> </w:t>
      </w:r>
      <w:r>
        <w:rPr>
          <w:color w:val="292829"/>
          <w:spacing w:val="-2"/>
          <w:sz w:val="19"/>
        </w:rPr>
        <w:t>federal</w:t>
      </w:r>
      <w:r>
        <w:rPr>
          <w:color w:val="292829"/>
          <w:spacing w:val="-9"/>
          <w:sz w:val="19"/>
        </w:rPr>
        <w:t xml:space="preserve"> </w:t>
      </w:r>
      <w:r>
        <w:rPr>
          <w:color w:val="292829"/>
          <w:spacing w:val="-2"/>
          <w:sz w:val="19"/>
        </w:rPr>
        <w:t>agencies</w:t>
      </w:r>
      <w:r>
        <w:rPr>
          <w:color w:val="292829"/>
          <w:spacing w:val="-9"/>
          <w:sz w:val="19"/>
        </w:rPr>
        <w:t xml:space="preserve"> </w:t>
      </w:r>
      <w:r>
        <w:rPr>
          <w:color w:val="292829"/>
          <w:spacing w:val="-2"/>
          <w:sz w:val="19"/>
        </w:rPr>
        <w:t>that</w:t>
      </w:r>
      <w:r>
        <w:rPr>
          <w:color w:val="292829"/>
          <w:spacing w:val="-9"/>
          <w:sz w:val="19"/>
        </w:rPr>
        <w:t xml:space="preserve"> </w:t>
      </w:r>
      <w:r>
        <w:rPr>
          <w:color w:val="292829"/>
          <w:spacing w:val="-2"/>
          <w:sz w:val="19"/>
        </w:rPr>
        <w:t>the</w:t>
      </w:r>
      <w:r>
        <w:rPr>
          <w:color w:val="292829"/>
          <w:spacing w:val="-9"/>
          <w:sz w:val="19"/>
        </w:rPr>
        <w:t xml:space="preserve"> </w:t>
      </w:r>
      <w:r>
        <w:rPr>
          <w:color w:val="292829"/>
          <w:spacing w:val="-2"/>
          <w:sz w:val="19"/>
        </w:rPr>
        <w:t>University</w:t>
      </w:r>
      <w:r>
        <w:rPr>
          <w:color w:val="292829"/>
          <w:spacing w:val="-9"/>
          <w:sz w:val="19"/>
        </w:rPr>
        <w:t xml:space="preserve"> </w:t>
      </w:r>
      <w:r>
        <w:rPr>
          <w:color w:val="292829"/>
          <w:spacing w:val="-2"/>
          <w:sz w:val="19"/>
        </w:rPr>
        <w:t>of</w:t>
      </w:r>
      <w:r>
        <w:rPr>
          <w:color w:val="292829"/>
          <w:spacing w:val="-9"/>
          <w:sz w:val="19"/>
        </w:rPr>
        <w:t xml:space="preserve"> </w:t>
      </w:r>
      <w:r>
        <w:rPr>
          <w:color w:val="292829"/>
          <w:spacing w:val="-2"/>
          <w:sz w:val="19"/>
        </w:rPr>
        <w:t>Montana</w:t>
      </w:r>
      <w:r>
        <w:rPr>
          <w:color w:val="292829"/>
          <w:spacing w:val="-9"/>
          <w:sz w:val="19"/>
        </w:rPr>
        <w:t xml:space="preserve"> </w:t>
      </w:r>
      <w:r>
        <w:rPr>
          <w:color w:val="292829"/>
          <w:spacing w:val="-2"/>
          <w:sz w:val="19"/>
        </w:rPr>
        <w:t>is</w:t>
      </w:r>
      <w:r>
        <w:rPr>
          <w:color w:val="292829"/>
          <w:spacing w:val="-9"/>
          <w:sz w:val="19"/>
        </w:rPr>
        <w:t xml:space="preserve"> </w:t>
      </w:r>
      <w:r>
        <w:rPr>
          <w:color w:val="292829"/>
          <w:spacing w:val="-2"/>
          <w:sz w:val="19"/>
        </w:rPr>
        <w:t>in</w:t>
      </w:r>
      <w:r>
        <w:rPr>
          <w:color w:val="292829"/>
          <w:spacing w:val="-9"/>
          <w:sz w:val="19"/>
        </w:rPr>
        <w:t xml:space="preserve"> </w:t>
      </w:r>
      <w:r>
        <w:rPr>
          <w:color w:val="292829"/>
          <w:spacing w:val="-2"/>
          <w:sz w:val="19"/>
        </w:rPr>
        <w:t>compliance</w:t>
      </w:r>
      <w:r>
        <w:rPr>
          <w:color w:val="292829"/>
          <w:spacing w:val="-9"/>
          <w:sz w:val="19"/>
        </w:rPr>
        <w:t xml:space="preserve"> </w:t>
      </w:r>
      <w:r>
        <w:rPr>
          <w:color w:val="292829"/>
          <w:spacing w:val="-2"/>
          <w:sz w:val="19"/>
        </w:rPr>
        <w:t>with</w:t>
      </w:r>
      <w:r>
        <w:rPr>
          <w:color w:val="292829"/>
          <w:spacing w:val="-9"/>
          <w:sz w:val="19"/>
        </w:rPr>
        <w:t xml:space="preserve"> </w:t>
      </w:r>
      <w:r>
        <w:rPr>
          <w:color w:val="292829"/>
          <w:spacing w:val="-2"/>
          <w:sz w:val="19"/>
        </w:rPr>
        <w:t xml:space="preserve">federal </w:t>
      </w:r>
      <w:r>
        <w:rPr>
          <w:color w:val="292829"/>
          <w:sz w:val="19"/>
        </w:rPr>
        <w:t>regulations for institutional oversight of misconduct.</w:t>
      </w:r>
    </w:p>
    <w:p w14:paraId="0AC69670" w14:textId="3CA969EA" w:rsidR="00F73DA9" w:rsidRDefault="0083299C">
      <w:pPr>
        <w:pStyle w:val="ListParagraph"/>
        <w:numPr>
          <w:ilvl w:val="1"/>
          <w:numId w:val="5"/>
        </w:numPr>
        <w:tabs>
          <w:tab w:val="left" w:pos="839"/>
        </w:tabs>
        <w:spacing w:line="264" w:lineRule="auto"/>
        <w:ind w:left="839" w:right="443" w:hanging="360"/>
        <w:jc w:val="both"/>
        <w:rPr>
          <w:color w:val="70002E"/>
          <w:sz w:val="19"/>
          <w:szCs w:val="19"/>
          <w:u w:val="single"/>
        </w:rPr>
        <w:pPrChange w:id="1896" w:author="Waldbillig, Darby" w:date="2024-03-05T18:20:00Z">
          <w:pPr>
            <w:pStyle w:val="ListParagraph"/>
            <w:numPr>
              <w:ilvl w:val="1"/>
              <w:numId w:val="61"/>
            </w:numPr>
            <w:tabs>
              <w:tab w:val="left" w:pos="839"/>
            </w:tabs>
            <w:spacing w:line="264" w:lineRule="auto"/>
            <w:ind w:left="840" w:right="443" w:hanging="360"/>
            <w:jc w:val="both"/>
          </w:pPr>
        </w:pPrChange>
      </w:pPr>
      <w:r w:rsidRPr="18F21107">
        <w:rPr>
          <w:color w:val="292829"/>
          <w:spacing w:val="-2"/>
          <w:sz w:val="19"/>
          <w:szCs w:val="19"/>
        </w:rPr>
        <w:t>Procedure</w:t>
      </w:r>
      <w:r w:rsidRPr="18F21107">
        <w:rPr>
          <w:color w:val="292829"/>
          <w:spacing w:val="-10"/>
          <w:sz w:val="19"/>
          <w:szCs w:val="19"/>
        </w:rPr>
        <w:t xml:space="preserve"> </w:t>
      </w:r>
      <w:r w:rsidRPr="18F21107">
        <w:rPr>
          <w:color w:val="292829"/>
          <w:spacing w:val="-2"/>
          <w:sz w:val="19"/>
          <w:szCs w:val="19"/>
        </w:rPr>
        <w:t>available</w:t>
      </w:r>
      <w:r w:rsidRPr="18F21107">
        <w:rPr>
          <w:color w:val="292829"/>
          <w:spacing w:val="-10"/>
          <w:sz w:val="19"/>
          <w:szCs w:val="19"/>
        </w:rPr>
        <w:t xml:space="preserve"> </w:t>
      </w:r>
      <w:r w:rsidRPr="18F21107">
        <w:rPr>
          <w:color w:val="292829"/>
          <w:spacing w:val="-2"/>
          <w:sz w:val="19"/>
          <w:szCs w:val="19"/>
        </w:rPr>
        <w:t>from</w:t>
      </w:r>
      <w:r w:rsidRPr="18F21107">
        <w:rPr>
          <w:color w:val="292829"/>
          <w:spacing w:val="-10"/>
          <w:sz w:val="19"/>
          <w:szCs w:val="19"/>
        </w:rPr>
        <w:t xml:space="preserve"> </w:t>
      </w:r>
      <w:r w:rsidRPr="18F21107">
        <w:rPr>
          <w:color w:val="292829"/>
          <w:spacing w:val="-2"/>
          <w:sz w:val="19"/>
          <w:szCs w:val="19"/>
        </w:rPr>
        <w:t>the</w:t>
      </w:r>
      <w:r w:rsidRPr="18F21107">
        <w:rPr>
          <w:color w:val="292829"/>
          <w:spacing w:val="-10"/>
          <w:sz w:val="19"/>
          <w:szCs w:val="19"/>
        </w:rPr>
        <w:t xml:space="preserve"> </w:t>
      </w:r>
      <w:r w:rsidRPr="18F21107">
        <w:rPr>
          <w:color w:val="292829"/>
          <w:spacing w:val="-2"/>
          <w:sz w:val="19"/>
          <w:szCs w:val="19"/>
        </w:rPr>
        <w:t>Office</w:t>
      </w:r>
      <w:r w:rsidRPr="18F21107">
        <w:rPr>
          <w:color w:val="292829"/>
          <w:spacing w:val="-10"/>
          <w:sz w:val="19"/>
          <w:szCs w:val="19"/>
        </w:rPr>
        <w:t xml:space="preserve"> </w:t>
      </w:r>
      <w:r w:rsidRPr="18F21107">
        <w:rPr>
          <w:color w:val="292829"/>
          <w:spacing w:val="-2"/>
          <w:sz w:val="19"/>
          <w:szCs w:val="19"/>
        </w:rPr>
        <w:t>of</w:t>
      </w:r>
      <w:r w:rsidRPr="18F21107">
        <w:rPr>
          <w:color w:val="292829"/>
          <w:spacing w:val="-10"/>
          <w:sz w:val="19"/>
          <w:szCs w:val="19"/>
        </w:rPr>
        <w:t xml:space="preserve"> </w:t>
      </w:r>
      <w:r w:rsidRPr="18F21107">
        <w:rPr>
          <w:color w:val="292829"/>
          <w:spacing w:val="-2"/>
          <w:sz w:val="19"/>
          <w:szCs w:val="19"/>
        </w:rPr>
        <w:t>the</w:t>
      </w:r>
      <w:r w:rsidRPr="18F21107">
        <w:rPr>
          <w:color w:val="292829"/>
          <w:spacing w:val="-10"/>
          <w:sz w:val="19"/>
          <w:szCs w:val="19"/>
        </w:rPr>
        <w:t xml:space="preserve"> </w:t>
      </w:r>
      <w:r w:rsidRPr="18F21107">
        <w:rPr>
          <w:color w:val="292829"/>
          <w:spacing w:val="-2"/>
          <w:sz w:val="19"/>
          <w:szCs w:val="19"/>
        </w:rPr>
        <w:t>Vice</w:t>
      </w:r>
      <w:r w:rsidRPr="18F21107">
        <w:rPr>
          <w:color w:val="292829"/>
          <w:spacing w:val="-10"/>
          <w:sz w:val="19"/>
          <w:szCs w:val="19"/>
        </w:rPr>
        <w:t xml:space="preserve"> </w:t>
      </w:r>
      <w:r w:rsidRPr="18F21107">
        <w:rPr>
          <w:color w:val="292829"/>
          <w:spacing w:val="-2"/>
          <w:sz w:val="19"/>
          <w:szCs w:val="19"/>
        </w:rPr>
        <w:t>President</w:t>
      </w:r>
      <w:r w:rsidRPr="18F21107">
        <w:rPr>
          <w:color w:val="292829"/>
          <w:spacing w:val="-10"/>
          <w:sz w:val="19"/>
          <w:szCs w:val="19"/>
        </w:rPr>
        <w:t xml:space="preserve"> </w:t>
      </w:r>
      <w:r w:rsidRPr="18F21107">
        <w:rPr>
          <w:color w:val="292829"/>
          <w:spacing w:val="-2"/>
          <w:sz w:val="19"/>
          <w:szCs w:val="19"/>
        </w:rPr>
        <w:t>for</w:t>
      </w:r>
      <w:r w:rsidRPr="18F21107">
        <w:rPr>
          <w:color w:val="292829"/>
          <w:spacing w:val="-10"/>
          <w:sz w:val="19"/>
          <w:szCs w:val="19"/>
        </w:rPr>
        <w:t xml:space="preserve"> </w:t>
      </w:r>
      <w:r w:rsidRPr="18F21107">
        <w:rPr>
          <w:color w:val="292829"/>
          <w:spacing w:val="-2"/>
          <w:sz w:val="19"/>
          <w:szCs w:val="19"/>
        </w:rPr>
        <w:t>Research</w:t>
      </w:r>
      <w:r w:rsidRPr="18F21107">
        <w:rPr>
          <w:color w:val="292829"/>
          <w:spacing w:val="-10"/>
          <w:sz w:val="19"/>
          <w:szCs w:val="19"/>
        </w:rPr>
        <w:t xml:space="preserve"> </w:t>
      </w:r>
      <w:r w:rsidRPr="18F21107">
        <w:rPr>
          <w:color w:val="292829"/>
          <w:spacing w:val="-2"/>
          <w:sz w:val="19"/>
          <w:szCs w:val="19"/>
        </w:rPr>
        <w:t>and</w:t>
      </w:r>
      <w:r w:rsidRPr="18F21107">
        <w:rPr>
          <w:color w:val="292829"/>
          <w:spacing w:val="-10"/>
          <w:sz w:val="19"/>
          <w:szCs w:val="19"/>
        </w:rPr>
        <w:t xml:space="preserve"> </w:t>
      </w:r>
      <w:r w:rsidRPr="18F21107">
        <w:rPr>
          <w:color w:val="292829"/>
          <w:spacing w:val="-2"/>
          <w:sz w:val="19"/>
          <w:szCs w:val="19"/>
        </w:rPr>
        <w:t>Development.</w:t>
      </w:r>
      <w:r w:rsidRPr="18F21107">
        <w:rPr>
          <w:color w:val="292829"/>
          <w:spacing w:val="-10"/>
          <w:sz w:val="19"/>
          <w:szCs w:val="19"/>
        </w:rPr>
        <w:t xml:space="preserve"> </w:t>
      </w:r>
      <w:r w:rsidRPr="18F21107">
        <w:rPr>
          <w:color w:val="292829"/>
          <w:spacing w:val="-2"/>
          <w:sz w:val="19"/>
          <w:szCs w:val="19"/>
        </w:rPr>
        <w:t>It</w:t>
      </w:r>
      <w:r w:rsidRPr="18F21107">
        <w:rPr>
          <w:color w:val="292829"/>
          <w:spacing w:val="-10"/>
          <w:sz w:val="19"/>
          <w:szCs w:val="19"/>
        </w:rPr>
        <w:t xml:space="preserve"> </w:t>
      </w:r>
      <w:r w:rsidRPr="18F21107">
        <w:rPr>
          <w:color w:val="292829"/>
          <w:spacing w:val="-2"/>
          <w:sz w:val="19"/>
          <w:szCs w:val="19"/>
        </w:rPr>
        <w:t>may</w:t>
      </w:r>
      <w:r w:rsidRPr="18F21107">
        <w:rPr>
          <w:color w:val="292829"/>
          <w:spacing w:val="-10"/>
          <w:sz w:val="19"/>
          <w:szCs w:val="19"/>
        </w:rPr>
        <w:t xml:space="preserve"> </w:t>
      </w:r>
      <w:r w:rsidRPr="18F21107">
        <w:rPr>
          <w:color w:val="292829"/>
          <w:spacing w:val="-2"/>
          <w:sz w:val="19"/>
          <w:szCs w:val="19"/>
        </w:rPr>
        <w:t>also</w:t>
      </w:r>
      <w:r w:rsidRPr="18F21107">
        <w:rPr>
          <w:color w:val="292829"/>
          <w:spacing w:val="-10"/>
          <w:sz w:val="19"/>
          <w:szCs w:val="19"/>
        </w:rPr>
        <w:t xml:space="preserve"> </w:t>
      </w:r>
      <w:r w:rsidRPr="18F21107">
        <w:rPr>
          <w:color w:val="292829"/>
          <w:spacing w:val="-2"/>
          <w:sz w:val="19"/>
          <w:szCs w:val="19"/>
        </w:rPr>
        <w:t>be</w:t>
      </w:r>
      <w:r w:rsidRPr="18F21107">
        <w:rPr>
          <w:color w:val="292829"/>
          <w:spacing w:val="-10"/>
          <w:sz w:val="19"/>
          <w:szCs w:val="19"/>
        </w:rPr>
        <w:t xml:space="preserve"> </w:t>
      </w:r>
      <w:r w:rsidRPr="18F21107">
        <w:rPr>
          <w:color w:val="292829"/>
          <w:spacing w:val="-2"/>
          <w:sz w:val="19"/>
          <w:szCs w:val="19"/>
        </w:rPr>
        <w:t>found</w:t>
      </w:r>
      <w:r w:rsidRPr="18F21107">
        <w:rPr>
          <w:color w:val="292829"/>
          <w:spacing w:val="-10"/>
          <w:sz w:val="19"/>
          <w:szCs w:val="19"/>
        </w:rPr>
        <w:t xml:space="preserve"> </w:t>
      </w:r>
      <w:r w:rsidRPr="18F21107">
        <w:rPr>
          <w:color w:val="292829"/>
          <w:spacing w:val="-2"/>
          <w:sz w:val="19"/>
          <w:szCs w:val="19"/>
        </w:rPr>
        <w:t>online</w:t>
      </w:r>
      <w:r w:rsidRPr="18F21107">
        <w:rPr>
          <w:color w:val="292829"/>
          <w:spacing w:val="-10"/>
          <w:sz w:val="19"/>
          <w:szCs w:val="19"/>
        </w:rPr>
        <w:t xml:space="preserve"> </w:t>
      </w:r>
      <w:r w:rsidRPr="18F21107">
        <w:rPr>
          <w:color w:val="292829"/>
          <w:spacing w:val="-2"/>
          <w:sz w:val="19"/>
          <w:szCs w:val="19"/>
        </w:rPr>
        <w:t xml:space="preserve">at: </w:t>
      </w:r>
      <w:del w:id="1897" w:author="Nugent, John" w:date="2024-03-07T03:46:00Z">
        <w:r>
          <w:fldChar w:fldCharType="begin"/>
        </w:r>
        <w:r>
          <w:delInstrText xml:space="preserve">HYPERLINK "http://www.umt.edu/research/compliance/RCR/default.php" </w:delInstrText>
        </w:r>
        <w:r>
          <w:fldChar w:fldCharType="separate"/>
        </w:r>
      </w:del>
      <w:r w:rsidR="00A93346">
        <w:fldChar w:fldCharType="begin"/>
      </w:r>
      <w:r w:rsidR="00A93346">
        <w:instrText xml:space="preserve"> HYPERLINK "http://www.umt.edu/research/compliance/RCR/default.php" \h </w:instrText>
      </w:r>
      <w:r w:rsidR="00A93346">
        <w:fldChar w:fldCharType="separate"/>
      </w:r>
      <w:del w:id="1898" w:author="Nugent, John" w:date="2024-03-07T03:46:00Z">
        <w:r w:rsidRPr="62BCA51B" w:rsidDel="0083299C">
          <w:rPr>
            <w:color w:val="70002E"/>
            <w:sz w:val="19"/>
            <w:szCs w:val="19"/>
            <w:u w:val="single"/>
          </w:rPr>
          <w:delText>http://www.umt.edu/research/compliance/RCR/default.php</w:delText>
        </w:r>
      </w:del>
      <w:r w:rsidR="00A93346">
        <w:rPr>
          <w:color w:val="70002E"/>
          <w:spacing w:val="-4"/>
          <w:w w:val="105"/>
          <w:sz w:val="19"/>
          <w:szCs w:val="19"/>
          <w:u w:val="single" w:color="70002E"/>
        </w:rPr>
        <w:fldChar w:fldCharType="end"/>
      </w:r>
      <w:del w:id="1899" w:author="Nugent, John" w:date="2024-03-07T03:46:00Z">
        <w:r>
          <w:fldChar w:fldCharType="end"/>
        </w:r>
      </w:del>
      <w:ins w:id="1900" w:author="Nugent, John" w:date="2024-03-07T03:46:00Z">
        <w:r w:rsidR="32418CE2" w:rsidRPr="62BCA51B">
          <w:rPr>
            <w:color w:val="70002E"/>
            <w:sz w:val="19"/>
            <w:szCs w:val="19"/>
            <w:u w:val="single"/>
          </w:rPr>
          <w:t xml:space="preserve"> https://www.umt.edu/research/compliance/</w:t>
        </w:r>
      </w:ins>
    </w:p>
    <w:p w14:paraId="7F85F896" w14:textId="77777777" w:rsidR="00F73DA9" w:rsidRDefault="00F73DA9">
      <w:pPr>
        <w:pStyle w:val="BodyText"/>
        <w:spacing w:before="142"/>
        <w:ind w:left="0"/>
      </w:pPr>
    </w:p>
    <w:p w14:paraId="519E91A5" w14:textId="77777777" w:rsidR="00F73DA9" w:rsidRDefault="0083299C">
      <w:pPr>
        <w:pStyle w:val="Heading2"/>
        <w:numPr>
          <w:ilvl w:val="0"/>
          <w:numId w:val="5"/>
        </w:numPr>
        <w:tabs>
          <w:tab w:val="left" w:pos="839"/>
        </w:tabs>
        <w:ind w:left="839" w:hanging="359"/>
        <w:pPrChange w:id="1901" w:author="Waldbillig, Darby" w:date="2024-03-05T18:20:00Z">
          <w:pPr>
            <w:pStyle w:val="Heading2"/>
            <w:numPr>
              <w:numId w:val="61"/>
            </w:numPr>
            <w:tabs>
              <w:tab w:val="left" w:pos="839"/>
            </w:tabs>
            <w:ind w:left="839" w:hanging="359"/>
          </w:pPr>
        </w:pPrChange>
      </w:pPr>
      <w:r>
        <w:rPr>
          <w:color w:val="70002E"/>
          <w:spacing w:val="-10"/>
        </w:rPr>
        <w:t>Discrimination,</w:t>
      </w:r>
      <w:r>
        <w:rPr>
          <w:color w:val="70002E"/>
          <w:spacing w:val="6"/>
        </w:rPr>
        <w:t xml:space="preserve"> </w:t>
      </w:r>
      <w:r>
        <w:rPr>
          <w:color w:val="70002E"/>
          <w:spacing w:val="-10"/>
        </w:rPr>
        <w:t>Harassment,</w:t>
      </w:r>
      <w:r>
        <w:rPr>
          <w:color w:val="70002E"/>
          <w:spacing w:val="6"/>
        </w:rPr>
        <w:t xml:space="preserve"> </w:t>
      </w:r>
      <w:r>
        <w:rPr>
          <w:color w:val="70002E"/>
          <w:spacing w:val="-10"/>
        </w:rPr>
        <w:t>and</w:t>
      </w:r>
      <w:r>
        <w:rPr>
          <w:color w:val="70002E"/>
          <w:spacing w:val="6"/>
        </w:rPr>
        <w:t xml:space="preserve"> </w:t>
      </w:r>
      <w:r>
        <w:rPr>
          <w:color w:val="70002E"/>
          <w:spacing w:val="-10"/>
        </w:rPr>
        <w:t>Retaliation</w:t>
      </w:r>
    </w:p>
    <w:p w14:paraId="4B464A39" w14:textId="77777777" w:rsidR="00F73DA9" w:rsidRDefault="0083299C">
      <w:pPr>
        <w:pStyle w:val="ListParagraph"/>
        <w:numPr>
          <w:ilvl w:val="1"/>
          <w:numId w:val="5"/>
        </w:numPr>
        <w:tabs>
          <w:tab w:val="left" w:pos="840"/>
        </w:tabs>
        <w:spacing w:before="101" w:line="264" w:lineRule="auto"/>
        <w:ind w:right="612"/>
        <w:rPr>
          <w:sz w:val="19"/>
        </w:rPr>
        <w:pPrChange w:id="1902" w:author="Waldbillig, Darby" w:date="2024-03-05T18:20:00Z">
          <w:pPr>
            <w:pStyle w:val="ListParagraph"/>
            <w:numPr>
              <w:ilvl w:val="1"/>
              <w:numId w:val="61"/>
            </w:numPr>
            <w:tabs>
              <w:tab w:val="left" w:pos="840"/>
            </w:tabs>
            <w:spacing w:before="101" w:line="264" w:lineRule="auto"/>
            <w:ind w:left="840" w:right="612"/>
          </w:pPr>
        </w:pPrChange>
      </w:pPr>
      <w:r>
        <w:rPr>
          <w:color w:val="292829"/>
          <w:spacing w:val="-4"/>
          <w:sz w:val="19"/>
        </w:rPr>
        <w:lastRenderedPageBreak/>
        <w:t>Students</w:t>
      </w:r>
      <w:r>
        <w:rPr>
          <w:color w:val="292829"/>
          <w:spacing w:val="-7"/>
          <w:sz w:val="19"/>
        </w:rPr>
        <w:t xml:space="preserve"> </w:t>
      </w:r>
      <w:r>
        <w:rPr>
          <w:color w:val="292829"/>
          <w:spacing w:val="-4"/>
          <w:sz w:val="19"/>
        </w:rPr>
        <w:t>are</w:t>
      </w:r>
      <w:r>
        <w:rPr>
          <w:color w:val="292829"/>
          <w:spacing w:val="-7"/>
          <w:sz w:val="19"/>
        </w:rPr>
        <w:t xml:space="preserve"> </w:t>
      </w:r>
      <w:r>
        <w:rPr>
          <w:color w:val="292829"/>
          <w:spacing w:val="-4"/>
          <w:sz w:val="19"/>
        </w:rPr>
        <w:t>also</w:t>
      </w:r>
      <w:r>
        <w:rPr>
          <w:color w:val="292829"/>
          <w:spacing w:val="-7"/>
          <w:sz w:val="19"/>
        </w:rPr>
        <w:t xml:space="preserve"> </w:t>
      </w:r>
      <w:r>
        <w:rPr>
          <w:color w:val="292829"/>
          <w:spacing w:val="-4"/>
          <w:sz w:val="19"/>
        </w:rPr>
        <w:t>subject</w:t>
      </w:r>
      <w:r>
        <w:rPr>
          <w:color w:val="292829"/>
          <w:spacing w:val="-7"/>
          <w:sz w:val="19"/>
        </w:rPr>
        <w:t xml:space="preserve"> </w:t>
      </w:r>
      <w:r>
        <w:rPr>
          <w:color w:val="292829"/>
          <w:spacing w:val="-4"/>
          <w:sz w:val="19"/>
        </w:rPr>
        <w:t>to</w:t>
      </w:r>
      <w:r>
        <w:rPr>
          <w:color w:val="292829"/>
          <w:spacing w:val="-7"/>
          <w:sz w:val="19"/>
        </w:rPr>
        <w:t xml:space="preserve"> </w:t>
      </w:r>
      <w:r>
        <w:rPr>
          <w:color w:val="292829"/>
          <w:spacing w:val="-4"/>
          <w:sz w:val="19"/>
        </w:rPr>
        <w:t>the</w:t>
      </w:r>
      <w:r>
        <w:rPr>
          <w:color w:val="292829"/>
          <w:spacing w:val="-7"/>
          <w:sz w:val="19"/>
        </w:rPr>
        <w:t xml:space="preserve"> </w:t>
      </w:r>
      <w:r>
        <w:rPr>
          <w:color w:val="292829"/>
          <w:spacing w:val="-4"/>
          <w:sz w:val="19"/>
        </w:rPr>
        <w:t>Discrimination,</w:t>
      </w:r>
      <w:r>
        <w:rPr>
          <w:color w:val="292829"/>
          <w:spacing w:val="-7"/>
          <w:sz w:val="19"/>
        </w:rPr>
        <w:t xml:space="preserve"> </w:t>
      </w:r>
      <w:r>
        <w:rPr>
          <w:color w:val="292829"/>
          <w:spacing w:val="-4"/>
          <w:sz w:val="19"/>
        </w:rPr>
        <w:t>Harassment,</w:t>
      </w:r>
      <w:r>
        <w:rPr>
          <w:color w:val="292829"/>
          <w:spacing w:val="-7"/>
          <w:sz w:val="19"/>
        </w:rPr>
        <w:t xml:space="preserve"> </w:t>
      </w:r>
      <w:r>
        <w:rPr>
          <w:color w:val="292829"/>
          <w:spacing w:val="-4"/>
          <w:sz w:val="19"/>
        </w:rPr>
        <w:t>and</w:t>
      </w:r>
      <w:r>
        <w:rPr>
          <w:color w:val="292829"/>
          <w:spacing w:val="-7"/>
          <w:sz w:val="19"/>
        </w:rPr>
        <w:t xml:space="preserve"> </w:t>
      </w:r>
      <w:r>
        <w:rPr>
          <w:color w:val="292829"/>
          <w:spacing w:val="-4"/>
          <w:sz w:val="19"/>
        </w:rPr>
        <w:t>Retaliation</w:t>
      </w:r>
      <w:r>
        <w:rPr>
          <w:color w:val="292829"/>
          <w:spacing w:val="-7"/>
          <w:sz w:val="19"/>
        </w:rPr>
        <w:t xml:space="preserve"> </w:t>
      </w:r>
      <w:r>
        <w:rPr>
          <w:color w:val="292829"/>
          <w:spacing w:val="-4"/>
          <w:sz w:val="19"/>
        </w:rPr>
        <w:t>Policy(</w:t>
      </w:r>
      <w:proofErr w:type="spellStart"/>
      <w:r>
        <w:rPr>
          <w:color w:val="292829"/>
          <w:spacing w:val="-4"/>
          <w:sz w:val="19"/>
        </w:rPr>
        <w:t>ies</w:t>
      </w:r>
      <w:proofErr w:type="spellEnd"/>
      <w:r>
        <w:rPr>
          <w:color w:val="292829"/>
          <w:spacing w:val="-4"/>
          <w:sz w:val="19"/>
        </w:rPr>
        <w:t>).</w:t>
      </w:r>
      <w:r>
        <w:rPr>
          <w:color w:val="292829"/>
          <w:spacing w:val="-7"/>
          <w:sz w:val="19"/>
        </w:rPr>
        <w:t xml:space="preserve"> </w:t>
      </w:r>
      <w:r>
        <w:rPr>
          <w:color w:val="292829"/>
          <w:spacing w:val="-4"/>
          <w:sz w:val="19"/>
        </w:rPr>
        <w:t>The</w:t>
      </w:r>
      <w:r>
        <w:rPr>
          <w:color w:val="292829"/>
          <w:spacing w:val="-7"/>
          <w:sz w:val="19"/>
        </w:rPr>
        <w:t xml:space="preserve"> </w:t>
      </w:r>
      <w:r>
        <w:rPr>
          <w:color w:val="292829"/>
          <w:spacing w:val="-4"/>
          <w:sz w:val="19"/>
        </w:rPr>
        <w:t>University’s</w:t>
      </w:r>
      <w:r>
        <w:rPr>
          <w:color w:val="292829"/>
          <w:spacing w:val="-7"/>
          <w:sz w:val="19"/>
        </w:rPr>
        <w:t xml:space="preserve"> </w:t>
      </w:r>
      <w:r>
        <w:rPr>
          <w:color w:val="292829"/>
          <w:spacing w:val="-4"/>
          <w:sz w:val="19"/>
        </w:rPr>
        <w:t xml:space="preserve">discrimination, </w:t>
      </w:r>
      <w:r>
        <w:rPr>
          <w:color w:val="292829"/>
          <w:sz w:val="19"/>
        </w:rPr>
        <w:t>harassment</w:t>
      </w:r>
      <w:r>
        <w:rPr>
          <w:color w:val="292829"/>
          <w:spacing w:val="-14"/>
          <w:sz w:val="19"/>
        </w:rPr>
        <w:t xml:space="preserve"> </w:t>
      </w:r>
      <w:r>
        <w:rPr>
          <w:color w:val="292829"/>
          <w:sz w:val="19"/>
        </w:rPr>
        <w:t>and</w:t>
      </w:r>
      <w:r>
        <w:rPr>
          <w:color w:val="292829"/>
          <w:spacing w:val="-13"/>
          <w:sz w:val="19"/>
        </w:rPr>
        <w:t xml:space="preserve"> </w:t>
      </w:r>
      <w:r>
        <w:rPr>
          <w:color w:val="292829"/>
          <w:sz w:val="19"/>
        </w:rPr>
        <w:t>retaliation</w:t>
      </w:r>
      <w:r>
        <w:rPr>
          <w:color w:val="292829"/>
          <w:spacing w:val="-13"/>
          <w:sz w:val="19"/>
        </w:rPr>
        <w:t xml:space="preserve"> </w:t>
      </w:r>
      <w:r>
        <w:rPr>
          <w:color w:val="292829"/>
          <w:sz w:val="19"/>
        </w:rPr>
        <w:t>policies</w:t>
      </w:r>
      <w:r>
        <w:rPr>
          <w:color w:val="292829"/>
          <w:spacing w:val="-13"/>
          <w:sz w:val="19"/>
        </w:rPr>
        <w:t xml:space="preserve"> </w:t>
      </w:r>
      <w:r>
        <w:rPr>
          <w:color w:val="292829"/>
          <w:sz w:val="19"/>
        </w:rPr>
        <w:t>are</w:t>
      </w:r>
      <w:r>
        <w:rPr>
          <w:color w:val="292829"/>
          <w:spacing w:val="-13"/>
          <w:sz w:val="19"/>
        </w:rPr>
        <w:t xml:space="preserve"> </w:t>
      </w:r>
      <w:r>
        <w:rPr>
          <w:color w:val="292829"/>
          <w:sz w:val="19"/>
        </w:rPr>
        <w:t>available</w:t>
      </w:r>
      <w:r>
        <w:rPr>
          <w:color w:val="292829"/>
          <w:spacing w:val="-14"/>
          <w:sz w:val="19"/>
        </w:rPr>
        <w:t xml:space="preserve"> </w:t>
      </w:r>
      <w:r>
        <w:rPr>
          <w:color w:val="292829"/>
          <w:sz w:val="19"/>
        </w:rPr>
        <w:t>from</w:t>
      </w:r>
      <w:r>
        <w:rPr>
          <w:color w:val="292829"/>
          <w:spacing w:val="-13"/>
          <w:sz w:val="19"/>
        </w:rPr>
        <w:t xml:space="preserve"> </w:t>
      </w:r>
      <w:r>
        <w:rPr>
          <w:color w:val="292829"/>
          <w:sz w:val="19"/>
        </w:rPr>
        <w:t>the</w:t>
      </w:r>
      <w:r>
        <w:rPr>
          <w:color w:val="292829"/>
          <w:spacing w:val="-13"/>
          <w:sz w:val="19"/>
        </w:rPr>
        <w:t xml:space="preserve"> </w:t>
      </w:r>
      <w:r>
        <w:rPr>
          <w:color w:val="292829"/>
          <w:sz w:val="19"/>
        </w:rPr>
        <w:t>University’s</w:t>
      </w:r>
      <w:r>
        <w:rPr>
          <w:color w:val="292829"/>
          <w:spacing w:val="-13"/>
          <w:sz w:val="19"/>
        </w:rPr>
        <w:t xml:space="preserve"> </w:t>
      </w:r>
      <w:r>
        <w:rPr>
          <w:color w:val="292829"/>
          <w:sz w:val="19"/>
        </w:rPr>
        <w:t>Title</w:t>
      </w:r>
      <w:r>
        <w:rPr>
          <w:color w:val="292829"/>
          <w:spacing w:val="-13"/>
          <w:sz w:val="19"/>
        </w:rPr>
        <w:t xml:space="preserve"> </w:t>
      </w:r>
      <w:r>
        <w:rPr>
          <w:color w:val="292829"/>
          <w:sz w:val="19"/>
        </w:rPr>
        <w:t>IX</w:t>
      </w:r>
      <w:r>
        <w:rPr>
          <w:color w:val="292829"/>
          <w:spacing w:val="-14"/>
          <w:sz w:val="19"/>
        </w:rPr>
        <w:t xml:space="preserve"> </w:t>
      </w:r>
      <w:r>
        <w:rPr>
          <w:color w:val="292829"/>
          <w:sz w:val="19"/>
        </w:rPr>
        <w:t>Coordinator</w:t>
      </w:r>
      <w:r>
        <w:rPr>
          <w:color w:val="292829"/>
          <w:spacing w:val="-13"/>
          <w:sz w:val="19"/>
        </w:rPr>
        <w:t xml:space="preserve"> </w:t>
      </w:r>
      <w:r>
        <w:rPr>
          <w:color w:val="292829"/>
          <w:sz w:val="19"/>
        </w:rPr>
        <w:t>and</w:t>
      </w:r>
      <w:r>
        <w:rPr>
          <w:color w:val="292829"/>
          <w:spacing w:val="-13"/>
          <w:sz w:val="19"/>
        </w:rPr>
        <w:t xml:space="preserve"> </w:t>
      </w:r>
      <w:r>
        <w:rPr>
          <w:color w:val="292829"/>
          <w:sz w:val="19"/>
        </w:rPr>
        <w:t>the</w:t>
      </w:r>
      <w:r>
        <w:rPr>
          <w:color w:val="292829"/>
          <w:spacing w:val="-13"/>
          <w:sz w:val="19"/>
        </w:rPr>
        <w:t xml:space="preserve"> </w:t>
      </w:r>
      <w:r>
        <w:rPr>
          <w:color w:val="292829"/>
          <w:sz w:val="19"/>
        </w:rPr>
        <w:t>Office</w:t>
      </w:r>
      <w:r>
        <w:rPr>
          <w:color w:val="292829"/>
          <w:spacing w:val="-13"/>
          <w:sz w:val="19"/>
        </w:rPr>
        <w:t xml:space="preserve"> </w:t>
      </w:r>
      <w:r>
        <w:rPr>
          <w:color w:val="292829"/>
          <w:sz w:val="19"/>
        </w:rPr>
        <w:t>of</w:t>
      </w:r>
      <w:r>
        <w:rPr>
          <w:color w:val="292829"/>
          <w:spacing w:val="-14"/>
          <w:sz w:val="19"/>
        </w:rPr>
        <w:t xml:space="preserve"> </w:t>
      </w:r>
      <w:r>
        <w:rPr>
          <w:color w:val="292829"/>
          <w:sz w:val="19"/>
        </w:rPr>
        <w:t xml:space="preserve">Equal </w:t>
      </w:r>
      <w:r>
        <w:rPr>
          <w:color w:val="292829"/>
          <w:w w:val="105"/>
          <w:sz w:val="19"/>
        </w:rPr>
        <w:t>Opportunity</w:t>
      </w:r>
      <w:r>
        <w:rPr>
          <w:color w:val="292829"/>
          <w:spacing w:val="-9"/>
          <w:w w:val="105"/>
          <w:sz w:val="19"/>
        </w:rPr>
        <w:t xml:space="preserve"> </w:t>
      </w:r>
      <w:r>
        <w:rPr>
          <w:color w:val="292829"/>
          <w:w w:val="105"/>
          <w:sz w:val="19"/>
        </w:rPr>
        <w:t>or</w:t>
      </w:r>
      <w:r>
        <w:rPr>
          <w:color w:val="292829"/>
          <w:spacing w:val="-9"/>
          <w:w w:val="105"/>
          <w:sz w:val="19"/>
        </w:rPr>
        <w:t xml:space="preserve"> </w:t>
      </w:r>
      <w:r>
        <w:rPr>
          <w:color w:val="292829"/>
          <w:w w:val="105"/>
          <w:sz w:val="19"/>
        </w:rPr>
        <w:t>online</w:t>
      </w:r>
      <w:r>
        <w:rPr>
          <w:color w:val="292829"/>
          <w:spacing w:val="-9"/>
          <w:w w:val="105"/>
          <w:sz w:val="19"/>
        </w:rPr>
        <w:t xml:space="preserve"> </w:t>
      </w:r>
      <w:r>
        <w:rPr>
          <w:color w:val="292829"/>
          <w:w w:val="105"/>
          <w:sz w:val="19"/>
        </w:rPr>
        <w:t>at:</w:t>
      </w:r>
      <w:r>
        <w:rPr>
          <w:color w:val="292829"/>
          <w:spacing w:val="-9"/>
          <w:w w:val="105"/>
          <w:sz w:val="19"/>
        </w:rPr>
        <w:t xml:space="preserve"> </w:t>
      </w:r>
      <w:r w:rsidR="00A93346">
        <w:fldChar w:fldCharType="begin"/>
      </w:r>
      <w:r w:rsidR="00A93346">
        <w:instrText xml:space="preserve"> HYPERLINK "https://www.umt.edu/eo/" \h </w:instrText>
      </w:r>
      <w:r w:rsidR="00A93346">
        <w:fldChar w:fldCharType="separate"/>
      </w:r>
      <w:r>
        <w:rPr>
          <w:color w:val="70002E"/>
          <w:w w:val="105"/>
          <w:sz w:val="19"/>
          <w:u w:val="single" w:color="70002E"/>
        </w:rPr>
        <w:t>https://www.umt.edu/eo/</w:t>
      </w:r>
      <w:r w:rsidR="00A93346">
        <w:rPr>
          <w:color w:val="70002E"/>
          <w:w w:val="105"/>
          <w:sz w:val="19"/>
          <w:u w:val="single" w:color="70002E"/>
        </w:rPr>
        <w:fldChar w:fldCharType="end"/>
      </w:r>
    </w:p>
    <w:p w14:paraId="629A3A08" w14:textId="77777777" w:rsidR="00F73DA9" w:rsidRDefault="0083299C">
      <w:pPr>
        <w:pStyle w:val="ListParagraph"/>
        <w:numPr>
          <w:ilvl w:val="1"/>
          <w:numId w:val="5"/>
        </w:numPr>
        <w:tabs>
          <w:tab w:val="left" w:pos="839"/>
        </w:tabs>
        <w:ind w:left="839" w:hanging="360"/>
        <w:rPr>
          <w:sz w:val="19"/>
        </w:rPr>
        <w:pPrChange w:id="1903" w:author="Waldbillig, Darby" w:date="2024-03-05T18:20:00Z">
          <w:pPr>
            <w:pStyle w:val="ListParagraph"/>
            <w:numPr>
              <w:ilvl w:val="1"/>
              <w:numId w:val="61"/>
            </w:numPr>
            <w:tabs>
              <w:tab w:val="left" w:pos="839"/>
            </w:tabs>
            <w:ind w:left="840" w:hanging="360"/>
          </w:pPr>
        </w:pPrChange>
      </w:pPr>
      <w:r>
        <w:rPr>
          <w:color w:val="292829"/>
          <w:spacing w:val="-4"/>
          <w:sz w:val="19"/>
        </w:rPr>
        <w:t>Discrimination Grievance Procedures: Available</w:t>
      </w:r>
      <w:r>
        <w:rPr>
          <w:color w:val="292829"/>
          <w:spacing w:val="-3"/>
          <w:sz w:val="19"/>
        </w:rPr>
        <w:t xml:space="preserve"> </w:t>
      </w:r>
      <w:r>
        <w:rPr>
          <w:color w:val="292829"/>
          <w:spacing w:val="-4"/>
          <w:sz w:val="19"/>
        </w:rPr>
        <w:t>through a link</w:t>
      </w:r>
      <w:r>
        <w:rPr>
          <w:color w:val="292829"/>
          <w:spacing w:val="-3"/>
          <w:sz w:val="19"/>
        </w:rPr>
        <w:t xml:space="preserve"> </w:t>
      </w:r>
      <w:r>
        <w:rPr>
          <w:color w:val="292829"/>
          <w:spacing w:val="-4"/>
          <w:sz w:val="19"/>
        </w:rPr>
        <w:t>in the policy,</w:t>
      </w:r>
      <w:r>
        <w:rPr>
          <w:color w:val="292829"/>
          <w:spacing w:val="-3"/>
          <w:sz w:val="19"/>
        </w:rPr>
        <w:t xml:space="preserve"> </w:t>
      </w:r>
      <w:r>
        <w:rPr>
          <w:color w:val="292829"/>
          <w:spacing w:val="-4"/>
          <w:sz w:val="19"/>
        </w:rPr>
        <w:t xml:space="preserve">or at </w:t>
      </w:r>
      <w:r w:rsidR="00A93346">
        <w:fldChar w:fldCharType="begin"/>
      </w:r>
      <w:r w:rsidR="00A93346">
        <w:instrText xml:space="preserve"> HYPERLINK "https://www.umt.edu/eo/" \h </w:instrText>
      </w:r>
      <w:r w:rsidR="00A93346">
        <w:fldChar w:fldCharType="separate"/>
      </w:r>
      <w:r>
        <w:rPr>
          <w:color w:val="70002E"/>
          <w:spacing w:val="-4"/>
          <w:sz w:val="19"/>
          <w:u w:val="single" w:color="70002E"/>
        </w:rPr>
        <w:t>https://www.umt.edu/eo/</w:t>
      </w:r>
      <w:r w:rsidR="00A93346">
        <w:rPr>
          <w:color w:val="70002E"/>
          <w:spacing w:val="-4"/>
          <w:sz w:val="19"/>
          <w:u w:val="single" w:color="70002E"/>
        </w:rPr>
        <w:fldChar w:fldCharType="end"/>
      </w:r>
    </w:p>
    <w:p w14:paraId="51B13021" w14:textId="77777777" w:rsidR="00F73DA9" w:rsidRDefault="00F73DA9">
      <w:pPr>
        <w:pStyle w:val="BodyText"/>
        <w:spacing w:before="164"/>
        <w:ind w:left="0"/>
      </w:pPr>
    </w:p>
    <w:p w14:paraId="1590390F" w14:textId="77777777" w:rsidR="00F73DA9" w:rsidRDefault="0083299C">
      <w:pPr>
        <w:pStyle w:val="Heading2"/>
        <w:numPr>
          <w:ilvl w:val="0"/>
          <w:numId w:val="5"/>
        </w:numPr>
        <w:tabs>
          <w:tab w:val="left" w:pos="839"/>
        </w:tabs>
        <w:ind w:left="839" w:hanging="359"/>
        <w:pPrChange w:id="1904" w:author="Waldbillig, Darby" w:date="2024-03-05T18:20:00Z">
          <w:pPr>
            <w:pStyle w:val="Heading2"/>
            <w:numPr>
              <w:numId w:val="61"/>
            </w:numPr>
            <w:tabs>
              <w:tab w:val="left" w:pos="839"/>
            </w:tabs>
            <w:ind w:left="839" w:hanging="359"/>
          </w:pPr>
        </w:pPrChange>
      </w:pPr>
      <w:r>
        <w:rPr>
          <w:color w:val="70002E"/>
          <w:spacing w:val="-8"/>
        </w:rPr>
        <w:t>Drug</w:t>
      </w:r>
      <w:r>
        <w:rPr>
          <w:color w:val="70002E"/>
          <w:spacing w:val="-3"/>
        </w:rPr>
        <w:t xml:space="preserve"> </w:t>
      </w:r>
      <w:r>
        <w:rPr>
          <w:color w:val="70002E"/>
          <w:spacing w:val="-8"/>
        </w:rPr>
        <w:t>and</w:t>
      </w:r>
      <w:r>
        <w:rPr>
          <w:color w:val="70002E"/>
          <w:spacing w:val="-3"/>
        </w:rPr>
        <w:t xml:space="preserve"> </w:t>
      </w:r>
      <w:r>
        <w:rPr>
          <w:color w:val="70002E"/>
          <w:spacing w:val="-8"/>
        </w:rPr>
        <w:t>Alcohol</w:t>
      </w:r>
      <w:r>
        <w:rPr>
          <w:color w:val="70002E"/>
          <w:spacing w:val="-3"/>
        </w:rPr>
        <w:t xml:space="preserve"> </w:t>
      </w:r>
      <w:r>
        <w:rPr>
          <w:color w:val="70002E"/>
          <w:spacing w:val="-8"/>
        </w:rPr>
        <w:t>Policies</w:t>
      </w:r>
    </w:p>
    <w:p w14:paraId="72B3EA4E" w14:textId="77777777" w:rsidR="00D46B99" w:rsidRPr="000C698D" w:rsidRDefault="0083299C">
      <w:pPr>
        <w:pStyle w:val="ListParagraph"/>
        <w:numPr>
          <w:ilvl w:val="1"/>
          <w:numId w:val="5"/>
        </w:numPr>
        <w:tabs>
          <w:tab w:val="left" w:pos="840"/>
        </w:tabs>
        <w:spacing w:before="101" w:line="264" w:lineRule="auto"/>
        <w:ind w:right="369"/>
        <w:rPr>
          <w:sz w:val="19"/>
        </w:rPr>
      </w:pPr>
      <w:r w:rsidRPr="2CFE2966">
        <w:rPr>
          <w:color w:val="292829"/>
          <w:sz w:val="19"/>
          <w:szCs w:val="19"/>
        </w:rPr>
        <w:t>Students</w:t>
      </w:r>
      <w:r w:rsidRPr="2CFE2966">
        <w:rPr>
          <w:color w:val="292829"/>
          <w:spacing w:val="-13"/>
          <w:sz w:val="19"/>
          <w:szCs w:val="19"/>
        </w:rPr>
        <w:t xml:space="preserve"> </w:t>
      </w:r>
      <w:r w:rsidRPr="2CFE2966">
        <w:rPr>
          <w:color w:val="292829"/>
          <w:sz w:val="19"/>
          <w:szCs w:val="19"/>
        </w:rPr>
        <w:t>are</w:t>
      </w:r>
      <w:r w:rsidRPr="2CFE2966">
        <w:rPr>
          <w:color w:val="292829"/>
          <w:spacing w:val="-13"/>
          <w:sz w:val="19"/>
          <w:szCs w:val="19"/>
        </w:rPr>
        <w:t xml:space="preserve"> </w:t>
      </w:r>
      <w:r w:rsidRPr="2CFE2966">
        <w:rPr>
          <w:color w:val="292829"/>
          <w:sz w:val="19"/>
          <w:szCs w:val="19"/>
        </w:rPr>
        <w:t>also</w:t>
      </w:r>
      <w:r w:rsidRPr="2CFE2966">
        <w:rPr>
          <w:color w:val="292829"/>
          <w:spacing w:val="-13"/>
          <w:sz w:val="19"/>
          <w:szCs w:val="19"/>
        </w:rPr>
        <w:t xml:space="preserve"> </w:t>
      </w:r>
      <w:r w:rsidRPr="2CFE2966">
        <w:rPr>
          <w:color w:val="292829"/>
          <w:sz w:val="19"/>
          <w:szCs w:val="19"/>
        </w:rPr>
        <w:t>subject</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Drug</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Alcohol</w:t>
      </w:r>
      <w:r w:rsidRPr="2CFE2966">
        <w:rPr>
          <w:color w:val="292829"/>
          <w:spacing w:val="-13"/>
          <w:sz w:val="19"/>
          <w:szCs w:val="19"/>
        </w:rPr>
        <w:t xml:space="preserve"> </w:t>
      </w:r>
      <w:r w:rsidRPr="2CFE2966">
        <w:rPr>
          <w:color w:val="292829"/>
          <w:sz w:val="19"/>
          <w:szCs w:val="19"/>
        </w:rPr>
        <w:t>policies.</w:t>
      </w:r>
      <w:r w:rsidRPr="2CFE2966">
        <w:rPr>
          <w:color w:val="292829"/>
          <w:spacing w:val="-13"/>
          <w:sz w:val="19"/>
          <w:szCs w:val="19"/>
        </w:rPr>
        <w:t xml:space="preserve"> </w:t>
      </w:r>
      <w:r w:rsidRPr="2CFE2966">
        <w:rPr>
          <w:color w:val="292829"/>
          <w:sz w:val="19"/>
          <w:szCs w:val="19"/>
        </w:rPr>
        <w:t>This</w:t>
      </w:r>
      <w:r w:rsidRPr="2CFE2966">
        <w:rPr>
          <w:color w:val="292829"/>
          <w:spacing w:val="-13"/>
          <w:sz w:val="19"/>
          <w:szCs w:val="19"/>
        </w:rPr>
        <w:t xml:space="preserve"> </w:t>
      </w:r>
      <w:r w:rsidRPr="2CFE2966">
        <w:rPr>
          <w:color w:val="292829"/>
          <w:sz w:val="19"/>
          <w:szCs w:val="19"/>
        </w:rPr>
        <w:t>policy</w:t>
      </w:r>
      <w:r w:rsidRPr="2CFE2966">
        <w:rPr>
          <w:color w:val="292829"/>
          <w:spacing w:val="-13"/>
          <w:sz w:val="19"/>
          <w:szCs w:val="19"/>
        </w:rPr>
        <w:t xml:space="preserve"> </w:t>
      </w:r>
      <w:r w:rsidRPr="2CFE2966">
        <w:rPr>
          <w:color w:val="292829"/>
          <w:sz w:val="19"/>
          <w:szCs w:val="19"/>
        </w:rPr>
        <w:t>explains</w:t>
      </w:r>
      <w:r w:rsidRPr="2CFE2966">
        <w:rPr>
          <w:color w:val="292829"/>
          <w:spacing w:val="-13"/>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requirements</w:t>
      </w:r>
      <w:r w:rsidRPr="2CFE2966">
        <w:rPr>
          <w:color w:val="292829"/>
          <w:spacing w:val="-13"/>
          <w:sz w:val="19"/>
          <w:szCs w:val="19"/>
        </w:rPr>
        <w:t xml:space="preserve"> </w:t>
      </w:r>
      <w:r w:rsidRPr="2CFE2966">
        <w:rPr>
          <w:color w:val="292829"/>
          <w:sz w:val="19"/>
          <w:szCs w:val="19"/>
        </w:rPr>
        <w:t>for</w:t>
      </w:r>
      <w:r w:rsidRPr="2CFE2966">
        <w:rPr>
          <w:color w:val="292829"/>
          <w:spacing w:val="-13"/>
          <w:sz w:val="19"/>
          <w:szCs w:val="19"/>
        </w:rPr>
        <w:t xml:space="preserve"> </w:t>
      </w:r>
      <w:r w:rsidRPr="2CFE2966">
        <w:rPr>
          <w:color w:val="292829"/>
          <w:sz w:val="19"/>
          <w:szCs w:val="19"/>
        </w:rPr>
        <w:t>possessing, consuming,</w:t>
      </w:r>
      <w:r w:rsidRPr="2CFE2966">
        <w:rPr>
          <w:color w:val="292829"/>
          <w:spacing w:val="-13"/>
          <w:sz w:val="19"/>
          <w:szCs w:val="19"/>
        </w:rPr>
        <w:t xml:space="preserve"> </w:t>
      </w:r>
      <w:r w:rsidRPr="2CFE2966">
        <w:rPr>
          <w:color w:val="292829"/>
          <w:sz w:val="19"/>
          <w:szCs w:val="19"/>
        </w:rPr>
        <w:t>selling</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serving</w:t>
      </w:r>
      <w:r w:rsidRPr="2CFE2966">
        <w:rPr>
          <w:color w:val="292829"/>
          <w:spacing w:val="-13"/>
          <w:sz w:val="19"/>
          <w:szCs w:val="19"/>
        </w:rPr>
        <w:t xml:space="preserve"> </w:t>
      </w:r>
      <w:r w:rsidRPr="2CFE2966">
        <w:rPr>
          <w:color w:val="292829"/>
          <w:sz w:val="19"/>
          <w:szCs w:val="19"/>
        </w:rPr>
        <w:t>alcohol</w:t>
      </w:r>
      <w:r w:rsidRPr="2CFE2966">
        <w:rPr>
          <w:color w:val="292829"/>
          <w:spacing w:val="-13"/>
          <w:sz w:val="19"/>
          <w:szCs w:val="19"/>
        </w:rPr>
        <w:t xml:space="preserve"> </w:t>
      </w:r>
      <w:r w:rsidRPr="2CFE2966">
        <w:rPr>
          <w:color w:val="292829"/>
          <w:sz w:val="19"/>
          <w:szCs w:val="19"/>
        </w:rPr>
        <w:t>on</w:t>
      </w:r>
      <w:r w:rsidRPr="2CFE2966">
        <w:rPr>
          <w:color w:val="292829"/>
          <w:spacing w:val="-13"/>
          <w:sz w:val="19"/>
          <w:szCs w:val="19"/>
        </w:rPr>
        <w:t xml:space="preserve"> </w:t>
      </w:r>
      <w:r w:rsidRPr="2CFE2966">
        <w:rPr>
          <w:color w:val="292829"/>
          <w:sz w:val="19"/>
          <w:szCs w:val="19"/>
        </w:rPr>
        <w:t>University</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Montana</w:t>
      </w:r>
      <w:r w:rsidRPr="2CFE2966">
        <w:rPr>
          <w:color w:val="292829"/>
          <w:spacing w:val="-13"/>
          <w:sz w:val="19"/>
          <w:szCs w:val="19"/>
        </w:rPr>
        <w:t xml:space="preserve"> </w:t>
      </w:r>
      <w:r w:rsidRPr="2CFE2966">
        <w:rPr>
          <w:color w:val="292829"/>
          <w:sz w:val="19"/>
          <w:szCs w:val="19"/>
        </w:rPr>
        <w:t>property,</w:t>
      </w:r>
      <w:r w:rsidRPr="2CFE2966">
        <w:rPr>
          <w:color w:val="292829"/>
          <w:spacing w:val="-13"/>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at</w:t>
      </w:r>
      <w:r w:rsidRPr="2CFE2966">
        <w:rPr>
          <w:color w:val="292829"/>
          <w:spacing w:val="-13"/>
          <w:sz w:val="19"/>
          <w:szCs w:val="19"/>
        </w:rPr>
        <w:t xml:space="preserve"> </w:t>
      </w:r>
      <w:r w:rsidRPr="2CFE2966">
        <w:rPr>
          <w:color w:val="292829"/>
          <w:sz w:val="19"/>
          <w:szCs w:val="19"/>
        </w:rPr>
        <w:t>University</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Montana</w:t>
      </w:r>
      <w:r w:rsidRPr="2CFE2966">
        <w:rPr>
          <w:color w:val="292829"/>
          <w:spacing w:val="-13"/>
          <w:sz w:val="19"/>
          <w:szCs w:val="19"/>
        </w:rPr>
        <w:t xml:space="preserve"> </w:t>
      </w:r>
      <w:r w:rsidRPr="2CFE2966">
        <w:rPr>
          <w:color w:val="292829"/>
          <w:sz w:val="19"/>
          <w:szCs w:val="19"/>
        </w:rPr>
        <w:t>events.</w:t>
      </w:r>
      <w:r w:rsidRPr="2CFE2966">
        <w:rPr>
          <w:color w:val="292829"/>
          <w:spacing w:val="-13"/>
          <w:sz w:val="19"/>
          <w:szCs w:val="19"/>
        </w:rPr>
        <w:t xml:space="preserve"> </w:t>
      </w:r>
      <w:r w:rsidRPr="2CFE2966">
        <w:rPr>
          <w:color w:val="292829"/>
          <w:sz w:val="19"/>
          <w:szCs w:val="19"/>
        </w:rPr>
        <w:t>This policy</w:t>
      </w:r>
      <w:r w:rsidRPr="2CFE2966">
        <w:rPr>
          <w:color w:val="292829"/>
          <w:spacing w:val="-14"/>
          <w:sz w:val="19"/>
          <w:szCs w:val="19"/>
        </w:rPr>
        <w:t xml:space="preserve"> </w:t>
      </w:r>
      <w:r w:rsidRPr="2CFE2966">
        <w:rPr>
          <w:color w:val="292829"/>
          <w:sz w:val="19"/>
          <w:szCs w:val="19"/>
        </w:rPr>
        <w:t>is</w:t>
      </w:r>
      <w:r w:rsidRPr="2CFE2966">
        <w:rPr>
          <w:color w:val="292829"/>
          <w:spacing w:val="-13"/>
          <w:sz w:val="19"/>
          <w:szCs w:val="19"/>
        </w:rPr>
        <w:t xml:space="preserve"> </w:t>
      </w:r>
      <w:r w:rsidRPr="2CFE2966">
        <w:rPr>
          <w:color w:val="292829"/>
          <w:sz w:val="19"/>
          <w:szCs w:val="19"/>
        </w:rPr>
        <w:t>applicable</w:t>
      </w:r>
      <w:r w:rsidRPr="2CFE2966">
        <w:rPr>
          <w:color w:val="292829"/>
          <w:spacing w:val="-13"/>
          <w:sz w:val="19"/>
          <w:szCs w:val="19"/>
        </w:rPr>
        <w:t xml:space="preserve"> </w:t>
      </w:r>
      <w:r w:rsidRPr="2CFE2966">
        <w:rPr>
          <w:color w:val="292829"/>
          <w:sz w:val="19"/>
          <w:szCs w:val="19"/>
        </w:rPr>
        <w:t>to</w:t>
      </w:r>
      <w:r w:rsidRPr="2CFE2966">
        <w:rPr>
          <w:color w:val="292829"/>
          <w:spacing w:val="-13"/>
          <w:sz w:val="19"/>
          <w:szCs w:val="19"/>
        </w:rPr>
        <w:t xml:space="preserve"> </w:t>
      </w:r>
      <w:r w:rsidRPr="2CFE2966">
        <w:rPr>
          <w:color w:val="292829"/>
          <w:sz w:val="19"/>
          <w:szCs w:val="19"/>
        </w:rPr>
        <w:t>both</w:t>
      </w:r>
      <w:r w:rsidRPr="2CFE2966">
        <w:rPr>
          <w:color w:val="292829"/>
          <w:spacing w:val="-13"/>
          <w:sz w:val="19"/>
          <w:szCs w:val="19"/>
        </w:rPr>
        <w:t xml:space="preserve"> </w:t>
      </w:r>
      <w:r w:rsidRPr="2CFE2966">
        <w:rPr>
          <w:color w:val="292829"/>
          <w:sz w:val="19"/>
          <w:szCs w:val="19"/>
        </w:rPr>
        <w:t>on-campus</w:t>
      </w:r>
      <w:r w:rsidRPr="2CFE2966">
        <w:rPr>
          <w:color w:val="292829"/>
          <w:spacing w:val="-14"/>
          <w:sz w:val="19"/>
          <w:szCs w:val="19"/>
        </w:rPr>
        <w:t xml:space="preserve"> </w:t>
      </w:r>
      <w:r w:rsidRPr="2CFE2966">
        <w:rPr>
          <w:color w:val="292829"/>
          <w:sz w:val="19"/>
          <w:szCs w:val="19"/>
        </w:rPr>
        <w:t>and</w:t>
      </w:r>
      <w:r w:rsidRPr="2CFE2966">
        <w:rPr>
          <w:color w:val="292829"/>
          <w:spacing w:val="-13"/>
          <w:sz w:val="19"/>
          <w:szCs w:val="19"/>
        </w:rPr>
        <w:t xml:space="preserve"> </w:t>
      </w:r>
      <w:r w:rsidRPr="2CFE2966">
        <w:rPr>
          <w:color w:val="292829"/>
          <w:sz w:val="19"/>
          <w:szCs w:val="19"/>
        </w:rPr>
        <w:t>off-campus</w:t>
      </w:r>
      <w:r w:rsidRPr="2CFE2966">
        <w:rPr>
          <w:color w:val="292829"/>
          <w:spacing w:val="-13"/>
          <w:sz w:val="19"/>
          <w:szCs w:val="19"/>
        </w:rPr>
        <w:t xml:space="preserve"> </w:t>
      </w:r>
      <w:r w:rsidRPr="2CFE2966">
        <w:rPr>
          <w:color w:val="292829"/>
          <w:sz w:val="19"/>
          <w:szCs w:val="19"/>
        </w:rPr>
        <w:t>events.</w:t>
      </w:r>
      <w:r w:rsidRPr="2CFE2966">
        <w:rPr>
          <w:color w:val="292829"/>
          <w:spacing w:val="-13"/>
          <w:sz w:val="19"/>
          <w:szCs w:val="19"/>
        </w:rPr>
        <w:t xml:space="preserve"> </w:t>
      </w:r>
      <w:r w:rsidRPr="2CFE2966">
        <w:rPr>
          <w:color w:val="292829"/>
          <w:sz w:val="19"/>
          <w:szCs w:val="19"/>
        </w:rPr>
        <w:t>Available</w:t>
      </w:r>
      <w:r w:rsidRPr="2CFE2966">
        <w:rPr>
          <w:color w:val="292829"/>
          <w:spacing w:val="-13"/>
          <w:sz w:val="19"/>
          <w:szCs w:val="19"/>
        </w:rPr>
        <w:t xml:space="preserve"> </w:t>
      </w:r>
      <w:r w:rsidRPr="2CFE2966">
        <w:rPr>
          <w:color w:val="292829"/>
          <w:sz w:val="19"/>
          <w:szCs w:val="19"/>
        </w:rPr>
        <w:t>from</w:t>
      </w:r>
      <w:r w:rsidRPr="2CFE2966">
        <w:rPr>
          <w:color w:val="292829"/>
          <w:spacing w:val="-14"/>
          <w:sz w:val="19"/>
          <w:szCs w:val="19"/>
        </w:rPr>
        <w:t xml:space="preserve"> </w:t>
      </w:r>
      <w:r w:rsidRPr="2CFE2966">
        <w:rPr>
          <w:color w:val="292829"/>
          <w:sz w:val="19"/>
          <w:szCs w:val="19"/>
        </w:rPr>
        <w:t>the</w:t>
      </w:r>
      <w:r w:rsidRPr="2CFE2966">
        <w:rPr>
          <w:color w:val="292829"/>
          <w:spacing w:val="-13"/>
          <w:sz w:val="19"/>
          <w:szCs w:val="19"/>
        </w:rPr>
        <w:t xml:space="preserve"> </w:t>
      </w:r>
      <w:r w:rsidRPr="2CFE2966">
        <w:rPr>
          <w:color w:val="292829"/>
          <w:sz w:val="19"/>
          <w:szCs w:val="19"/>
        </w:rPr>
        <w:t>Office</w:t>
      </w:r>
      <w:r w:rsidRPr="2CFE2966">
        <w:rPr>
          <w:color w:val="292829"/>
          <w:spacing w:val="-13"/>
          <w:sz w:val="19"/>
          <w:szCs w:val="19"/>
        </w:rPr>
        <w:t xml:space="preserve"> </w:t>
      </w:r>
      <w:r w:rsidRPr="2CFE2966">
        <w:rPr>
          <w:color w:val="292829"/>
          <w:sz w:val="19"/>
          <w:szCs w:val="19"/>
        </w:rPr>
        <w:t>of</w:t>
      </w:r>
      <w:r w:rsidRPr="2CFE2966">
        <w:rPr>
          <w:color w:val="292829"/>
          <w:spacing w:val="-13"/>
          <w:sz w:val="19"/>
          <w:szCs w:val="19"/>
        </w:rPr>
        <w:t xml:space="preserve"> </w:t>
      </w:r>
      <w:r w:rsidRPr="2CFE2966">
        <w:rPr>
          <w:color w:val="292829"/>
          <w:sz w:val="19"/>
          <w:szCs w:val="19"/>
        </w:rPr>
        <w:t>Community</w:t>
      </w:r>
      <w:r w:rsidRPr="2CFE2966">
        <w:rPr>
          <w:color w:val="292829"/>
          <w:spacing w:val="-13"/>
          <w:sz w:val="19"/>
          <w:szCs w:val="19"/>
        </w:rPr>
        <w:t xml:space="preserve"> </w:t>
      </w:r>
      <w:r w:rsidRPr="2CFE2966">
        <w:rPr>
          <w:color w:val="292829"/>
          <w:sz w:val="19"/>
          <w:szCs w:val="19"/>
        </w:rPr>
        <w:t>Standards</w:t>
      </w:r>
      <w:r w:rsidRPr="2CFE2966">
        <w:rPr>
          <w:color w:val="292829"/>
          <w:spacing w:val="-14"/>
          <w:sz w:val="19"/>
          <w:szCs w:val="19"/>
        </w:rPr>
        <w:t xml:space="preserve"> </w:t>
      </w:r>
      <w:r w:rsidRPr="2CFE2966">
        <w:rPr>
          <w:color w:val="292829"/>
          <w:sz w:val="19"/>
          <w:szCs w:val="19"/>
        </w:rPr>
        <w:t>or</w:t>
      </w:r>
      <w:r w:rsidRPr="2CFE2966">
        <w:rPr>
          <w:color w:val="292829"/>
          <w:spacing w:val="-13"/>
          <w:sz w:val="19"/>
          <w:szCs w:val="19"/>
        </w:rPr>
        <w:t xml:space="preserve"> </w:t>
      </w:r>
      <w:r w:rsidRPr="2CFE2966">
        <w:rPr>
          <w:color w:val="292829"/>
          <w:sz w:val="19"/>
          <w:szCs w:val="19"/>
        </w:rPr>
        <w:t>the University of Montana Police Dept.</w:t>
      </w:r>
    </w:p>
    <w:p w14:paraId="36706F3D" w14:textId="77777777" w:rsidR="00F73DA9" w:rsidRDefault="0083299C">
      <w:pPr>
        <w:pStyle w:val="Heading2"/>
        <w:numPr>
          <w:ilvl w:val="0"/>
          <w:numId w:val="5"/>
        </w:numPr>
        <w:tabs>
          <w:tab w:val="left" w:pos="839"/>
        </w:tabs>
        <w:spacing w:before="95"/>
        <w:ind w:left="839" w:hanging="359"/>
        <w:pPrChange w:id="1905" w:author="Waldbillig, Darby" w:date="2024-03-05T18:20:00Z">
          <w:pPr>
            <w:pStyle w:val="Heading2"/>
            <w:numPr>
              <w:numId w:val="61"/>
            </w:numPr>
            <w:tabs>
              <w:tab w:val="left" w:pos="839"/>
            </w:tabs>
            <w:spacing w:before="95"/>
            <w:ind w:left="839" w:hanging="359"/>
          </w:pPr>
        </w:pPrChange>
      </w:pPr>
      <w:r>
        <w:rPr>
          <w:color w:val="70002E"/>
          <w:spacing w:val="-10"/>
        </w:rPr>
        <w:t>Professional</w:t>
      </w:r>
      <w:r>
        <w:rPr>
          <w:color w:val="70002E"/>
          <w:spacing w:val="-7"/>
        </w:rPr>
        <w:t xml:space="preserve"> </w:t>
      </w:r>
      <w:r>
        <w:rPr>
          <w:color w:val="70002E"/>
          <w:spacing w:val="-10"/>
        </w:rPr>
        <w:t>Program</w:t>
      </w:r>
      <w:r>
        <w:rPr>
          <w:color w:val="70002E"/>
          <w:spacing w:val="-6"/>
        </w:rPr>
        <w:t xml:space="preserve"> </w:t>
      </w:r>
      <w:r>
        <w:rPr>
          <w:color w:val="70002E"/>
          <w:spacing w:val="-10"/>
        </w:rPr>
        <w:t>Standards</w:t>
      </w:r>
    </w:p>
    <w:p w14:paraId="12685220" w14:textId="77777777" w:rsidR="00F73DA9" w:rsidRDefault="0083299C">
      <w:pPr>
        <w:pStyle w:val="ListParagraph"/>
        <w:numPr>
          <w:ilvl w:val="1"/>
          <w:numId w:val="5"/>
        </w:numPr>
        <w:tabs>
          <w:tab w:val="left" w:pos="840"/>
        </w:tabs>
        <w:spacing w:before="101" w:line="264" w:lineRule="auto"/>
        <w:ind w:right="130"/>
        <w:rPr>
          <w:sz w:val="19"/>
        </w:rPr>
        <w:pPrChange w:id="1906" w:author="Waldbillig, Darby" w:date="2024-03-05T18:20:00Z">
          <w:pPr>
            <w:pStyle w:val="ListParagraph"/>
            <w:numPr>
              <w:ilvl w:val="1"/>
              <w:numId w:val="61"/>
            </w:numPr>
            <w:tabs>
              <w:tab w:val="left" w:pos="840"/>
            </w:tabs>
            <w:spacing w:before="101" w:line="264" w:lineRule="auto"/>
            <w:ind w:left="840" w:right="130"/>
          </w:pPr>
        </w:pPrChange>
      </w:pPr>
      <w:r>
        <w:rPr>
          <w:color w:val="292829"/>
          <w:spacing w:val="-2"/>
          <w:sz w:val="19"/>
        </w:rPr>
        <w:t>Students</w:t>
      </w:r>
      <w:r>
        <w:rPr>
          <w:color w:val="292829"/>
          <w:spacing w:val="-3"/>
          <w:sz w:val="19"/>
        </w:rPr>
        <w:t xml:space="preserve"> </w:t>
      </w:r>
      <w:r>
        <w:rPr>
          <w:color w:val="292829"/>
          <w:spacing w:val="-2"/>
          <w:sz w:val="19"/>
        </w:rPr>
        <w:t>participating</w:t>
      </w:r>
      <w:r>
        <w:rPr>
          <w:color w:val="292829"/>
          <w:spacing w:val="-3"/>
          <w:sz w:val="19"/>
        </w:rPr>
        <w:t xml:space="preserve"> </w:t>
      </w:r>
      <w:r>
        <w:rPr>
          <w:color w:val="292829"/>
          <w:spacing w:val="-2"/>
          <w:sz w:val="19"/>
        </w:rPr>
        <w:t>in</w:t>
      </w:r>
      <w:r>
        <w:rPr>
          <w:color w:val="292829"/>
          <w:spacing w:val="-3"/>
          <w:sz w:val="19"/>
        </w:rPr>
        <w:t xml:space="preserve"> </w:t>
      </w:r>
      <w:r>
        <w:rPr>
          <w:color w:val="292829"/>
          <w:spacing w:val="-2"/>
          <w:sz w:val="19"/>
        </w:rPr>
        <w:t>professional</w:t>
      </w:r>
      <w:r>
        <w:rPr>
          <w:color w:val="292829"/>
          <w:spacing w:val="-3"/>
          <w:sz w:val="19"/>
        </w:rPr>
        <w:t xml:space="preserve"> </w:t>
      </w:r>
      <w:r>
        <w:rPr>
          <w:color w:val="292829"/>
          <w:spacing w:val="-2"/>
          <w:sz w:val="19"/>
        </w:rPr>
        <w:t>programs</w:t>
      </w:r>
      <w:r>
        <w:rPr>
          <w:color w:val="292829"/>
          <w:spacing w:val="-3"/>
          <w:sz w:val="19"/>
        </w:rPr>
        <w:t xml:space="preserve"> </w:t>
      </w:r>
      <w:r>
        <w:rPr>
          <w:color w:val="292829"/>
          <w:spacing w:val="-2"/>
          <w:sz w:val="19"/>
        </w:rPr>
        <w:t>may</w:t>
      </w:r>
      <w:r>
        <w:rPr>
          <w:color w:val="292829"/>
          <w:spacing w:val="-3"/>
          <w:sz w:val="19"/>
        </w:rPr>
        <w:t xml:space="preserve"> </w:t>
      </w:r>
      <w:r>
        <w:rPr>
          <w:color w:val="292829"/>
          <w:spacing w:val="-2"/>
          <w:sz w:val="19"/>
        </w:rPr>
        <w:t>also</w:t>
      </w:r>
      <w:r>
        <w:rPr>
          <w:color w:val="292829"/>
          <w:spacing w:val="-3"/>
          <w:sz w:val="19"/>
        </w:rPr>
        <w:t xml:space="preserve"> </w:t>
      </w:r>
      <w:r>
        <w:rPr>
          <w:color w:val="292829"/>
          <w:spacing w:val="-2"/>
          <w:sz w:val="19"/>
        </w:rPr>
        <w:t>be</w:t>
      </w:r>
      <w:r>
        <w:rPr>
          <w:color w:val="292829"/>
          <w:spacing w:val="-3"/>
          <w:sz w:val="19"/>
        </w:rPr>
        <w:t xml:space="preserve"> </w:t>
      </w:r>
      <w:r>
        <w:rPr>
          <w:color w:val="292829"/>
          <w:spacing w:val="-2"/>
          <w:sz w:val="19"/>
        </w:rPr>
        <w:t>subject</w:t>
      </w:r>
      <w:r>
        <w:rPr>
          <w:color w:val="292829"/>
          <w:spacing w:val="-3"/>
          <w:sz w:val="19"/>
        </w:rPr>
        <w:t xml:space="preserve"> </w:t>
      </w:r>
      <w:r>
        <w:rPr>
          <w:color w:val="292829"/>
          <w:spacing w:val="-2"/>
          <w:sz w:val="19"/>
        </w:rPr>
        <w:t>to</w:t>
      </w:r>
      <w:r>
        <w:rPr>
          <w:color w:val="292829"/>
          <w:spacing w:val="-3"/>
          <w:sz w:val="19"/>
        </w:rPr>
        <w:t xml:space="preserve"> </w:t>
      </w:r>
      <w:r>
        <w:rPr>
          <w:color w:val="292829"/>
          <w:spacing w:val="-2"/>
          <w:sz w:val="19"/>
        </w:rPr>
        <w:t>departmental</w:t>
      </w:r>
      <w:r>
        <w:rPr>
          <w:color w:val="292829"/>
          <w:spacing w:val="-3"/>
          <w:sz w:val="19"/>
        </w:rPr>
        <w:t xml:space="preserve"> </w:t>
      </w:r>
      <w:r>
        <w:rPr>
          <w:color w:val="292829"/>
          <w:spacing w:val="-2"/>
          <w:sz w:val="19"/>
        </w:rPr>
        <w:t>or</w:t>
      </w:r>
      <w:r>
        <w:rPr>
          <w:color w:val="292829"/>
          <w:spacing w:val="-3"/>
          <w:sz w:val="19"/>
        </w:rPr>
        <w:t xml:space="preserve"> </w:t>
      </w:r>
      <w:r>
        <w:rPr>
          <w:color w:val="292829"/>
          <w:spacing w:val="-2"/>
          <w:sz w:val="19"/>
        </w:rPr>
        <w:t>program</w:t>
      </w:r>
      <w:r>
        <w:rPr>
          <w:color w:val="292829"/>
          <w:spacing w:val="-3"/>
          <w:sz w:val="19"/>
        </w:rPr>
        <w:t xml:space="preserve"> </w:t>
      </w:r>
      <w:r>
        <w:rPr>
          <w:color w:val="292829"/>
          <w:spacing w:val="-2"/>
          <w:sz w:val="19"/>
        </w:rPr>
        <w:t>specific</w:t>
      </w:r>
      <w:r>
        <w:rPr>
          <w:color w:val="292829"/>
          <w:spacing w:val="-3"/>
          <w:sz w:val="19"/>
        </w:rPr>
        <w:t xml:space="preserve"> </w:t>
      </w:r>
      <w:r>
        <w:rPr>
          <w:color w:val="292829"/>
          <w:spacing w:val="-2"/>
          <w:sz w:val="19"/>
        </w:rPr>
        <w:t>codes</w:t>
      </w:r>
      <w:r>
        <w:rPr>
          <w:color w:val="292829"/>
          <w:spacing w:val="-3"/>
          <w:sz w:val="19"/>
        </w:rPr>
        <w:t xml:space="preserve"> </w:t>
      </w:r>
      <w:r>
        <w:rPr>
          <w:color w:val="292829"/>
          <w:spacing w:val="-2"/>
          <w:sz w:val="19"/>
        </w:rPr>
        <w:t>of</w:t>
      </w:r>
      <w:r>
        <w:rPr>
          <w:color w:val="292829"/>
          <w:spacing w:val="-3"/>
          <w:sz w:val="19"/>
        </w:rPr>
        <w:t xml:space="preserve"> </w:t>
      </w:r>
      <w:r>
        <w:rPr>
          <w:color w:val="292829"/>
          <w:spacing w:val="-2"/>
          <w:sz w:val="19"/>
        </w:rPr>
        <w:t xml:space="preserve">conduct. </w:t>
      </w:r>
      <w:r>
        <w:rPr>
          <w:color w:val="292829"/>
          <w:sz w:val="19"/>
        </w:rPr>
        <w:t>Please</w:t>
      </w:r>
      <w:r>
        <w:rPr>
          <w:color w:val="292829"/>
          <w:spacing w:val="-8"/>
          <w:sz w:val="19"/>
        </w:rPr>
        <w:t xml:space="preserve"> </w:t>
      </w:r>
      <w:r>
        <w:rPr>
          <w:color w:val="292829"/>
          <w:sz w:val="19"/>
        </w:rPr>
        <w:t>see</w:t>
      </w:r>
      <w:r>
        <w:rPr>
          <w:color w:val="292829"/>
          <w:spacing w:val="-8"/>
          <w:sz w:val="19"/>
        </w:rPr>
        <w:t xml:space="preserve"> </w:t>
      </w:r>
      <w:r>
        <w:rPr>
          <w:color w:val="292829"/>
          <w:sz w:val="19"/>
        </w:rPr>
        <w:t>your</w:t>
      </w:r>
      <w:r>
        <w:rPr>
          <w:color w:val="292829"/>
          <w:spacing w:val="-8"/>
          <w:sz w:val="19"/>
        </w:rPr>
        <w:t xml:space="preserve"> </w:t>
      </w:r>
      <w:r>
        <w:rPr>
          <w:color w:val="292829"/>
          <w:sz w:val="19"/>
        </w:rPr>
        <w:t>academic</w:t>
      </w:r>
      <w:r>
        <w:rPr>
          <w:color w:val="292829"/>
          <w:spacing w:val="-8"/>
          <w:sz w:val="19"/>
        </w:rPr>
        <w:t xml:space="preserve"> </w:t>
      </w:r>
      <w:r>
        <w:rPr>
          <w:color w:val="292829"/>
          <w:sz w:val="19"/>
        </w:rPr>
        <w:t>program,</w:t>
      </w:r>
      <w:r>
        <w:rPr>
          <w:color w:val="292829"/>
          <w:spacing w:val="-8"/>
          <w:sz w:val="19"/>
        </w:rPr>
        <w:t xml:space="preserve"> </w:t>
      </w:r>
      <w:r>
        <w:rPr>
          <w:color w:val="292829"/>
          <w:sz w:val="19"/>
        </w:rPr>
        <w:t>college,</w:t>
      </w:r>
      <w:r>
        <w:rPr>
          <w:color w:val="292829"/>
          <w:spacing w:val="-8"/>
          <w:sz w:val="19"/>
        </w:rPr>
        <w:t xml:space="preserve"> </w:t>
      </w:r>
      <w:r>
        <w:rPr>
          <w:color w:val="292829"/>
          <w:sz w:val="19"/>
        </w:rPr>
        <w:t>school</w:t>
      </w:r>
      <w:r>
        <w:rPr>
          <w:color w:val="292829"/>
          <w:spacing w:val="-8"/>
          <w:sz w:val="19"/>
        </w:rPr>
        <w:t xml:space="preserve"> </w:t>
      </w:r>
      <w:r>
        <w:rPr>
          <w:color w:val="292829"/>
          <w:sz w:val="19"/>
        </w:rPr>
        <w:t>or</w:t>
      </w:r>
      <w:r>
        <w:rPr>
          <w:color w:val="292829"/>
          <w:spacing w:val="-8"/>
          <w:sz w:val="19"/>
        </w:rPr>
        <w:t xml:space="preserve"> </w:t>
      </w:r>
      <w:r>
        <w:rPr>
          <w:color w:val="292829"/>
          <w:sz w:val="19"/>
        </w:rPr>
        <w:t>department</w:t>
      </w:r>
      <w:r>
        <w:rPr>
          <w:color w:val="292829"/>
          <w:spacing w:val="-8"/>
          <w:sz w:val="19"/>
        </w:rPr>
        <w:t xml:space="preserve"> </w:t>
      </w:r>
      <w:r>
        <w:rPr>
          <w:color w:val="292829"/>
          <w:sz w:val="19"/>
        </w:rPr>
        <w:t>for</w:t>
      </w:r>
      <w:r>
        <w:rPr>
          <w:color w:val="292829"/>
          <w:spacing w:val="-8"/>
          <w:sz w:val="19"/>
        </w:rPr>
        <w:t xml:space="preserve"> </w:t>
      </w:r>
      <w:r>
        <w:rPr>
          <w:color w:val="292829"/>
          <w:sz w:val="19"/>
        </w:rPr>
        <w:t>more</w:t>
      </w:r>
      <w:r>
        <w:rPr>
          <w:color w:val="292829"/>
          <w:spacing w:val="-8"/>
          <w:sz w:val="19"/>
        </w:rPr>
        <w:t xml:space="preserve"> </w:t>
      </w:r>
      <w:r>
        <w:rPr>
          <w:color w:val="292829"/>
          <w:sz w:val="19"/>
        </w:rPr>
        <w:t>information.</w:t>
      </w:r>
    </w:p>
    <w:p w14:paraId="47235CBB" w14:textId="77777777" w:rsidR="00F73DA9" w:rsidRDefault="00F73DA9">
      <w:pPr>
        <w:pStyle w:val="BodyText"/>
        <w:spacing w:before="141"/>
        <w:ind w:left="0"/>
      </w:pPr>
    </w:p>
    <w:p w14:paraId="32A95A3C" w14:textId="77777777" w:rsidR="00F73DA9" w:rsidRDefault="0083299C">
      <w:pPr>
        <w:pStyle w:val="Heading2"/>
        <w:numPr>
          <w:ilvl w:val="0"/>
          <w:numId w:val="4"/>
        </w:numPr>
        <w:tabs>
          <w:tab w:val="left" w:pos="839"/>
        </w:tabs>
        <w:spacing w:line="249" w:lineRule="auto"/>
        <w:ind w:right="504" w:firstLine="0"/>
        <w:pPrChange w:id="1907" w:author="Waldbillig, Darby" w:date="2024-03-05T18:20:00Z">
          <w:pPr>
            <w:pStyle w:val="Heading2"/>
            <w:numPr>
              <w:numId w:val="60"/>
            </w:numPr>
            <w:tabs>
              <w:tab w:val="left" w:pos="839"/>
            </w:tabs>
            <w:spacing w:line="249" w:lineRule="auto"/>
            <w:ind w:left="480" w:right="504" w:firstLine="0"/>
          </w:pPr>
        </w:pPrChange>
      </w:pPr>
      <w:r>
        <w:rPr>
          <w:color w:val="70002E"/>
          <w:spacing w:val="-10"/>
        </w:rPr>
        <w:t>Responsible</w:t>
      </w:r>
      <w:r>
        <w:rPr>
          <w:color w:val="70002E"/>
          <w:spacing w:val="-1"/>
        </w:rPr>
        <w:t xml:space="preserve"> </w:t>
      </w:r>
      <w:r>
        <w:rPr>
          <w:color w:val="70002E"/>
          <w:spacing w:val="-10"/>
        </w:rPr>
        <w:t>Use</w:t>
      </w:r>
      <w:r>
        <w:rPr>
          <w:color w:val="70002E"/>
          <w:spacing w:val="-1"/>
        </w:rPr>
        <w:t xml:space="preserve"> </w:t>
      </w:r>
      <w:r>
        <w:rPr>
          <w:color w:val="70002E"/>
          <w:spacing w:val="-10"/>
        </w:rPr>
        <w:t>of</w:t>
      </w:r>
      <w:r>
        <w:rPr>
          <w:color w:val="70002E"/>
          <w:spacing w:val="-1"/>
        </w:rPr>
        <w:t xml:space="preserve"> </w:t>
      </w:r>
      <w:r>
        <w:rPr>
          <w:color w:val="70002E"/>
          <w:spacing w:val="-10"/>
        </w:rPr>
        <w:t>Electronic</w:t>
      </w:r>
      <w:r>
        <w:rPr>
          <w:color w:val="70002E"/>
          <w:spacing w:val="-1"/>
        </w:rPr>
        <w:t xml:space="preserve"> </w:t>
      </w:r>
      <w:r>
        <w:rPr>
          <w:color w:val="70002E"/>
          <w:spacing w:val="-10"/>
        </w:rPr>
        <w:t>Communications</w:t>
      </w:r>
      <w:r>
        <w:rPr>
          <w:color w:val="70002E"/>
          <w:spacing w:val="-1"/>
        </w:rPr>
        <w:t xml:space="preserve"> </w:t>
      </w:r>
      <w:r>
        <w:rPr>
          <w:color w:val="70002E"/>
          <w:spacing w:val="-10"/>
        </w:rPr>
        <w:t>Policy,</w:t>
      </w:r>
      <w:r>
        <w:rPr>
          <w:color w:val="70002E"/>
          <w:spacing w:val="-1"/>
        </w:rPr>
        <w:t xml:space="preserve"> </w:t>
      </w:r>
      <w:r>
        <w:rPr>
          <w:color w:val="70002E"/>
          <w:spacing w:val="-10"/>
        </w:rPr>
        <w:t>University</w:t>
      </w:r>
      <w:r>
        <w:rPr>
          <w:color w:val="70002E"/>
          <w:spacing w:val="-1"/>
        </w:rPr>
        <w:t xml:space="preserve"> </w:t>
      </w:r>
      <w:r>
        <w:rPr>
          <w:color w:val="70002E"/>
          <w:spacing w:val="-10"/>
        </w:rPr>
        <w:t>System</w:t>
      </w:r>
      <w:r>
        <w:rPr>
          <w:color w:val="70002E"/>
          <w:spacing w:val="-1"/>
        </w:rPr>
        <w:t xml:space="preserve"> </w:t>
      </w:r>
      <w:r>
        <w:rPr>
          <w:color w:val="70002E"/>
          <w:spacing w:val="-10"/>
        </w:rPr>
        <w:t>Policies,</w:t>
      </w:r>
      <w:r>
        <w:rPr>
          <w:color w:val="70002E"/>
          <w:spacing w:val="-1"/>
        </w:rPr>
        <w:t xml:space="preserve"> </w:t>
      </w:r>
      <w:r>
        <w:rPr>
          <w:color w:val="70002E"/>
          <w:spacing w:val="-10"/>
        </w:rPr>
        <w:t>and</w:t>
      </w:r>
      <w:r>
        <w:rPr>
          <w:color w:val="70002E"/>
          <w:spacing w:val="-1"/>
        </w:rPr>
        <w:t xml:space="preserve"> </w:t>
      </w:r>
      <w:r>
        <w:rPr>
          <w:color w:val="70002E"/>
          <w:spacing w:val="-10"/>
        </w:rPr>
        <w:t xml:space="preserve">UM </w:t>
      </w:r>
      <w:r>
        <w:rPr>
          <w:color w:val="70002E"/>
          <w:spacing w:val="-4"/>
        </w:rPr>
        <w:t>Policies</w:t>
      </w:r>
      <w:r>
        <w:rPr>
          <w:color w:val="70002E"/>
          <w:spacing w:val="-10"/>
        </w:rPr>
        <w:t xml:space="preserve"> </w:t>
      </w:r>
      <w:r>
        <w:rPr>
          <w:color w:val="70002E"/>
          <w:spacing w:val="-4"/>
        </w:rPr>
        <w:t>Related</w:t>
      </w:r>
      <w:r>
        <w:rPr>
          <w:color w:val="70002E"/>
          <w:spacing w:val="-10"/>
        </w:rPr>
        <w:t xml:space="preserve"> </w:t>
      </w:r>
      <w:r>
        <w:rPr>
          <w:color w:val="70002E"/>
          <w:spacing w:val="-4"/>
        </w:rPr>
        <w:t>to</w:t>
      </w:r>
      <w:r>
        <w:rPr>
          <w:color w:val="70002E"/>
          <w:spacing w:val="-10"/>
        </w:rPr>
        <w:t xml:space="preserve"> </w:t>
      </w:r>
      <w:r>
        <w:rPr>
          <w:color w:val="70002E"/>
          <w:spacing w:val="-4"/>
        </w:rPr>
        <w:t>Student</w:t>
      </w:r>
      <w:r>
        <w:rPr>
          <w:color w:val="70002E"/>
          <w:spacing w:val="-10"/>
        </w:rPr>
        <w:t xml:space="preserve"> </w:t>
      </w:r>
      <w:r>
        <w:rPr>
          <w:color w:val="70002E"/>
          <w:spacing w:val="-4"/>
        </w:rPr>
        <w:t>Use</w:t>
      </w:r>
      <w:r>
        <w:rPr>
          <w:color w:val="70002E"/>
          <w:spacing w:val="-10"/>
        </w:rPr>
        <w:t xml:space="preserve"> </w:t>
      </w:r>
      <w:r>
        <w:rPr>
          <w:color w:val="70002E"/>
          <w:spacing w:val="-4"/>
        </w:rPr>
        <w:t>of</w:t>
      </w:r>
      <w:r>
        <w:rPr>
          <w:color w:val="70002E"/>
          <w:spacing w:val="-10"/>
        </w:rPr>
        <w:t xml:space="preserve"> </w:t>
      </w:r>
      <w:r>
        <w:rPr>
          <w:color w:val="70002E"/>
          <w:spacing w:val="-4"/>
        </w:rPr>
        <w:t>IT</w:t>
      </w:r>
      <w:r>
        <w:rPr>
          <w:color w:val="70002E"/>
          <w:spacing w:val="-10"/>
        </w:rPr>
        <w:t xml:space="preserve"> </w:t>
      </w:r>
      <w:r>
        <w:rPr>
          <w:color w:val="70002E"/>
          <w:spacing w:val="-4"/>
        </w:rPr>
        <w:t>Resources</w:t>
      </w:r>
    </w:p>
    <w:p w14:paraId="25F783A5" w14:textId="77777777" w:rsidR="00F73DA9" w:rsidRDefault="0083299C">
      <w:pPr>
        <w:pStyle w:val="ListParagraph"/>
        <w:numPr>
          <w:ilvl w:val="1"/>
          <w:numId w:val="4"/>
        </w:numPr>
        <w:tabs>
          <w:tab w:val="left" w:pos="839"/>
        </w:tabs>
        <w:spacing w:before="91"/>
        <w:ind w:left="839" w:hanging="359"/>
        <w:rPr>
          <w:sz w:val="19"/>
        </w:rPr>
        <w:pPrChange w:id="1908" w:author="Waldbillig, Darby" w:date="2024-03-05T18:20:00Z">
          <w:pPr>
            <w:pStyle w:val="ListParagraph"/>
            <w:numPr>
              <w:ilvl w:val="1"/>
              <w:numId w:val="60"/>
            </w:numPr>
            <w:tabs>
              <w:tab w:val="left" w:pos="839"/>
            </w:tabs>
            <w:spacing w:before="91"/>
            <w:ind w:left="840" w:hanging="359"/>
          </w:pPr>
        </w:pPrChange>
      </w:pPr>
      <w:r>
        <w:rPr>
          <w:color w:val="292829"/>
          <w:spacing w:val="-4"/>
          <w:sz w:val="19"/>
        </w:rPr>
        <w:t>Students</w:t>
      </w:r>
      <w:r>
        <w:rPr>
          <w:color w:val="292829"/>
          <w:spacing w:val="-3"/>
          <w:sz w:val="19"/>
        </w:rPr>
        <w:t xml:space="preserve"> </w:t>
      </w:r>
      <w:r>
        <w:rPr>
          <w:color w:val="292829"/>
          <w:spacing w:val="-4"/>
          <w:sz w:val="19"/>
        </w:rPr>
        <w:t>are</w:t>
      </w:r>
      <w:r>
        <w:rPr>
          <w:color w:val="292829"/>
          <w:spacing w:val="-3"/>
          <w:sz w:val="19"/>
        </w:rPr>
        <w:t xml:space="preserve"> </w:t>
      </w:r>
      <w:r>
        <w:rPr>
          <w:color w:val="292829"/>
          <w:spacing w:val="-4"/>
          <w:sz w:val="19"/>
        </w:rPr>
        <w:t>also</w:t>
      </w:r>
      <w:r>
        <w:rPr>
          <w:color w:val="292829"/>
          <w:spacing w:val="-3"/>
          <w:sz w:val="19"/>
        </w:rPr>
        <w:t xml:space="preserve"> </w:t>
      </w:r>
      <w:r>
        <w:rPr>
          <w:color w:val="292829"/>
          <w:spacing w:val="-4"/>
          <w:sz w:val="19"/>
        </w:rPr>
        <w:t>subject</w:t>
      </w:r>
      <w:r>
        <w:rPr>
          <w:color w:val="292829"/>
          <w:spacing w:val="-3"/>
          <w:sz w:val="19"/>
        </w:rPr>
        <w:t xml:space="preserve"> </w:t>
      </w:r>
      <w:r>
        <w:rPr>
          <w:color w:val="292829"/>
          <w:spacing w:val="-4"/>
          <w:sz w:val="19"/>
        </w:rPr>
        <w:t>to</w:t>
      </w:r>
      <w:r>
        <w:rPr>
          <w:color w:val="292829"/>
          <w:spacing w:val="-3"/>
          <w:sz w:val="19"/>
        </w:rPr>
        <w:t xml:space="preserve"> </w:t>
      </w:r>
      <w:r>
        <w:rPr>
          <w:color w:val="292829"/>
          <w:spacing w:val="-4"/>
          <w:sz w:val="19"/>
        </w:rPr>
        <w:t>the</w:t>
      </w:r>
      <w:r>
        <w:rPr>
          <w:color w:val="292829"/>
          <w:spacing w:val="-3"/>
          <w:sz w:val="19"/>
        </w:rPr>
        <w:t xml:space="preserve"> </w:t>
      </w:r>
      <w:r>
        <w:rPr>
          <w:color w:val="292829"/>
          <w:spacing w:val="-4"/>
          <w:sz w:val="19"/>
        </w:rPr>
        <w:t>various</w:t>
      </w:r>
      <w:r>
        <w:rPr>
          <w:color w:val="292829"/>
          <w:spacing w:val="-3"/>
          <w:sz w:val="19"/>
        </w:rPr>
        <w:t xml:space="preserve"> </w:t>
      </w:r>
      <w:r>
        <w:rPr>
          <w:color w:val="292829"/>
          <w:spacing w:val="-4"/>
          <w:sz w:val="19"/>
        </w:rPr>
        <w:t>policies</w:t>
      </w:r>
      <w:r>
        <w:rPr>
          <w:color w:val="292829"/>
          <w:spacing w:val="-2"/>
          <w:sz w:val="19"/>
        </w:rPr>
        <w:t xml:space="preserve"> </w:t>
      </w:r>
      <w:r>
        <w:rPr>
          <w:color w:val="292829"/>
          <w:spacing w:val="-4"/>
          <w:sz w:val="19"/>
        </w:rPr>
        <w:t>related</w:t>
      </w:r>
      <w:r>
        <w:rPr>
          <w:color w:val="292829"/>
          <w:spacing w:val="-3"/>
          <w:sz w:val="19"/>
        </w:rPr>
        <w:t xml:space="preserve"> </w:t>
      </w:r>
      <w:r>
        <w:rPr>
          <w:color w:val="292829"/>
          <w:spacing w:val="-4"/>
          <w:sz w:val="19"/>
        </w:rPr>
        <w:t>to</w:t>
      </w:r>
      <w:r>
        <w:rPr>
          <w:color w:val="292829"/>
          <w:spacing w:val="-3"/>
          <w:sz w:val="19"/>
        </w:rPr>
        <w:t xml:space="preserve"> </w:t>
      </w:r>
      <w:r>
        <w:rPr>
          <w:color w:val="292829"/>
          <w:spacing w:val="-4"/>
          <w:sz w:val="19"/>
        </w:rPr>
        <w:t>student</w:t>
      </w:r>
      <w:r>
        <w:rPr>
          <w:color w:val="292829"/>
          <w:spacing w:val="-3"/>
          <w:sz w:val="19"/>
        </w:rPr>
        <w:t xml:space="preserve"> </w:t>
      </w:r>
      <w:r>
        <w:rPr>
          <w:color w:val="292829"/>
          <w:spacing w:val="-4"/>
          <w:sz w:val="19"/>
        </w:rPr>
        <w:t>use</w:t>
      </w:r>
      <w:r>
        <w:rPr>
          <w:color w:val="292829"/>
          <w:spacing w:val="-3"/>
          <w:sz w:val="19"/>
        </w:rPr>
        <w:t xml:space="preserve"> </w:t>
      </w:r>
      <w:r>
        <w:rPr>
          <w:color w:val="292829"/>
          <w:spacing w:val="-4"/>
          <w:sz w:val="19"/>
        </w:rPr>
        <w:t>of</w:t>
      </w:r>
      <w:r>
        <w:rPr>
          <w:color w:val="292829"/>
          <w:spacing w:val="-3"/>
          <w:sz w:val="19"/>
        </w:rPr>
        <w:t xml:space="preserve"> </w:t>
      </w:r>
      <w:r>
        <w:rPr>
          <w:color w:val="292829"/>
          <w:spacing w:val="-4"/>
          <w:sz w:val="19"/>
        </w:rPr>
        <w:t>IT</w:t>
      </w:r>
      <w:r>
        <w:rPr>
          <w:color w:val="292829"/>
          <w:spacing w:val="-3"/>
          <w:sz w:val="19"/>
        </w:rPr>
        <w:t xml:space="preserve"> </w:t>
      </w:r>
      <w:r>
        <w:rPr>
          <w:color w:val="292829"/>
          <w:spacing w:val="-4"/>
          <w:sz w:val="19"/>
        </w:rPr>
        <w:t>resources.</w:t>
      </w:r>
    </w:p>
    <w:p w14:paraId="23820E3C" w14:textId="77777777" w:rsidR="00F73DA9" w:rsidRDefault="0083299C">
      <w:pPr>
        <w:pStyle w:val="ListParagraph"/>
        <w:numPr>
          <w:ilvl w:val="1"/>
          <w:numId w:val="4"/>
        </w:numPr>
        <w:tabs>
          <w:tab w:val="left" w:pos="839"/>
        </w:tabs>
        <w:spacing w:before="202" w:line="264" w:lineRule="auto"/>
        <w:ind w:left="839" w:right="216" w:hanging="360"/>
        <w:rPr>
          <w:sz w:val="19"/>
        </w:rPr>
        <w:pPrChange w:id="1909" w:author="Waldbillig, Darby" w:date="2024-03-05T18:20:00Z">
          <w:pPr>
            <w:pStyle w:val="ListParagraph"/>
            <w:numPr>
              <w:ilvl w:val="1"/>
              <w:numId w:val="60"/>
            </w:numPr>
            <w:tabs>
              <w:tab w:val="left" w:pos="839"/>
            </w:tabs>
            <w:spacing w:before="202" w:line="264" w:lineRule="auto"/>
            <w:ind w:left="840" w:right="216" w:hanging="360"/>
          </w:pPr>
        </w:pPrChange>
      </w:pPr>
      <w:r>
        <w:rPr>
          <w:color w:val="292829"/>
          <w:sz w:val="19"/>
        </w:rPr>
        <w:t>These</w:t>
      </w:r>
      <w:r>
        <w:rPr>
          <w:color w:val="292829"/>
          <w:spacing w:val="-14"/>
          <w:sz w:val="19"/>
        </w:rPr>
        <w:t xml:space="preserve"> </w:t>
      </w:r>
      <w:r>
        <w:rPr>
          <w:color w:val="292829"/>
          <w:sz w:val="19"/>
        </w:rPr>
        <w:t>policies</w:t>
      </w:r>
      <w:r>
        <w:rPr>
          <w:color w:val="292829"/>
          <w:spacing w:val="-13"/>
          <w:sz w:val="19"/>
        </w:rPr>
        <w:t xml:space="preserve"> </w:t>
      </w:r>
      <w:r>
        <w:rPr>
          <w:color w:val="292829"/>
          <w:sz w:val="19"/>
        </w:rPr>
        <w:t>are</w:t>
      </w:r>
      <w:r>
        <w:rPr>
          <w:color w:val="292829"/>
          <w:spacing w:val="-13"/>
          <w:sz w:val="19"/>
        </w:rPr>
        <w:t xml:space="preserve"> </w:t>
      </w:r>
      <w:r>
        <w:rPr>
          <w:color w:val="292829"/>
          <w:sz w:val="19"/>
        </w:rPr>
        <w:t>available</w:t>
      </w:r>
      <w:r>
        <w:rPr>
          <w:color w:val="292829"/>
          <w:spacing w:val="-13"/>
          <w:sz w:val="19"/>
        </w:rPr>
        <w:t xml:space="preserve"> </w:t>
      </w:r>
      <w:r>
        <w:rPr>
          <w:color w:val="292829"/>
          <w:sz w:val="19"/>
        </w:rPr>
        <w:t>from</w:t>
      </w:r>
      <w:r>
        <w:rPr>
          <w:color w:val="292829"/>
          <w:spacing w:val="-13"/>
          <w:sz w:val="19"/>
        </w:rPr>
        <w:t xml:space="preserve"> </w:t>
      </w:r>
      <w:r>
        <w:rPr>
          <w:color w:val="292829"/>
          <w:sz w:val="19"/>
        </w:rPr>
        <w:t>the</w:t>
      </w:r>
      <w:r>
        <w:rPr>
          <w:color w:val="292829"/>
          <w:spacing w:val="-14"/>
          <w:sz w:val="19"/>
        </w:rPr>
        <w:t xml:space="preserve"> </w:t>
      </w:r>
      <w:r>
        <w:rPr>
          <w:color w:val="292829"/>
          <w:sz w:val="19"/>
        </w:rPr>
        <w:t>Office</w:t>
      </w:r>
      <w:r>
        <w:rPr>
          <w:color w:val="292829"/>
          <w:spacing w:val="-13"/>
          <w:sz w:val="19"/>
        </w:rPr>
        <w:t xml:space="preserve"> </w:t>
      </w:r>
      <w:r>
        <w:rPr>
          <w:color w:val="292829"/>
          <w:sz w:val="19"/>
        </w:rPr>
        <w:t>of</w:t>
      </w:r>
      <w:r>
        <w:rPr>
          <w:color w:val="292829"/>
          <w:spacing w:val="-13"/>
          <w:sz w:val="19"/>
        </w:rPr>
        <w:t xml:space="preserve"> </w:t>
      </w:r>
      <w:r>
        <w:rPr>
          <w:color w:val="292829"/>
          <w:sz w:val="19"/>
        </w:rPr>
        <w:t>Information</w:t>
      </w:r>
      <w:r>
        <w:rPr>
          <w:color w:val="292829"/>
          <w:spacing w:val="-13"/>
          <w:sz w:val="19"/>
        </w:rPr>
        <w:t xml:space="preserve"> </w:t>
      </w:r>
      <w:r>
        <w:rPr>
          <w:color w:val="292829"/>
          <w:sz w:val="19"/>
        </w:rPr>
        <w:t>Technology</w:t>
      </w:r>
      <w:r>
        <w:rPr>
          <w:color w:val="292829"/>
          <w:spacing w:val="-13"/>
          <w:sz w:val="19"/>
        </w:rPr>
        <w:t xml:space="preserve"> </w:t>
      </w:r>
      <w:r>
        <w:rPr>
          <w:color w:val="292829"/>
          <w:sz w:val="19"/>
        </w:rPr>
        <w:t>or</w:t>
      </w:r>
      <w:r>
        <w:rPr>
          <w:color w:val="292829"/>
          <w:spacing w:val="-14"/>
          <w:sz w:val="19"/>
        </w:rPr>
        <w:t xml:space="preserve"> </w:t>
      </w:r>
      <w:r>
        <w:rPr>
          <w:color w:val="292829"/>
          <w:sz w:val="19"/>
        </w:rPr>
        <w:t>online</w:t>
      </w:r>
      <w:r>
        <w:rPr>
          <w:color w:val="292829"/>
          <w:spacing w:val="-13"/>
          <w:sz w:val="19"/>
        </w:rPr>
        <w:t xml:space="preserve"> </w:t>
      </w:r>
      <w:r>
        <w:rPr>
          <w:color w:val="292829"/>
          <w:sz w:val="19"/>
        </w:rPr>
        <w:t>at:</w:t>
      </w:r>
      <w:r>
        <w:rPr>
          <w:color w:val="292829"/>
          <w:spacing w:val="-13"/>
          <w:sz w:val="19"/>
        </w:rPr>
        <w:t xml:space="preserve"> </w:t>
      </w:r>
      <w:r w:rsidR="00A93346">
        <w:fldChar w:fldCharType="begin"/>
      </w:r>
      <w:r w:rsidR="00A93346">
        <w:instrText xml:space="preserve"> HYPERLINK "https://www.umt.edu/it/about/policies/default.php" \h </w:instrText>
      </w:r>
      <w:r w:rsidR="00A93346">
        <w:fldChar w:fldCharType="separate"/>
      </w:r>
      <w:r>
        <w:rPr>
          <w:color w:val="70002E"/>
          <w:sz w:val="19"/>
          <w:u w:val="single" w:color="70002E"/>
        </w:rPr>
        <w:t>https://www.umt.edu/it/about/policies/</w:t>
      </w:r>
      <w:r w:rsidR="00A93346">
        <w:rPr>
          <w:color w:val="70002E"/>
          <w:sz w:val="19"/>
          <w:u w:val="single" w:color="70002E"/>
        </w:rPr>
        <w:fldChar w:fldCharType="end"/>
      </w:r>
      <w:r>
        <w:rPr>
          <w:color w:val="70002E"/>
          <w:sz w:val="19"/>
        </w:rPr>
        <w:t xml:space="preserve"> </w:t>
      </w:r>
      <w:r w:rsidR="00A93346">
        <w:fldChar w:fldCharType="begin"/>
      </w:r>
      <w:r w:rsidR="00A93346">
        <w:instrText xml:space="preserve"> HYPERLINK "https://www.umt.edu/it/about/policies/default.php" \h </w:instrText>
      </w:r>
      <w:r w:rsidR="00A93346">
        <w:fldChar w:fldCharType="separate"/>
      </w:r>
      <w:proofErr w:type="spellStart"/>
      <w:r>
        <w:rPr>
          <w:color w:val="70002E"/>
          <w:spacing w:val="-2"/>
          <w:w w:val="105"/>
          <w:sz w:val="19"/>
          <w:u w:val="single" w:color="70002E"/>
        </w:rPr>
        <w:t>default.php</w:t>
      </w:r>
      <w:proofErr w:type="spellEnd"/>
      <w:r w:rsidR="00A93346">
        <w:rPr>
          <w:color w:val="70002E"/>
          <w:spacing w:val="-2"/>
          <w:w w:val="105"/>
          <w:sz w:val="19"/>
          <w:u w:val="single" w:color="70002E"/>
        </w:rPr>
        <w:fldChar w:fldCharType="end"/>
      </w:r>
      <w:r>
        <w:rPr>
          <w:color w:val="70002E"/>
          <w:spacing w:val="-2"/>
          <w:w w:val="105"/>
          <w:sz w:val="19"/>
          <w:u w:val="single" w:color="70002E"/>
        </w:rPr>
        <w:t>.</w:t>
      </w:r>
    </w:p>
    <w:p w14:paraId="4F68DD9A" w14:textId="77777777" w:rsidR="00F73DA9" w:rsidRDefault="00F73DA9">
      <w:pPr>
        <w:pStyle w:val="BodyText"/>
        <w:spacing w:before="142"/>
        <w:ind w:left="0"/>
      </w:pPr>
    </w:p>
    <w:p w14:paraId="050A3391" w14:textId="77777777" w:rsidR="00F73DA9" w:rsidRDefault="0083299C">
      <w:pPr>
        <w:pStyle w:val="Heading2"/>
        <w:ind w:left="480" w:firstLine="0"/>
      </w:pPr>
      <w:r>
        <w:rPr>
          <w:color w:val="70002E"/>
          <w:spacing w:val="-8"/>
        </w:rPr>
        <w:t>J.</w:t>
      </w:r>
      <w:r>
        <w:rPr>
          <w:color w:val="70002E"/>
          <w:spacing w:val="78"/>
        </w:rPr>
        <w:t xml:space="preserve"> </w:t>
      </w:r>
      <w:r>
        <w:rPr>
          <w:color w:val="70002E"/>
          <w:spacing w:val="-8"/>
        </w:rPr>
        <w:t>University</w:t>
      </w:r>
      <w:r>
        <w:rPr>
          <w:color w:val="70002E"/>
          <w:spacing w:val="-9"/>
        </w:rPr>
        <w:t xml:space="preserve"> </w:t>
      </w:r>
      <w:r>
        <w:rPr>
          <w:color w:val="70002E"/>
          <w:spacing w:val="-8"/>
        </w:rPr>
        <w:t>Property Use</w:t>
      </w:r>
      <w:r>
        <w:rPr>
          <w:color w:val="70002E"/>
          <w:spacing w:val="-9"/>
        </w:rPr>
        <w:t xml:space="preserve"> </w:t>
      </w:r>
      <w:r>
        <w:rPr>
          <w:color w:val="70002E"/>
          <w:spacing w:val="-8"/>
        </w:rPr>
        <w:t>and</w:t>
      </w:r>
      <w:r>
        <w:rPr>
          <w:color w:val="70002E"/>
          <w:spacing w:val="-9"/>
        </w:rPr>
        <w:t xml:space="preserve"> </w:t>
      </w:r>
      <w:r>
        <w:rPr>
          <w:color w:val="70002E"/>
          <w:spacing w:val="-8"/>
        </w:rPr>
        <w:t>Access Procedure</w:t>
      </w:r>
    </w:p>
    <w:p w14:paraId="7368F440" w14:textId="77777777" w:rsidR="00F73DA9" w:rsidRDefault="0083299C">
      <w:pPr>
        <w:pStyle w:val="ListParagraph"/>
        <w:numPr>
          <w:ilvl w:val="0"/>
          <w:numId w:val="3"/>
        </w:numPr>
        <w:tabs>
          <w:tab w:val="left" w:pos="839"/>
        </w:tabs>
        <w:spacing w:before="101"/>
        <w:ind w:left="839" w:hanging="359"/>
        <w:rPr>
          <w:sz w:val="19"/>
        </w:rPr>
        <w:pPrChange w:id="1910" w:author="Waldbillig, Darby" w:date="2024-03-05T18:20:00Z">
          <w:pPr>
            <w:pStyle w:val="ListParagraph"/>
            <w:numPr>
              <w:numId w:val="59"/>
            </w:numPr>
            <w:tabs>
              <w:tab w:val="left" w:pos="839"/>
            </w:tabs>
            <w:spacing w:before="101"/>
            <w:ind w:left="840" w:hanging="359"/>
          </w:pPr>
        </w:pPrChange>
      </w:pPr>
      <w:r>
        <w:rPr>
          <w:color w:val="292829"/>
          <w:spacing w:val="-4"/>
          <w:sz w:val="19"/>
        </w:rPr>
        <w:t>Students</w:t>
      </w:r>
      <w:r>
        <w:rPr>
          <w:color w:val="292829"/>
          <w:spacing w:val="-6"/>
          <w:sz w:val="19"/>
        </w:rPr>
        <w:t xml:space="preserve"> </w:t>
      </w:r>
      <w:r>
        <w:rPr>
          <w:color w:val="292829"/>
          <w:spacing w:val="-4"/>
          <w:sz w:val="19"/>
        </w:rPr>
        <w:t>must</w:t>
      </w:r>
      <w:r>
        <w:rPr>
          <w:color w:val="292829"/>
          <w:spacing w:val="-5"/>
          <w:sz w:val="19"/>
        </w:rPr>
        <w:t xml:space="preserve"> </w:t>
      </w:r>
      <w:r>
        <w:rPr>
          <w:color w:val="292829"/>
          <w:spacing w:val="-4"/>
          <w:sz w:val="19"/>
        </w:rPr>
        <w:t>use</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property</w:t>
      </w:r>
      <w:r>
        <w:rPr>
          <w:color w:val="292829"/>
          <w:spacing w:val="-5"/>
          <w:sz w:val="19"/>
        </w:rPr>
        <w:t xml:space="preserve"> </w:t>
      </w:r>
      <w:r>
        <w:rPr>
          <w:color w:val="292829"/>
          <w:spacing w:val="-4"/>
          <w:sz w:val="19"/>
        </w:rPr>
        <w:t>in</w:t>
      </w:r>
      <w:r>
        <w:rPr>
          <w:color w:val="292829"/>
          <w:spacing w:val="-6"/>
          <w:sz w:val="19"/>
        </w:rPr>
        <w:t xml:space="preserve"> </w:t>
      </w:r>
      <w:r>
        <w:rPr>
          <w:color w:val="292829"/>
          <w:spacing w:val="-4"/>
          <w:sz w:val="19"/>
        </w:rPr>
        <w:t>accordance</w:t>
      </w:r>
      <w:r>
        <w:rPr>
          <w:color w:val="292829"/>
          <w:spacing w:val="-5"/>
          <w:sz w:val="19"/>
        </w:rPr>
        <w:t xml:space="preserve"> </w:t>
      </w:r>
      <w:r>
        <w:rPr>
          <w:color w:val="292829"/>
          <w:spacing w:val="-4"/>
          <w:sz w:val="19"/>
        </w:rPr>
        <w:t>with</w:t>
      </w:r>
      <w:r>
        <w:rPr>
          <w:color w:val="292829"/>
          <w:spacing w:val="-5"/>
          <w:sz w:val="19"/>
        </w:rPr>
        <w:t xml:space="preserve"> </w:t>
      </w:r>
      <w:r>
        <w:rPr>
          <w:color w:val="292829"/>
          <w:spacing w:val="-4"/>
          <w:sz w:val="19"/>
        </w:rPr>
        <w:t>the</w:t>
      </w:r>
      <w:r>
        <w:rPr>
          <w:color w:val="292829"/>
          <w:spacing w:val="-5"/>
          <w:sz w:val="19"/>
        </w:rPr>
        <w:t xml:space="preserve"> </w:t>
      </w:r>
      <w:r>
        <w:rPr>
          <w:color w:val="292829"/>
          <w:spacing w:val="-4"/>
          <w:sz w:val="19"/>
        </w:rPr>
        <w:t>University</w:t>
      </w:r>
      <w:r>
        <w:rPr>
          <w:color w:val="292829"/>
          <w:spacing w:val="-5"/>
          <w:sz w:val="19"/>
        </w:rPr>
        <w:t xml:space="preserve"> </w:t>
      </w:r>
      <w:r>
        <w:rPr>
          <w:color w:val="292829"/>
          <w:spacing w:val="-4"/>
          <w:sz w:val="19"/>
        </w:rPr>
        <w:t>Property</w:t>
      </w:r>
      <w:r>
        <w:rPr>
          <w:color w:val="292829"/>
          <w:spacing w:val="-6"/>
          <w:sz w:val="19"/>
        </w:rPr>
        <w:t xml:space="preserve"> </w:t>
      </w:r>
      <w:r>
        <w:rPr>
          <w:color w:val="292829"/>
          <w:spacing w:val="-4"/>
          <w:sz w:val="19"/>
        </w:rPr>
        <w:t>Use</w:t>
      </w:r>
      <w:r>
        <w:rPr>
          <w:color w:val="292829"/>
          <w:spacing w:val="-5"/>
          <w:sz w:val="19"/>
        </w:rPr>
        <w:t xml:space="preserve"> </w:t>
      </w:r>
      <w:r>
        <w:rPr>
          <w:color w:val="292829"/>
          <w:spacing w:val="-4"/>
          <w:sz w:val="19"/>
        </w:rPr>
        <w:t>and</w:t>
      </w:r>
      <w:r>
        <w:rPr>
          <w:color w:val="292829"/>
          <w:spacing w:val="-5"/>
          <w:sz w:val="19"/>
        </w:rPr>
        <w:t xml:space="preserve"> </w:t>
      </w:r>
      <w:r>
        <w:rPr>
          <w:color w:val="292829"/>
          <w:spacing w:val="-4"/>
          <w:sz w:val="19"/>
        </w:rPr>
        <w:t>Access</w:t>
      </w:r>
      <w:r>
        <w:rPr>
          <w:color w:val="292829"/>
          <w:spacing w:val="-5"/>
          <w:sz w:val="19"/>
        </w:rPr>
        <w:t xml:space="preserve"> </w:t>
      </w:r>
      <w:r>
        <w:rPr>
          <w:color w:val="292829"/>
          <w:spacing w:val="-4"/>
          <w:sz w:val="19"/>
        </w:rPr>
        <w:t>Procedure.</w:t>
      </w:r>
    </w:p>
    <w:p w14:paraId="1C6F2C65" w14:textId="77777777" w:rsidR="00F73DA9" w:rsidRDefault="00F73DA9">
      <w:pPr>
        <w:pStyle w:val="BodyText"/>
        <w:spacing w:before="163"/>
        <w:ind w:left="0"/>
      </w:pPr>
    </w:p>
    <w:p w14:paraId="7006DCF4" w14:textId="77777777" w:rsidR="00F73DA9" w:rsidRDefault="0083299C">
      <w:pPr>
        <w:pStyle w:val="Heading2"/>
        <w:spacing w:before="1"/>
        <w:ind w:left="480" w:firstLine="0"/>
        <w:rPr>
          <w:rFonts w:ascii="Trebuchet MS"/>
        </w:rPr>
      </w:pPr>
      <w:r>
        <w:rPr>
          <w:color w:val="70002E"/>
          <w:spacing w:val="-6"/>
        </w:rPr>
        <w:t>K.</w:t>
      </w:r>
      <w:r>
        <w:rPr>
          <w:color w:val="70002E"/>
          <w:spacing w:val="19"/>
        </w:rPr>
        <w:t xml:space="preserve"> </w:t>
      </w:r>
      <w:r>
        <w:rPr>
          <w:rFonts w:ascii="Trebuchet MS"/>
          <w:color w:val="70002E"/>
          <w:spacing w:val="-6"/>
        </w:rPr>
        <w:t>Vehicle</w:t>
      </w:r>
      <w:r>
        <w:rPr>
          <w:rFonts w:ascii="Trebuchet MS"/>
          <w:color w:val="70002E"/>
          <w:spacing w:val="-12"/>
        </w:rPr>
        <w:t xml:space="preserve"> </w:t>
      </w:r>
      <w:r>
        <w:rPr>
          <w:rFonts w:ascii="Trebuchet MS"/>
          <w:color w:val="70002E"/>
          <w:spacing w:val="-6"/>
        </w:rPr>
        <w:t>and</w:t>
      </w:r>
      <w:r>
        <w:rPr>
          <w:rFonts w:ascii="Trebuchet MS"/>
          <w:color w:val="70002E"/>
          <w:spacing w:val="-12"/>
        </w:rPr>
        <w:t xml:space="preserve"> </w:t>
      </w:r>
      <w:r>
        <w:rPr>
          <w:rFonts w:ascii="Trebuchet MS"/>
          <w:color w:val="70002E"/>
          <w:spacing w:val="-6"/>
        </w:rPr>
        <w:t>Traffic</w:t>
      </w:r>
      <w:r>
        <w:rPr>
          <w:rFonts w:ascii="Trebuchet MS"/>
          <w:color w:val="70002E"/>
          <w:spacing w:val="-13"/>
        </w:rPr>
        <w:t xml:space="preserve"> </w:t>
      </w:r>
      <w:r>
        <w:rPr>
          <w:rFonts w:ascii="Trebuchet MS"/>
          <w:color w:val="70002E"/>
          <w:spacing w:val="-6"/>
        </w:rPr>
        <w:t>Regulations</w:t>
      </w:r>
    </w:p>
    <w:p w14:paraId="52577AAB" w14:textId="254353EA" w:rsidR="00F73DA9" w:rsidRDefault="0083299C">
      <w:pPr>
        <w:pStyle w:val="BodyText"/>
        <w:tabs>
          <w:tab w:val="left" w:pos="839"/>
        </w:tabs>
        <w:spacing w:before="98" w:line="264" w:lineRule="auto"/>
        <w:ind w:left="840" w:right="465" w:hanging="361"/>
      </w:pPr>
      <w:r>
        <w:rPr>
          <w:color w:val="292829"/>
          <w:spacing w:val="-6"/>
        </w:rPr>
        <w:t>1.</w:t>
      </w:r>
      <w:r>
        <w:rPr>
          <w:color w:val="292829"/>
        </w:rPr>
        <w:tab/>
      </w:r>
      <w:r>
        <w:rPr>
          <w:color w:val="292829"/>
          <w:spacing w:val="-2"/>
        </w:rPr>
        <w:t>Students</w:t>
      </w:r>
      <w:r>
        <w:rPr>
          <w:color w:val="292829"/>
          <w:spacing w:val="-11"/>
        </w:rPr>
        <w:t xml:space="preserve"> </w:t>
      </w:r>
      <w:r>
        <w:rPr>
          <w:color w:val="292829"/>
          <w:spacing w:val="-2"/>
        </w:rPr>
        <w:t>are</w:t>
      </w:r>
      <w:r>
        <w:rPr>
          <w:color w:val="292829"/>
          <w:spacing w:val="-11"/>
        </w:rPr>
        <w:t xml:space="preserve"> </w:t>
      </w:r>
      <w:r>
        <w:rPr>
          <w:color w:val="292829"/>
          <w:spacing w:val="-2"/>
        </w:rPr>
        <w:t>also</w:t>
      </w:r>
      <w:r>
        <w:rPr>
          <w:color w:val="292829"/>
          <w:spacing w:val="-11"/>
        </w:rPr>
        <w:t xml:space="preserve"> </w:t>
      </w:r>
      <w:r>
        <w:rPr>
          <w:color w:val="292829"/>
          <w:spacing w:val="-2"/>
        </w:rPr>
        <w:t>required</w:t>
      </w:r>
      <w:r>
        <w:rPr>
          <w:color w:val="292829"/>
          <w:spacing w:val="-11"/>
        </w:rPr>
        <w:t xml:space="preserve"> </w:t>
      </w:r>
      <w:r>
        <w:rPr>
          <w:color w:val="292829"/>
          <w:spacing w:val="-2"/>
        </w:rPr>
        <w:t>to</w:t>
      </w:r>
      <w:r>
        <w:rPr>
          <w:color w:val="292829"/>
          <w:spacing w:val="-11"/>
        </w:rPr>
        <w:t xml:space="preserve"> </w:t>
      </w:r>
      <w:r>
        <w:rPr>
          <w:color w:val="292829"/>
          <w:spacing w:val="-2"/>
        </w:rPr>
        <w:t>follow</w:t>
      </w:r>
      <w:r>
        <w:rPr>
          <w:color w:val="292829"/>
          <w:spacing w:val="-11"/>
        </w:rPr>
        <w:t xml:space="preserve"> </w:t>
      </w:r>
      <w:r>
        <w:rPr>
          <w:color w:val="292829"/>
          <w:spacing w:val="-2"/>
        </w:rPr>
        <w:t>vehicle</w:t>
      </w:r>
      <w:r>
        <w:rPr>
          <w:color w:val="292829"/>
          <w:spacing w:val="-11"/>
        </w:rPr>
        <w:t xml:space="preserve"> </w:t>
      </w:r>
      <w:r>
        <w:rPr>
          <w:color w:val="292829"/>
          <w:spacing w:val="-2"/>
        </w:rPr>
        <w:t>and</w:t>
      </w:r>
      <w:r>
        <w:rPr>
          <w:color w:val="292829"/>
          <w:spacing w:val="-11"/>
        </w:rPr>
        <w:t xml:space="preserve"> </w:t>
      </w:r>
      <w:r>
        <w:rPr>
          <w:color w:val="292829"/>
          <w:spacing w:val="-2"/>
        </w:rPr>
        <w:t>traffic</w:t>
      </w:r>
      <w:r>
        <w:rPr>
          <w:color w:val="292829"/>
          <w:spacing w:val="-11"/>
        </w:rPr>
        <w:t xml:space="preserve"> </w:t>
      </w:r>
      <w:r>
        <w:rPr>
          <w:color w:val="292829"/>
          <w:spacing w:val="-2"/>
        </w:rPr>
        <w:t>regulations.</w:t>
      </w:r>
      <w:r>
        <w:rPr>
          <w:color w:val="292829"/>
          <w:spacing w:val="-11"/>
        </w:rPr>
        <w:t xml:space="preserve"> </w:t>
      </w:r>
      <w:r>
        <w:rPr>
          <w:color w:val="292829"/>
          <w:spacing w:val="-2"/>
        </w:rPr>
        <w:t>These</w:t>
      </w:r>
      <w:r>
        <w:rPr>
          <w:color w:val="292829"/>
          <w:spacing w:val="-11"/>
        </w:rPr>
        <w:t xml:space="preserve"> </w:t>
      </w:r>
      <w:r>
        <w:rPr>
          <w:color w:val="292829"/>
          <w:spacing w:val="-2"/>
        </w:rPr>
        <w:t>regulations</w:t>
      </w:r>
      <w:r>
        <w:rPr>
          <w:color w:val="292829"/>
          <w:spacing w:val="-11"/>
        </w:rPr>
        <w:t xml:space="preserve"> </w:t>
      </w:r>
      <w:r>
        <w:rPr>
          <w:color w:val="292829"/>
          <w:spacing w:val="-2"/>
        </w:rPr>
        <w:t>are</w:t>
      </w:r>
      <w:r>
        <w:rPr>
          <w:color w:val="292829"/>
          <w:spacing w:val="-11"/>
        </w:rPr>
        <w:t xml:space="preserve"> </w:t>
      </w:r>
      <w:r>
        <w:rPr>
          <w:color w:val="292829"/>
          <w:spacing w:val="-2"/>
        </w:rPr>
        <w:t>available</w:t>
      </w:r>
      <w:r>
        <w:rPr>
          <w:color w:val="292829"/>
          <w:spacing w:val="-11"/>
        </w:rPr>
        <w:t xml:space="preserve"> </w:t>
      </w:r>
      <w:r>
        <w:rPr>
          <w:color w:val="292829"/>
          <w:spacing w:val="-2"/>
        </w:rPr>
        <w:t>from</w:t>
      </w:r>
      <w:r>
        <w:rPr>
          <w:color w:val="292829"/>
          <w:spacing w:val="-11"/>
        </w:rPr>
        <w:t xml:space="preserve"> </w:t>
      </w:r>
      <w:r>
        <w:rPr>
          <w:color w:val="292829"/>
          <w:spacing w:val="-2"/>
        </w:rPr>
        <w:t>the</w:t>
      </w:r>
      <w:r>
        <w:rPr>
          <w:color w:val="292829"/>
          <w:spacing w:val="-11"/>
        </w:rPr>
        <w:t xml:space="preserve"> </w:t>
      </w:r>
      <w:r>
        <w:rPr>
          <w:color w:val="292829"/>
          <w:spacing w:val="-2"/>
        </w:rPr>
        <w:t>University</w:t>
      </w:r>
      <w:r>
        <w:rPr>
          <w:color w:val="292829"/>
          <w:spacing w:val="-11"/>
        </w:rPr>
        <w:t xml:space="preserve"> </w:t>
      </w:r>
      <w:r>
        <w:rPr>
          <w:color w:val="292829"/>
          <w:spacing w:val="-2"/>
        </w:rPr>
        <w:t xml:space="preserve">of </w:t>
      </w:r>
      <w:r>
        <w:rPr>
          <w:color w:val="292829"/>
        </w:rPr>
        <w:t>Montana</w:t>
      </w:r>
      <w:r>
        <w:rPr>
          <w:color w:val="292829"/>
          <w:spacing w:val="-4"/>
        </w:rPr>
        <w:t xml:space="preserve"> </w:t>
      </w:r>
      <w:r>
        <w:rPr>
          <w:color w:val="292829"/>
        </w:rPr>
        <w:t>Police</w:t>
      </w:r>
      <w:r>
        <w:rPr>
          <w:color w:val="292829"/>
          <w:spacing w:val="-4"/>
        </w:rPr>
        <w:t xml:space="preserve"> </w:t>
      </w:r>
      <w:r>
        <w:rPr>
          <w:color w:val="292829"/>
        </w:rPr>
        <w:t>Department</w:t>
      </w:r>
      <w:r>
        <w:rPr>
          <w:color w:val="292829"/>
          <w:spacing w:val="-4"/>
        </w:rPr>
        <w:t xml:space="preserve"> </w:t>
      </w:r>
      <w:r>
        <w:rPr>
          <w:color w:val="292829"/>
        </w:rPr>
        <w:t>or</w:t>
      </w:r>
      <w:r>
        <w:rPr>
          <w:color w:val="292829"/>
          <w:spacing w:val="-4"/>
        </w:rPr>
        <w:t xml:space="preserve"> </w:t>
      </w:r>
      <w:r>
        <w:rPr>
          <w:color w:val="292829"/>
        </w:rPr>
        <w:t>online</w:t>
      </w:r>
      <w:r>
        <w:rPr>
          <w:color w:val="292829"/>
          <w:spacing w:val="-4"/>
        </w:rPr>
        <w:t xml:space="preserve"> </w:t>
      </w:r>
      <w:r>
        <w:rPr>
          <w:color w:val="292829"/>
        </w:rPr>
        <w:t>at:</w:t>
      </w:r>
      <w:r>
        <w:rPr>
          <w:color w:val="292829"/>
          <w:spacing w:val="-4"/>
        </w:rPr>
        <w:t xml:space="preserve"> </w:t>
      </w:r>
      <w:ins w:id="1911" w:author="Nugent, John" w:date="2024-03-07T03:44:00Z">
        <w:r w:rsidR="69265804" w:rsidRPr="62BCA51B">
          <w:rPr>
            <w:color w:val="292829"/>
          </w:rPr>
          <w:t xml:space="preserve">https://www.umt.edu/transportation-parking-services/drive/default.php  </w:t>
        </w:r>
      </w:ins>
      <w:del w:id="1912" w:author="Nugent, John" w:date="2024-03-07T03:44:00Z">
        <w:r>
          <w:fldChar w:fldCharType="begin"/>
        </w:r>
        <w:r>
          <w:delInstrText xml:space="preserve">HYPERLINK "https://www.umt.edu/police/parking/Vehicle%20Regulations/default.php" </w:delInstrText>
        </w:r>
        <w:r>
          <w:fldChar w:fldCharType="separate"/>
        </w:r>
        <w:r>
          <w:rPr>
            <w:color w:val="70002E"/>
            <w:u w:val="single" w:color="70002E"/>
          </w:rPr>
          <w:delText>https://www.umt.edu/police/parking/Vehicle%20Regulations/default.php</w:delText>
        </w:r>
        <w:r w:rsidRPr="62BCA51B" w:rsidDel="0083299C">
          <w:rPr>
            <w:color w:val="70002E"/>
            <w:u w:val="single"/>
          </w:rPr>
          <w:delText>https://www.umt.edu/police/parking/Vehicle%20Regulations/default.php</w:delText>
        </w:r>
        <w:r>
          <w:fldChar w:fldCharType="end"/>
        </w:r>
      </w:del>
    </w:p>
    <w:p w14:paraId="0109E00C" w14:textId="77777777" w:rsidR="00F73DA9" w:rsidRDefault="00F73DA9">
      <w:pPr>
        <w:pStyle w:val="BodyText"/>
        <w:spacing w:before="0"/>
        <w:ind w:left="0"/>
      </w:pPr>
    </w:p>
    <w:p w14:paraId="72E4CB60" w14:textId="77777777" w:rsidR="00F73DA9" w:rsidRDefault="00F73DA9">
      <w:pPr>
        <w:pStyle w:val="BodyText"/>
        <w:spacing w:before="162"/>
        <w:ind w:left="0"/>
      </w:pPr>
    </w:p>
    <w:p w14:paraId="4E5B29B8" w14:textId="77777777" w:rsidR="00F73DA9" w:rsidRDefault="0083299C">
      <w:pPr>
        <w:pStyle w:val="Heading3"/>
        <w:spacing w:before="0"/>
        <w:ind w:left="120" w:firstLine="0"/>
      </w:pPr>
      <w:r>
        <w:rPr>
          <w:color w:val="292829"/>
          <w:spacing w:val="-4"/>
        </w:rPr>
        <w:t>University</w:t>
      </w:r>
      <w:r>
        <w:rPr>
          <w:color w:val="292829"/>
          <w:spacing w:val="-5"/>
        </w:rPr>
        <w:t xml:space="preserve"> </w:t>
      </w:r>
      <w:r>
        <w:rPr>
          <w:color w:val="292829"/>
          <w:spacing w:val="-4"/>
        </w:rPr>
        <w:t>of</w:t>
      </w:r>
      <w:r>
        <w:rPr>
          <w:color w:val="292829"/>
          <w:spacing w:val="-5"/>
        </w:rPr>
        <w:t xml:space="preserve"> </w:t>
      </w:r>
      <w:r>
        <w:rPr>
          <w:color w:val="292829"/>
          <w:spacing w:val="-4"/>
        </w:rPr>
        <w:t>Montana</w:t>
      </w:r>
      <w:r>
        <w:rPr>
          <w:color w:val="292829"/>
          <w:spacing w:val="-5"/>
        </w:rPr>
        <w:t xml:space="preserve"> </w:t>
      </w:r>
      <w:r>
        <w:rPr>
          <w:color w:val="292829"/>
          <w:spacing w:val="-4"/>
        </w:rPr>
        <w:t>Code of</w:t>
      </w:r>
      <w:r>
        <w:rPr>
          <w:color w:val="292829"/>
          <w:spacing w:val="-5"/>
        </w:rPr>
        <w:t xml:space="preserve"> </w:t>
      </w:r>
      <w:r>
        <w:rPr>
          <w:color w:val="292829"/>
          <w:spacing w:val="-4"/>
        </w:rPr>
        <w:t>Conduct</w:t>
      </w:r>
      <w:r>
        <w:rPr>
          <w:color w:val="292829"/>
          <w:spacing w:val="-5"/>
        </w:rPr>
        <w:t xml:space="preserve"> </w:t>
      </w:r>
      <w:r>
        <w:rPr>
          <w:color w:val="292829"/>
          <w:spacing w:val="-4"/>
        </w:rPr>
        <w:t>–</w:t>
      </w:r>
      <w:r>
        <w:rPr>
          <w:color w:val="292829"/>
          <w:spacing w:val="-5"/>
        </w:rPr>
        <w:t xml:space="preserve"> </w:t>
      </w:r>
      <w:r>
        <w:rPr>
          <w:color w:val="292829"/>
          <w:spacing w:val="-4"/>
        </w:rPr>
        <w:t>Adoption &amp;</w:t>
      </w:r>
      <w:r>
        <w:rPr>
          <w:color w:val="292829"/>
          <w:spacing w:val="-5"/>
        </w:rPr>
        <w:t xml:space="preserve"> </w:t>
      </w:r>
      <w:r>
        <w:rPr>
          <w:color w:val="292829"/>
          <w:spacing w:val="-4"/>
        </w:rPr>
        <w:t>Revisions</w:t>
      </w:r>
    </w:p>
    <w:p w14:paraId="1A5C695D" w14:textId="77777777" w:rsidR="00F73DA9" w:rsidRDefault="0083299C">
      <w:pPr>
        <w:pStyle w:val="BodyText"/>
        <w:spacing w:before="202"/>
        <w:ind w:left="120"/>
      </w:pPr>
      <w:r>
        <w:rPr>
          <w:color w:val="292829"/>
        </w:rPr>
        <w:t>Adopted</w:t>
      </w:r>
      <w:r>
        <w:rPr>
          <w:color w:val="292829"/>
          <w:spacing w:val="-4"/>
        </w:rPr>
        <w:t xml:space="preserve"> </w:t>
      </w:r>
      <w:r>
        <w:rPr>
          <w:color w:val="292829"/>
        </w:rPr>
        <w:t>May</w:t>
      </w:r>
      <w:r>
        <w:rPr>
          <w:color w:val="292829"/>
          <w:spacing w:val="-3"/>
        </w:rPr>
        <w:t xml:space="preserve"> </w:t>
      </w:r>
      <w:r>
        <w:rPr>
          <w:color w:val="292829"/>
          <w:spacing w:val="-4"/>
        </w:rPr>
        <w:t>1985</w:t>
      </w:r>
    </w:p>
    <w:p w14:paraId="6642CF61" w14:textId="4FD75CB0" w:rsidR="00F73DA9" w:rsidRDefault="0083299C">
      <w:pPr>
        <w:pStyle w:val="BodyText"/>
        <w:spacing w:before="202" w:line="460" w:lineRule="auto"/>
        <w:ind w:left="120" w:right="1329"/>
      </w:pPr>
      <w:r>
        <w:rPr>
          <w:color w:val="292829"/>
          <w:spacing w:val="-4"/>
        </w:rPr>
        <w:t>Revised</w:t>
      </w:r>
      <w:r>
        <w:rPr>
          <w:color w:val="292829"/>
          <w:spacing w:val="-10"/>
        </w:rPr>
        <w:t xml:space="preserve"> </w:t>
      </w:r>
      <w:r>
        <w:rPr>
          <w:color w:val="292829"/>
          <w:spacing w:val="-4"/>
        </w:rPr>
        <w:t>August</w:t>
      </w:r>
      <w:r>
        <w:rPr>
          <w:color w:val="292829"/>
          <w:spacing w:val="-10"/>
        </w:rPr>
        <w:t xml:space="preserve"> </w:t>
      </w:r>
      <w:r>
        <w:rPr>
          <w:color w:val="292829"/>
          <w:spacing w:val="-4"/>
        </w:rPr>
        <w:t>1987,</w:t>
      </w:r>
      <w:r>
        <w:rPr>
          <w:color w:val="292829"/>
          <w:spacing w:val="-10"/>
        </w:rPr>
        <w:t xml:space="preserve"> </w:t>
      </w:r>
      <w:r>
        <w:rPr>
          <w:color w:val="292829"/>
          <w:spacing w:val="-4"/>
        </w:rPr>
        <w:t>August</w:t>
      </w:r>
      <w:r>
        <w:rPr>
          <w:color w:val="292829"/>
          <w:spacing w:val="-10"/>
        </w:rPr>
        <w:t xml:space="preserve"> </w:t>
      </w:r>
      <w:r>
        <w:rPr>
          <w:color w:val="292829"/>
          <w:spacing w:val="-4"/>
        </w:rPr>
        <w:t>1988,</w:t>
      </w:r>
      <w:r>
        <w:rPr>
          <w:color w:val="292829"/>
          <w:spacing w:val="-10"/>
        </w:rPr>
        <w:t xml:space="preserve"> </w:t>
      </w:r>
      <w:r>
        <w:rPr>
          <w:color w:val="292829"/>
          <w:spacing w:val="-4"/>
        </w:rPr>
        <w:t>May</w:t>
      </w:r>
      <w:r>
        <w:rPr>
          <w:color w:val="292829"/>
          <w:spacing w:val="-10"/>
        </w:rPr>
        <w:t xml:space="preserve"> </w:t>
      </w:r>
      <w:r>
        <w:rPr>
          <w:color w:val="292829"/>
          <w:spacing w:val="-4"/>
        </w:rPr>
        <w:t>1993,</w:t>
      </w:r>
      <w:r>
        <w:rPr>
          <w:color w:val="292829"/>
          <w:spacing w:val="-10"/>
        </w:rPr>
        <w:t xml:space="preserve"> </w:t>
      </w:r>
      <w:r>
        <w:rPr>
          <w:color w:val="292829"/>
          <w:spacing w:val="-4"/>
        </w:rPr>
        <w:t>May</w:t>
      </w:r>
      <w:r>
        <w:rPr>
          <w:color w:val="292829"/>
          <w:spacing w:val="-10"/>
        </w:rPr>
        <w:t xml:space="preserve"> </w:t>
      </w:r>
      <w:r>
        <w:rPr>
          <w:color w:val="292829"/>
          <w:spacing w:val="-4"/>
        </w:rPr>
        <w:t>1998,</w:t>
      </w:r>
      <w:r>
        <w:rPr>
          <w:color w:val="292829"/>
          <w:spacing w:val="-10"/>
        </w:rPr>
        <w:t xml:space="preserve"> </w:t>
      </w:r>
      <w:r>
        <w:rPr>
          <w:color w:val="292829"/>
          <w:spacing w:val="-4"/>
        </w:rPr>
        <w:t>March</w:t>
      </w:r>
      <w:r>
        <w:rPr>
          <w:color w:val="292829"/>
          <w:spacing w:val="-10"/>
        </w:rPr>
        <w:t xml:space="preserve"> </w:t>
      </w:r>
      <w:r>
        <w:rPr>
          <w:color w:val="292829"/>
          <w:spacing w:val="-4"/>
        </w:rPr>
        <w:t>2000,</w:t>
      </w:r>
      <w:r>
        <w:rPr>
          <w:color w:val="292829"/>
          <w:spacing w:val="-10"/>
        </w:rPr>
        <w:t xml:space="preserve"> </w:t>
      </w:r>
      <w:r>
        <w:rPr>
          <w:color w:val="292829"/>
          <w:spacing w:val="-4"/>
        </w:rPr>
        <w:t>August</w:t>
      </w:r>
      <w:r>
        <w:rPr>
          <w:color w:val="292829"/>
          <w:spacing w:val="-10"/>
        </w:rPr>
        <w:t xml:space="preserve"> </w:t>
      </w:r>
      <w:r>
        <w:rPr>
          <w:color w:val="292829"/>
          <w:spacing w:val="-4"/>
        </w:rPr>
        <w:t>2013,</w:t>
      </w:r>
      <w:r>
        <w:rPr>
          <w:color w:val="292829"/>
          <w:spacing w:val="-10"/>
        </w:rPr>
        <w:t xml:space="preserve"> </w:t>
      </w:r>
      <w:r>
        <w:rPr>
          <w:color w:val="292829"/>
          <w:spacing w:val="-4"/>
        </w:rPr>
        <w:t>August</w:t>
      </w:r>
      <w:r>
        <w:rPr>
          <w:color w:val="292829"/>
          <w:spacing w:val="-10"/>
        </w:rPr>
        <w:t xml:space="preserve"> </w:t>
      </w:r>
      <w:r>
        <w:rPr>
          <w:color w:val="292829"/>
          <w:spacing w:val="-4"/>
        </w:rPr>
        <w:t>2018,</w:t>
      </w:r>
      <w:r>
        <w:rPr>
          <w:color w:val="292829"/>
          <w:spacing w:val="-10"/>
        </w:rPr>
        <w:t xml:space="preserve"> </w:t>
      </w:r>
      <w:r>
        <w:rPr>
          <w:color w:val="292829"/>
          <w:spacing w:val="-4"/>
        </w:rPr>
        <w:t>August</w:t>
      </w:r>
      <w:r>
        <w:rPr>
          <w:color w:val="292829"/>
          <w:spacing w:val="-10"/>
        </w:rPr>
        <w:t xml:space="preserve"> </w:t>
      </w:r>
      <w:r>
        <w:rPr>
          <w:color w:val="292829"/>
          <w:spacing w:val="-4"/>
        </w:rPr>
        <w:t>2020</w:t>
      </w:r>
      <w:ins w:id="1913" w:author="Nugent, John" w:date="2024-03-06T04:06:00Z">
        <w:r w:rsidR="1843EBEF">
          <w:rPr>
            <w:color w:val="292829"/>
            <w:spacing w:val="-4"/>
          </w:rPr>
          <w:t>, July 2021</w:t>
        </w:r>
      </w:ins>
      <w:r>
        <w:rPr>
          <w:color w:val="292829"/>
          <w:spacing w:val="-4"/>
        </w:rPr>
        <w:t xml:space="preserve"> </w:t>
      </w:r>
      <w:r w:rsidRPr="00CC0A6F">
        <w:rPr>
          <w:color w:val="292829"/>
          <w:highlight w:val="yellow"/>
          <w:rPrChange w:id="1914" w:author="Waldbillig, Darby" w:date="2024-03-05T18:20:00Z">
            <w:rPr>
              <w:color w:val="292829"/>
            </w:rPr>
          </w:rPrChange>
        </w:rPr>
        <w:t xml:space="preserve">Current Revision – </w:t>
      </w:r>
      <w:del w:id="1915" w:author="Nugent, John" w:date="2024-03-06T04:06:00Z">
        <w:r w:rsidRPr="2CFE2966" w:rsidDel="0083299C">
          <w:rPr>
            <w:color w:val="292829"/>
            <w:highlight w:val="yellow"/>
            <w:rPrChange w:id="1916" w:author="Waldbillig, Darby" w:date="2024-03-05T18:20:00Z">
              <w:rPr>
                <w:color w:val="292829"/>
              </w:rPr>
            </w:rPrChange>
          </w:rPr>
          <w:delText>July 2021</w:delText>
        </w:r>
      </w:del>
      <w:ins w:id="1917" w:author="Nugent, John" w:date="2024-03-06T04:06:00Z">
        <w:r w:rsidR="24CF1F33" w:rsidRPr="00CC0A6F">
          <w:rPr>
            <w:color w:val="292829"/>
            <w:highlight w:val="yellow"/>
          </w:rPr>
          <w:t>March 2024</w:t>
        </w:r>
      </w:ins>
    </w:p>
    <w:sectPr w:rsidR="00F73DA9">
      <w:headerReference w:type="default" r:id="rId23"/>
      <w:pgSz w:w="12240" w:h="15840"/>
      <w:pgMar w:top="640" w:right="600" w:bottom="760" w:left="600" w:header="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50F1" w14:textId="77777777" w:rsidR="00432824" w:rsidRDefault="00432824">
      <w:r>
        <w:separator/>
      </w:r>
    </w:p>
  </w:endnote>
  <w:endnote w:type="continuationSeparator" w:id="0">
    <w:p w14:paraId="199CC3DE" w14:textId="77777777" w:rsidR="00432824" w:rsidRDefault="00432824">
      <w:r>
        <w:continuationSeparator/>
      </w:r>
    </w:p>
  </w:endnote>
  <w:endnote w:type="continuationNotice" w:id="1">
    <w:p w14:paraId="21A3DBAE" w14:textId="77777777" w:rsidR="00432824" w:rsidRDefault="00432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26C3" w14:textId="77777777" w:rsidR="00231718" w:rsidRDefault="00231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06E2" w14:textId="77777777" w:rsidR="00344D4D" w:rsidRDefault="00344D4D">
    <w:pPr>
      <w:pStyle w:val="Footer"/>
      <w:pPrChange w:id="2" w:author="Waldbillig, Darby" w:date="2024-03-05T18:20:00Z">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4FEC" w14:textId="77777777" w:rsidR="00231718" w:rsidRDefault="002317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2" w:author="Nugent, John" w:date="2024-03-18T09:47:00Z"/>
  <w:sdt>
    <w:sdtPr>
      <w:id w:val="827796928"/>
      <w:docPartObj>
        <w:docPartGallery w:val="Page Numbers (Bottom of Page)"/>
        <w:docPartUnique/>
      </w:docPartObj>
    </w:sdtPr>
    <w:sdtEndPr>
      <w:rPr>
        <w:noProof/>
      </w:rPr>
    </w:sdtEndPr>
    <w:sdtContent>
      <w:customXmlInsRangeEnd w:id="12"/>
      <w:p w14:paraId="751A6C84" w14:textId="59AAD559" w:rsidR="00231718" w:rsidRDefault="00231718">
        <w:pPr>
          <w:pStyle w:val="Footer"/>
          <w:jc w:val="right"/>
          <w:rPr>
            <w:ins w:id="13" w:author="Nugent, John" w:date="2024-03-18T09:47:00Z"/>
          </w:rPr>
        </w:pPr>
        <w:ins w:id="14" w:author="Nugent, John" w:date="2024-03-18T09:47:00Z">
          <w:r>
            <w:fldChar w:fldCharType="begin"/>
          </w:r>
          <w:r>
            <w:instrText xml:space="preserve"> PAGE   \* MERGEFORMAT </w:instrText>
          </w:r>
          <w:r>
            <w:fldChar w:fldCharType="separate"/>
          </w:r>
          <w:r>
            <w:rPr>
              <w:noProof/>
            </w:rPr>
            <w:t>2</w:t>
          </w:r>
          <w:r>
            <w:rPr>
              <w:noProof/>
            </w:rPr>
            <w:fldChar w:fldCharType="end"/>
          </w:r>
        </w:ins>
      </w:p>
      <w:customXmlInsRangeStart w:id="15" w:author="Nugent, John" w:date="2024-03-18T09:47:00Z"/>
    </w:sdtContent>
  </w:sdt>
  <w:customXmlInsRangeEnd w:id="15"/>
  <w:p w14:paraId="57143428" w14:textId="0AC15DE4" w:rsidR="24A1CC21" w:rsidRDefault="24A1CC21">
    <w:pPr>
      <w:pStyle w:val="Footer"/>
      <w:pPrChange w:id="16" w:author="Waldbillig, Darby" w:date="2024-03-05T18:20: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AD0AB" w14:textId="77777777" w:rsidR="00432824" w:rsidRDefault="00432824">
      <w:r>
        <w:separator/>
      </w:r>
    </w:p>
  </w:footnote>
  <w:footnote w:type="continuationSeparator" w:id="0">
    <w:p w14:paraId="72D581FA" w14:textId="77777777" w:rsidR="00432824" w:rsidRDefault="00432824">
      <w:r>
        <w:continuationSeparator/>
      </w:r>
    </w:p>
  </w:footnote>
  <w:footnote w:type="continuationNotice" w:id="1">
    <w:p w14:paraId="7F3A868C" w14:textId="77777777" w:rsidR="00432824" w:rsidRDefault="004328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2BB5" w14:textId="77777777" w:rsidR="00231718" w:rsidRDefault="002317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4070E41A" w14:textId="77777777" w:rsidTr="24A1CC21">
      <w:trPr>
        <w:trHeight w:val="300"/>
        <w:ins w:id="1918" w:author="Waldbillig, Darby" w:date="2024-03-05T18:21:00Z"/>
      </w:trPr>
      <w:tc>
        <w:tcPr>
          <w:tcW w:w="3680" w:type="dxa"/>
        </w:tcPr>
        <w:p w14:paraId="01B80CFA" w14:textId="654A4E49" w:rsidR="24A1CC21" w:rsidRDefault="24A1CC21" w:rsidP="24A1CC21">
          <w:pPr>
            <w:pStyle w:val="Header"/>
            <w:ind w:left="-115"/>
            <w:rPr>
              <w:ins w:id="1919" w:author="Waldbillig, Darby" w:date="2024-03-05T18:21:00Z"/>
            </w:rPr>
          </w:pPr>
        </w:p>
      </w:tc>
      <w:tc>
        <w:tcPr>
          <w:tcW w:w="3680" w:type="dxa"/>
        </w:tcPr>
        <w:p w14:paraId="2F2AF8BB" w14:textId="78C0B081" w:rsidR="24A1CC21" w:rsidRDefault="24A1CC21" w:rsidP="24A1CC21">
          <w:pPr>
            <w:pStyle w:val="Header"/>
            <w:jc w:val="center"/>
            <w:rPr>
              <w:ins w:id="1920" w:author="Waldbillig, Darby" w:date="2024-03-05T18:21:00Z"/>
            </w:rPr>
          </w:pPr>
        </w:p>
      </w:tc>
      <w:tc>
        <w:tcPr>
          <w:tcW w:w="3680" w:type="dxa"/>
        </w:tcPr>
        <w:p w14:paraId="65BE1CA6" w14:textId="5BAEDCE1" w:rsidR="24A1CC21" w:rsidRDefault="24A1CC21" w:rsidP="24A1CC21">
          <w:pPr>
            <w:pStyle w:val="Header"/>
            <w:ind w:right="-115"/>
            <w:jc w:val="right"/>
            <w:rPr>
              <w:ins w:id="1921" w:author="Waldbillig, Darby" w:date="2024-03-05T18:21:00Z"/>
            </w:rPr>
          </w:pPr>
        </w:p>
      </w:tc>
    </w:tr>
  </w:tbl>
  <w:p w14:paraId="214CA590" w14:textId="759C54D3" w:rsidR="24A1CC21" w:rsidRDefault="24A1CC21">
    <w:pPr>
      <w:pStyle w:val="Header"/>
      <w:pPrChange w:id="1922" w:author="Waldbillig, Darby" w:date="2024-03-05T18:21:00Z">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222" w14:textId="77777777" w:rsidR="00344D4D" w:rsidRDefault="00344D4D">
    <w:pPr>
      <w:pStyle w:val="Header"/>
      <w:pPrChange w:id="1" w:author="Waldbillig, Darby" w:date="2024-03-05T18:20:00Z">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EFEE" w14:textId="77777777" w:rsidR="00231718" w:rsidRDefault="002317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22DA0333" w14:textId="77777777" w:rsidTr="24A1CC21">
      <w:trPr>
        <w:trHeight w:val="300"/>
        <w:ins w:id="7" w:author="Waldbillig, Darby" w:date="2024-03-05T18:20:00Z"/>
      </w:trPr>
      <w:tc>
        <w:tcPr>
          <w:tcW w:w="3680" w:type="dxa"/>
        </w:tcPr>
        <w:p w14:paraId="176BC447" w14:textId="15D49741" w:rsidR="24A1CC21" w:rsidRDefault="24A1CC21" w:rsidP="24A1CC21">
          <w:pPr>
            <w:pStyle w:val="Header"/>
            <w:ind w:left="-115"/>
            <w:rPr>
              <w:ins w:id="8" w:author="Waldbillig, Darby" w:date="2024-03-05T18:20:00Z"/>
            </w:rPr>
          </w:pPr>
        </w:p>
      </w:tc>
      <w:tc>
        <w:tcPr>
          <w:tcW w:w="3680" w:type="dxa"/>
        </w:tcPr>
        <w:p w14:paraId="0F09284E" w14:textId="51BA8FC6" w:rsidR="24A1CC21" w:rsidRDefault="24A1CC21" w:rsidP="24A1CC21">
          <w:pPr>
            <w:pStyle w:val="Header"/>
            <w:jc w:val="center"/>
            <w:rPr>
              <w:ins w:id="9" w:author="Waldbillig, Darby" w:date="2024-03-05T18:20:00Z"/>
            </w:rPr>
          </w:pPr>
        </w:p>
      </w:tc>
      <w:tc>
        <w:tcPr>
          <w:tcW w:w="3680" w:type="dxa"/>
        </w:tcPr>
        <w:p w14:paraId="1E40E6A6" w14:textId="67E906C9" w:rsidR="24A1CC21" w:rsidRDefault="24A1CC21" w:rsidP="24A1CC21">
          <w:pPr>
            <w:pStyle w:val="Header"/>
            <w:ind w:right="-115"/>
            <w:jc w:val="right"/>
            <w:rPr>
              <w:ins w:id="10" w:author="Waldbillig, Darby" w:date="2024-03-05T18:20:00Z"/>
            </w:rPr>
          </w:pPr>
        </w:p>
      </w:tc>
    </w:tr>
  </w:tbl>
  <w:p w14:paraId="7AC2B72C" w14:textId="04E993EB" w:rsidR="24A1CC21" w:rsidRDefault="24A1CC21">
    <w:pPr>
      <w:pStyle w:val="Header"/>
      <w:pPrChange w:id="11" w:author="Waldbillig, Darby" w:date="2024-03-05T18:20:00Z">
        <w:pPr/>
      </w:pPrChang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7312A50" w14:textId="77777777" w:rsidTr="24A1CC21">
      <w:trPr>
        <w:trHeight w:val="300"/>
        <w:ins w:id="429" w:author="Waldbillig, Darby" w:date="2024-03-05T18:21:00Z"/>
      </w:trPr>
      <w:tc>
        <w:tcPr>
          <w:tcW w:w="3680" w:type="dxa"/>
        </w:tcPr>
        <w:p w14:paraId="52029A59" w14:textId="50B8BD6B" w:rsidR="24A1CC21" w:rsidRDefault="24A1CC21" w:rsidP="24A1CC21">
          <w:pPr>
            <w:pStyle w:val="Header"/>
            <w:ind w:left="-115"/>
            <w:rPr>
              <w:ins w:id="430" w:author="Waldbillig, Darby" w:date="2024-03-05T18:21:00Z"/>
            </w:rPr>
          </w:pPr>
        </w:p>
      </w:tc>
      <w:tc>
        <w:tcPr>
          <w:tcW w:w="3680" w:type="dxa"/>
        </w:tcPr>
        <w:p w14:paraId="4AD05325" w14:textId="0C34BB9E" w:rsidR="24A1CC21" w:rsidRDefault="24A1CC21" w:rsidP="24A1CC21">
          <w:pPr>
            <w:pStyle w:val="Header"/>
            <w:jc w:val="center"/>
            <w:rPr>
              <w:ins w:id="431" w:author="Waldbillig, Darby" w:date="2024-03-05T18:21:00Z"/>
            </w:rPr>
          </w:pPr>
        </w:p>
      </w:tc>
      <w:tc>
        <w:tcPr>
          <w:tcW w:w="3680" w:type="dxa"/>
        </w:tcPr>
        <w:p w14:paraId="2EE549BE" w14:textId="291A02F8" w:rsidR="24A1CC21" w:rsidRDefault="24A1CC21" w:rsidP="24A1CC21">
          <w:pPr>
            <w:pStyle w:val="Header"/>
            <w:ind w:right="-115"/>
            <w:jc w:val="right"/>
            <w:rPr>
              <w:ins w:id="432" w:author="Waldbillig, Darby" w:date="2024-03-05T18:21:00Z"/>
            </w:rPr>
          </w:pPr>
        </w:p>
      </w:tc>
    </w:tr>
  </w:tbl>
  <w:p w14:paraId="10774966" w14:textId="5046D097" w:rsidR="24A1CC21" w:rsidRDefault="24A1CC21">
    <w:pPr>
      <w:pStyle w:val="Header"/>
      <w:pPrChange w:id="433" w:author="Waldbillig, Darby" w:date="2024-03-05T18:21:00Z">
        <w:pPr/>
      </w:pPrChan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AF05725" w14:textId="77777777" w:rsidTr="24A1CC21">
      <w:trPr>
        <w:trHeight w:val="300"/>
        <w:ins w:id="1234" w:author="Waldbillig, Darby" w:date="2024-03-05T18:21:00Z"/>
      </w:trPr>
      <w:tc>
        <w:tcPr>
          <w:tcW w:w="3680" w:type="dxa"/>
        </w:tcPr>
        <w:p w14:paraId="5640B3D4" w14:textId="1C141AE2" w:rsidR="24A1CC21" w:rsidRDefault="24A1CC21" w:rsidP="24A1CC21">
          <w:pPr>
            <w:pStyle w:val="Header"/>
            <w:ind w:left="-115"/>
            <w:rPr>
              <w:ins w:id="1235" w:author="Waldbillig, Darby" w:date="2024-03-05T18:21:00Z"/>
            </w:rPr>
          </w:pPr>
        </w:p>
      </w:tc>
      <w:tc>
        <w:tcPr>
          <w:tcW w:w="3680" w:type="dxa"/>
        </w:tcPr>
        <w:p w14:paraId="5AA69E59" w14:textId="4BE301E9" w:rsidR="24A1CC21" w:rsidRDefault="24A1CC21" w:rsidP="24A1CC21">
          <w:pPr>
            <w:pStyle w:val="Header"/>
            <w:jc w:val="center"/>
            <w:rPr>
              <w:ins w:id="1236" w:author="Waldbillig, Darby" w:date="2024-03-05T18:21:00Z"/>
            </w:rPr>
          </w:pPr>
        </w:p>
      </w:tc>
      <w:tc>
        <w:tcPr>
          <w:tcW w:w="3680" w:type="dxa"/>
        </w:tcPr>
        <w:p w14:paraId="472F0DEC" w14:textId="1D07BE42" w:rsidR="24A1CC21" w:rsidRDefault="24A1CC21" w:rsidP="24A1CC21">
          <w:pPr>
            <w:pStyle w:val="Header"/>
            <w:ind w:right="-115"/>
            <w:jc w:val="right"/>
            <w:rPr>
              <w:ins w:id="1237" w:author="Waldbillig, Darby" w:date="2024-03-05T18:21:00Z"/>
            </w:rPr>
          </w:pPr>
        </w:p>
      </w:tc>
    </w:tr>
  </w:tbl>
  <w:p w14:paraId="674A1B46" w14:textId="4ABBF7E9" w:rsidR="24A1CC21" w:rsidRDefault="24A1CC21">
    <w:pPr>
      <w:pStyle w:val="Header"/>
      <w:pPrChange w:id="1238" w:author="Waldbillig, Darby" w:date="2024-03-05T18:21:00Z">
        <w:pPr/>
      </w:pPrChang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5B4EBB6" w14:textId="77777777" w:rsidTr="24A1CC21">
      <w:trPr>
        <w:trHeight w:val="300"/>
        <w:ins w:id="1279" w:author="Waldbillig, Darby" w:date="2024-03-05T18:21:00Z"/>
      </w:trPr>
      <w:tc>
        <w:tcPr>
          <w:tcW w:w="3680" w:type="dxa"/>
        </w:tcPr>
        <w:p w14:paraId="3FB0F86B" w14:textId="0490A01E" w:rsidR="24A1CC21" w:rsidRDefault="24A1CC21" w:rsidP="24A1CC21">
          <w:pPr>
            <w:pStyle w:val="Header"/>
            <w:ind w:left="-115"/>
            <w:rPr>
              <w:ins w:id="1280" w:author="Waldbillig, Darby" w:date="2024-03-05T18:21:00Z"/>
            </w:rPr>
          </w:pPr>
        </w:p>
      </w:tc>
      <w:tc>
        <w:tcPr>
          <w:tcW w:w="3680" w:type="dxa"/>
        </w:tcPr>
        <w:p w14:paraId="6CFAF1DB" w14:textId="369431C0" w:rsidR="24A1CC21" w:rsidRDefault="24A1CC21" w:rsidP="24A1CC21">
          <w:pPr>
            <w:pStyle w:val="Header"/>
            <w:jc w:val="center"/>
            <w:rPr>
              <w:ins w:id="1281" w:author="Waldbillig, Darby" w:date="2024-03-05T18:21:00Z"/>
            </w:rPr>
          </w:pPr>
        </w:p>
      </w:tc>
      <w:tc>
        <w:tcPr>
          <w:tcW w:w="3680" w:type="dxa"/>
        </w:tcPr>
        <w:p w14:paraId="129A0CAF" w14:textId="2FABD19D" w:rsidR="24A1CC21" w:rsidRDefault="24A1CC21" w:rsidP="24A1CC21">
          <w:pPr>
            <w:pStyle w:val="Header"/>
            <w:ind w:right="-115"/>
            <w:jc w:val="right"/>
            <w:rPr>
              <w:ins w:id="1282" w:author="Waldbillig, Darby" w:date="2024-03-05T18:21:00Z"/>
            </w:rPr>
          </w:pPr>
        </w:p>
      </w:tc>
    </w:tr>
  </w:tbl>
  <w:p w14:paraId="76B1E63B" w14:textId="049EB96E" w:rsidR="24A1CC21" w:rsidRDefault="24A1CC21">
    <w:pPr>
      <w:pStyle w:val="Header"/>
      <w:pPrChange w:id="1283" w:author="Waldbillig, Darby" w:date="2024-03-05T18:21:00Z">
        <w:pPr/>
      </w:pPrChang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16EB31E3" w14:textId="77777777" w:rsidTr="24A1CC21">
      <w:trPr>
        <w:trHeight w:val="300"/>
        <w:ins w:id="1309" w:author="Waldbillig, Darby" w:date="2024-03-05T18:21:00Z"/>
      </w:trPr>
      <w:tc>
        <w:tcPr>
          <w:tcW w:w="3680" w:type="dxa"/>
        </w:tcPr>
        <w:p w14:paraId="70B7FB0A" w14:textId="5BE47B7B" w:rsidR="24A1CC21" w:rsidRDefault="24A1CC21" w:rsidP="24A1CC21">
          <w:pPr>
            <w:pStyle w:val="Header"/>
            <w:ind w:left="-115"/>
            <w:rPr>
              <w:ins w:id="1310" w:author="Waldbillig, Darby" w:date="2024-03-05T18:21:00Z"/>
            </w:rPr>
          </w:pPr>
        </w:p>
      </w:tc>
      <w:tc>
        <w:tcPr>
          <w:tcW w:w="3680" w:type="dxa"/>
        </w:tcPr>
        <w:p w14:paraId="377DF00C" w14:textId="5A9E1C09" w:rsidR="24A1CC21" w:rsidRDefault="24A1CC21" w:rsidP="24A1CC21">
          <w:pPr>
            <w:pStyle w:val="Header"/>
            <w:jc w:val="center"/>
            <w:rPr>
              <w:ins w:id="1311" w:author="Waldbillig, Darby" w:date="2024-03-05T18:21:00Z"/>
            </w:rPr>
          </w:pPr>
        </w:p>
      </w:tc>
      <w:tc>
        <w:tcPr>
          <w:tcW w:w="3680" w:type="dxa"/>
        </w:tcPr>
        <w:p w14:paraId="4F5C7DD2" w14:textId="72CB7882" w:rsidR="24A1CC21" w:rsidRDefault="24A1CC21" w:rsidP="24A1CC21">
          <w:pPr>
            <w:pStyle w:val="Header"/>
            <w:ind w:right="-115"/>
            <w:jc w:val="right"/>
            <w:rPr>
              <w:ins w:id="1312" w:author="Waldbillig, Darby" w:date="2024-03-05T18:21:00Z"/>
            </w:rPr>
          </w:pPr>
        </w:p>
      </w:tc>
    </w:tr>
  </w:tbl>
  <w:p w14:paraId="197E64B9" w14:textId="16993C71" w:rsidR="24A1CC21" w:rsidRDefault="24A1CC21">
    <w:pPr>
      <w:pStyle w:val="Header"/>
      <w:pPrChange w:id="1313" w:author="Waldbillig, Darby" w:date="2024-03-05T18:21:00Z">
        <w:pPr/>
      </w:pPrChang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24A1CC21" w14:paraId="3D232771" w14:textId="77777777" w:rsidTr="24A1CC21">
      <w:trPr>
        <w:trHeight w:val="300"/>
        <w:ins w:id="1350" w:author="Waldbillig, Darby" w:date="2024-03-05T18:21:00Z"/>
      </w:trPr>
      <w:tc>
        <w:tcPr>
          <w:tcW w:w="3680" w:type="dxa"/>
        </w:tcPr>
        <w:p w14:paraId="22CC1F18" w14:textId="0A9D072B" w:rsidR="24A1CC21" w:rsidRDefault="24A1CC21" w:rsidP="24A1CC21">
          <w:pPr>
            <w:pStyle w:val="Header"/>
            <w:ind w:left="-115"/>
            <w:rPr>
              <w:ins w:id="1351" w:author="Waldbillig, Darby" w:date="2024-03-05T18:21:00Z"/>
            </w:rPr>
          </w:pPr>
        </w:p>
      </w:tc>
      <w:tc>
        <w:tcPr>
          <w:tcW w:w="3680" w:type="dxa"/>
        </w:tcPr>
        <w:p w14:paraId="750987E7" w14:textId="4F82346E" w:rsidR="24A1CC21" w:rsidRDefault="24A1CC21" w:rsidP="24A1CC21">
          <w:pPr>
            <w:pStyle w:val="Header"/>
            <w:jc w:val="center"/>
            <w:rPr>
              <w:ins w:id="1352" w:author="Waldbillig, Darby" w:date="2024-03-05T18:21:00Z"/>
            </w:rPr>
          </w:pPr>
        </w:p>
      </w:tc>
      <w:tc>
        <w:tcPr>
          <w:tcW w:w="3680" w:type="dxa"/>
        </w:tcPr>
        <w:p w14:paraId="7C76D0D2" w14:textId="05AA1B47" w:rsidR="24A1CC21" w:rsidRDefault="24A1CC21" w:rsidP="24A1CC21">
          <w:pPr>
            <w:pStyle w:val="Header"/>
            <w:ind w:right="-115"/>
            <w:jc w:val="right"/>
            <w:rPr>
              <w:ins w:id="1353" w:author="Waldbillig, Darby" w:date="2024-03-05T18:21:00Z"/>
            </w:rPr>
          </w:pPr>
        </w:p>
      </w:tc>
    </w:tr>
  </w:tbl>
  <w:p w14:paraId="2FF8C6BD" w14:textId="718BAA54" w:rsidR="24A1CC21" w:rsidRDefault="24A1CC21">
    <w:pPr>
      <w:pStyle w:val="Header"/>
      <w:pPrChange w:id="1354" w:author="Waldbillig, Darby" w:date="2024-03-05T18:21:00Z">
        <w:pPr/>
      </w:pPrChange>
    </w:pPr>
  </w:p>
</w:hdr>
</file>

<file path=word/intelligence2.xml><?xml version="1.0" encoding="utf-8"?>
<int2:intelligence xmlns:int2="http://schemas.microsoft.com/office/intelligence/2020/intelligence" xmlns:oel="http://schemas.microsoft.com/office/2019/extlst">
  <int2:observations>
    <int2:bookmark int2:bookmarkName="_Int_eblGOBmg" int2:invalidationBookmarkName="" int2:hashCode="ntbWU9SYsyLMv7" int2:id="F636LBg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1E3"/>
    <w:multiLevelType w:val="hybridMultilevel"/>
    <w:tmpl w:val="18F23C76"/>
    <w:lvl w:ilvl="0" w:tplc="C85E7064">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0AD83C5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07A804F6">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C01A604C">
      <w:numFmt w:val="bullet"/>
      <w:lvlText w:val="•"/>
      <w:lvlJc w:val="left"/>
      <w:pPr>
        <w:ind w:left="3386" w:hanging="361"/>
      </w:pPr>
      <w:rPr>
        <w:rFonts w:hint="default"/>
        <w:lang w:val="en-US" w:eastAsia="en-US" w:bidi="ar-SA"/>
      </w:rPr>
    </w:lvl>
    <w:lvl w:ilvl="4" w:tplc="DA7C4336">
      <w:numFmt w:val="bullet"/>
      <w:lvlText w:val="•"/>
      <w:lvlJc w:val="left"/>
      <w:pPr>
        <w:ind w:left="4480" w:hanging="361"/>
      </w:pPr>
      <w:rPr>
        <w:rFonts w:hint="default"/>
        <w:lang w:val="en-US" w:eastAsia="en-US" w:bidi="ar-SA"/>
      </w:rPr>
    </w:lvl>
    <w:lvl w:ilvl="5" w:tplc="E86E7F70">
      <w:numFmt w:val="bullet"/>
      <w:lvlText w:val="•"/>
      <w:lvlJc w:val="left"/>
      <w:pPr>
        <w:ind w:left="5573" w:hanging="361"/>
      </w:pPr>
      <w:rPr>
        <w:rFonts w:hint="default"/>
        <w:lang w:val="en-US" w:eastAsia="en-US" w:bidi="ar-SA"/>
      </w:rPr>
    </w:lvl>
    <w:lvl w:ilvl="6" w:tplc="67AEFF0A">
      <w:numFmt w:val="bullet"/>
      <w:lvlText w:val="•"/>
      <w:lvlJc w:val="left"/>
      <w:pPr>
        <w:ind w:left="6666" w:hanging="361"/>
      </w:pPr>
      <w:rPr>
        <w:rFonts w:hint="default"/>
        <w:lang w:val="en-US" w:eastAsia="en-US" w:bidi="ar-SA"/>
      </w:rPr>
    </w:lvl>
    <w:lvl w:ilvl="7" w:tplc="B3148DB4">
      <w:numFmt w:val="bullet"/>
      <w:lvlText w:val="•"/>
      <w:lvlJc w:val="left"/>
      <w:pPr>
        <w:ind w:left="7760" w:hanging="361"/>
      </w:pPr>
      <w:rPr>
        <w:rFonts w:hint="default"/>
        <w:lang w:val="en-US" w:eastAsia="en-US" w:bidi="ar-SA"/>
      </w:rPr>
    </w:lvl>
    <w:lvl w:ilvl="8" w:tplc="BEAEC908">
      <w:numFmt w:val="bullet"/>
      <w:lvlText w:val="•"/>
      <w:lvlJc w:val="left"/>
      <w:pPr>
        <w:ind w:left="8853" w:hanging="361"/>
      </w:pPr>
      <w:rPr>
        <w:rFonts w:hint="default"/>
        <w:lang w:val="en-US" w:eastAsia="en-US" w:bidi="ar-SA"/>
      </w:rPr>
    </w:lvl>
  </w:abstractNum>
  <w:abstractNum w:abstractNumId="1" w15:restartNumberingAfterBreak="0">
    <w:nsid w:val="03656562"/>
    <w:multiLevelType w:val="multilevel"/>
    <w:tmpl w:val="DC5C40C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A4BA3"/>
    <w:multiLevelType w:val="hybridMultilevel"/>
    <w:tmpl w:val="F914072E"/>
    <w:lvl w:ilvl="0" w:tplc="D7BCF39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9EEA16AE">
      <w:numFmt w:val="bullet"/>
      <w:lvlText w:val="•"/>
      <w:lvlJc w:val="left"/>
      <w:pPr>
        <w:ind w:left="840" w:hanging="361"/>
      </w:pPr>
      <w:rPr>
        <w:rFonts w:ascii="Arial" w:eastAsia="Arial" w:hAnsi="Arial" w:cs="Arial" w:hint="default"/>
        <w:b w:val="0"/>
        <w:bCs w:val="0"/>
        <w:i w:val="0"/>
        <w:iCs w:val="0"/>
        <w:color w:val="292829"/>
        <w:spacing w:val="0"/>
        <w:w w:val="142"/>
        <w:sz w:val="19"/>
        <w:szCs w:val="19"/>
        <w:lang w:val="en-US" w:eastAsia="en-US" w:bidi="ar-SA"/>
      </w:rPr>
    </w:lvl>
    <w:lvl w:ilvl="2" w:tplc="6E845C18">
      <w:numFmt w:val="bullet"/>
      <w:lvlText w:val="•"/>
      <w:lvlJc w:val="left"/>
      <w:pPr>
        <w:ind w:left="2880" w:hanging="361"/>
      </w:pPr>
      <w:rPr>
        <w:rFonts w:hint="default"/>
        <w:lang w:val="en-US" w:eastAsia="en-US" w:bidi="ar-SA"/>
      </w:rPr>
    </w:lvl>
    <w:lvl w:ilvl="3" w:tplc="7C401798">
      <w:numFmt w:val="bullet"/>
      <w:lvlText w:val="•"/>
      <w:lvlJc w:val="left"/>
      <w:pPr>
        <w:ind w:left="3900" w:hanging="361"/>
      </w:pPr>
      <w:rPr>
        <w:rFonts w:hint="default"/>
        <w:lang w:val="en-US" w:eastAsia="en-US" w:bidi="ar-SA"/>
      </w:rPr>
    </w:lvl>
    <w:lvl w:ilvl="4" w:tplc="753AD802">
      <w:numFmt w:val="bullet"/>
      <w:lvlText w:val="•"/>
      <w:lvlJc w:val="left"/>
      <w:pPr>
        <w:ind w:left="4920" w:hanging="361"/>
      </w:pPr>
      <w:rPr>
        <w:rFonts w:hint="default"/>
        <w:lang w:val="en-US" w:eastAsia="en-US" w:bidi="ar-SA"/>
      </w:rPr>
    </w:lvl>
    <w:lvl w:ilvl="5" w:tplc="4A90CEA4">
      <w:numFmt w:val="bullet"/>
      <w:lvlText w:val="•"/>
      <w:lvlJc w:val="left"/>
      <w:pPr>
        <w:ind w:left="5940" w:hanging="361"/>
      </w:pPr>
      <w:rPr>
        <w:rFonts w:hint="default"/>
        <w:lang w:val="en-US" w:eastAsia="en-US" w:bidi="ar-SA"/>
      </w:rPr>
    </w:lvl>
    <w:lvl w:ilvl="6" w:tplc="FC785284">
      <w:numFmt w:val="bullet"/>
      <w:lvlText w:val="•"/>
      <w:lvlJc w:val="left"/>
      <w:pPr>
        <w:ind w:left="6960" w:hanging="361"/>
      </w:pPr>
      <w:rPr>
        <w:rFonts w:hint="default"/>
        <w:lang w:val="en-US" w:eastAsia="en-US" w:bidi="ar-SA"/>
      </w:rPr>
    </w:lvl>
    <w:lvl w:ilvl="7" w:tplc="27764822">
      <w:numFmt w:val="bullet"/>
      <w:lvlText w:val="•"/>
      <w:lvlJc w:val="left"/>
      <w:pPr>
        <w:ind w:left="7980" w:hanging="361"/>
      </w:pPr>
      <w:rPr>
        <w:rFonts w:hint="default"/>
        <w:lang w:val="en-US" w:eastAsia="en-US" w:bidi="ar-SA"/>
      </w:rPr>
    </w:lvl>
    <w:lvl w:ilvl="8" w:tplc="AF92F896">
      <w:numFmt w:val="bullet"/>
      <w:lvlText w:val="•"/>
      <w:lvlJc w:val="left"/>
      <w:pPr>
        <w:ind w:left="9000" w:hanging="361"/>
      </w:pPr>
      <w:rPr>
        <w:rFonts w:hint="default"/>
        <w:lang w:val="en-US" w:eastAsia="en-US" w:bidi="ar-SA"/>
      </w:rPr>
    </w:lvl>
  </w:abstractNum>
  <w:abstractNum w:abstractNumId="3" w15:restartNumberingAfterBreak="0">
    <w:nsid w:val="06192BC9"/>
    <w:multiLevelType w:val="hybridMultilevel"/>
    <w:tmpl w:val="C0588528"/>
    <w:lvl w:ilvl="0" w:tplc="FFFFFFFF">
      <w:start w:val="1"/>
      <w:numFmt w:val="decimal"/>
      <w:lvlText w:val="%1."/>
      <w:lvlJc w:val="left"/>
      <w:pPr>
        <w:ind w:left="720" w:hanging="360"/>
      </w:pPr>
      <w:rPr>
        <w:color w:val="70002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C69"/>
    <w:multiLevelType w:val="multilevel"/>
    <w:tmpl w:val="021A178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E24AC4"/>
    <w:multiLevelType w:val="hybridMultilevel"/>
    <w:tmpl w:val="EAC8BD56"/>
    <w:lvl w:ilvl="0" w:tplc="38EABCBA">
      <w:start w:val="1"/>
      <w:numFmt w:val="upperLetter"/>
      <w:lvlText w:val="%1."/>
      <w:lvlJc w:val="left"/>
      <w:pPr>
        <w:ind w:left="480" w:hanging="360"/>
      </w:pPr>
      <w:rPr>
        <w:rFonts w:ascii="Arial" w:eastAsia="Arial" w:hAnsi="Arial" w:cs="Arial" w:hint="default"/>
        <w:b/>
        <w:bCs/>
        <w:i w:val="0"/>
        <w:iCs w:val="0"/>
        <w:color w:val="70002E"/>
        <w:spacing w:val="0"/>
        <w:w w:val="99"/>
        <w:sz w:val="24"/>
        <w:szCs w:val="24"/>
        <w:lang w:val="en-US" w:eastAsia="en-US" w:bidi="ar-SA"/>
      </w:rPr>
    </w:lvl>
    <w:lvl w:ilvl="1" w:tplc="AF967C1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020DCEE">
      <w:numFmt w:val="bullet"/>
      <w:lvlText w:val="•"/>
      <w:lvlJc w:val="left"/>
      <w:pPr>
        <w:ind w:left="1973" w:hanging="361"/>
      </w:pPr>
      <w:rPr>
        <w:rFonts w:hint="default"/>
        <w:lang w:val="en-US" w:eastAsia="en-US" w:bidi="ar-SA"/>
      </w:rPr>
    </w:lvl>
    <w:lvl w:ilvl="3" w:tplc="44642F4A">
      <w:numFmt w:val="bullet"/>
      <w:lvlText w:val="•"/>
      <w:lvlJc w:val="left"/>
      <w:pPr>
        <w:ind w:left="3106" w:hanging="361"/>
      </w:pPr>
      <w:rPr>
        <w:rFonts w:hint="default"/>
        <w:lang w:val="en-US" w:eastAsia="en-US" w:bidi="ar-SA"/>
      </w:rPr>
    </w:lvl>
    <w:lvl w:ilvl="4" w:tplc="7F484BA4">
      <w:numFmt w:val="bullet"/>
      <w:lvlText w:val="•"/>
      <w:lvlJc w:val="left"/>
      <w:pPr>
        <w:ind w:left="4240" w:hanging="361"/>
      </w:pPr>
      <w:rPr>
        <w:rFonts w:hint="default"/>
        <w:lang w:val="en-US" w:eastAsia="en-US" w:bidi="ar-SA"/>
      </w:rPr>
    </w:lvl>
    <w:lvl w:ilvl="5" w:tplc="67F80886">
      <w:numFmt w:val="bullet"/>
      <w:lvlText w:val="•"/>
      <w:lvlJc w:val="left"/>
      <w:pPr>
        <w:ind w:left="5373" w:hanging="361"/>
      </w:pPr>
      <w:rPr>
        <w:rFonts w:hint="default"/>
        <w:lang w:val="en-US" w:eastAsia="en-US" w:bidi="ar-SA"/>
      </w:rPr>
    </w:lvl>
    <w:lvl w:ilvl="6" w:tplc="7750A84E">
      <w:numFmt w:val="bullet"/>
      <w:lvlText w:val="•"/>
      <w:lvlJc w:val="left"/>
      <w:pPr>
        <w:ind w:left="6506" w:hanging="361"/>
      </w:pPr>
      <w:rPr>
        <w:rFonts w:hint="default"/>
        <w:lang w:val="en-US" w:eastAsia="en-US" w:bidi="ar-SA"/>
      </w:rPr>
    </w:lvl>
    <w:lvl w:ilvl="7" w:tplc="4E4077C2">
      <w:numFmt w:val="bullet"/>
      <w:lvlText w:val="•"/>
      <w:lvlJc w:val="left"/>
      <w:pPr>
        <w:ind w:left="7640" w:hanging="361"/>
      </w:pPr>
      <w:rPr>
        <w:rFonts w:hint="default"/>
        <w:lang w:val="en-US" w:eastAsia="en-US" w:bidi="ar-SA"/>
      </w:rPr>
    </w:lvl>
    <w:lvl w:ilvl="8" w:tplc="E2206EC6">
      <w:numFmt w:val="bullet"/>
      <w:lvlText w:val="•"/>
      <w:lvlJc w:val="left"/>
      <w:pPr>
        <w:ind w:left="8773" w:hanging="361"/>
      </w:pPr>
      <w:rPr>
        <w:rFonts w:hint="default"/>
        <w:lang w:val="en-US" w:eastAsia="en-US" w:bidi="ar-SA"/>
      </w:rPr>
    </w:lvl>
  </w:abstractNum>
  <w:abstractNum w:abstractNumId="6" w15:restartNumberingAfterBreak="0">
    <w:nsid w:val="07395085"/>
    <w:multiLevelType w:val="hybridMultilevel"/>
    <w:tmpl w:val="A0B4A1A8"/>
    <w:lvl w:ilvl="0" w:tplc="42483C66">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8A1E43F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6AA5B6E">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1AEE60AE">
      <w:numFmt w:val="bullet"/>
      <w:lvlText w:val="•"/>
      <w:lvlJc w:val="left"/>
      <w:pPr>
        <w:ind w:left="3386" w:hanging="361"/>
      </w:pPr>
      <w:rPr>
        <w:rFonts w:hint="default"/>
        <w:lang w:val="en-US" w:eastAsia="en-US" w:bidi="ar-SA"/>
      </w:rPr>
    </w:lvl>
    <w:lvl w:ilvl="4" w:tplc="5CCC6A60">
      <w:numFmt w:val="bullet"/>
      <w:lvlText w:val="•"/>
      <w:lvlJc w:val="left"/>
      <w:pPr>
        <w:ind w:left="4480" w:hanging="361"/>
      </w:pPr>
      <w:rPr>
        <w:rFonts w:hint="default"/>
        <w:lang w:val="en-US" w:eastAsia="en-US" w:bidi="ar-SA"/>
      </w:rPr>
    </w:lvl>
    <w:lvl w:ilvl="5" w:tplc="8168EAB4">
      <w:numFmt w:val="bullet"/>
      <w:lvlText w:val="•"/>
      <w:lvlJc w:val="left"/>
      <w:pPr>
        <w:ind w:left="5573" w:hanging="361"/>
      </w:pPr>
      <w:rPr>
        <w:rFonts w:hint="default"/>
        <w:lang w:val="en-US" w:eastAsia="en-US" w:bidi="ar-SA"/>
      </w:rPr>
    </w:lvl>
    <w:lvl w:ilvl="6" w:tplc="ACD026C8">
      <w:numFmt w:val="bullet"/>
      <w:lvlText w:val="•"/>
      <w:lvlJc w:val="left"/>
      <w:pPr>
        <w:ind w:left="6666" w:hanging="361"/>
      </w:pPr>
      <w:rPr>
        <w:rFonts w:hint="default"/>
        <w:lang w:val="en-US" w:eastAsia="en-US" w:bidi="ar-SA"/>
      </w:rPr>
    </w:lvl>
    <w:lvl w:ilvl="7" w:tplc="40707856">
      <w:numFmt w:val="bullet"/>
      <w:lvlText w:val="•"/>
      <w:lvlJc w:val="left"/>
      <w:pPr>
        <w:ind w:left="7760" w:hanging="361"/>
      </w:pPr>
      <w:rPr>
        <w:rFonts w:hint="default"/>
        <w:lang w:val="en-US" w:eastAsia="en-US" w:bidi="ar-SA"/>
      </w:rPr>
    </w:lvl>
    <w:lvl w:ilvl="8" w:tplc="F6106432">
      <w:numFmt w:val="bullet"/>
      <w:lvlText w:val="•"/>
      <w:lvlJc w:val="left"/>
      <w:pPr>
        <w:ind w:left="8853" w:hanging="361"/>
      </w:pPr>
      <w:rPr>
        <w:rFonts w:hint="default"/>
        <w:lang w:val="en-US" w:eastAsia="en-US" w:bidi="ar-SA"/>
      </w:rPr>
    </w:lvl>
  </w:abstractNum>
  <w:abstractNum w:abstractNumId="7" w15:restartNumberingAfterBreak="0">
    <w:nsid w:val="07661121"/>
    <w:multiLevelType w:val="hybridMultilevel"/>
    <w:tmpl w:val="59C6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D0529"/>
    <w:multiLevelType w:val="hybridMultilevel"/>
    <w:tmpl w:val="4984A1E0"/>
    <w:lvl w:ilvl="0" w:tplc="818EC8F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7C3EBB8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FEC13CC">
      <w:numFmt w:val="bullet"/>
      <w:lvlText w:val="•"/>
      <w:lvlJc w:val="left"/>
      <w:pPr>
        <w:ind w:left="2880" w:hanging="361"/>
      </w:pPr>
      <w:rPr>
        <w:rFonts w:hint="default"/>
        <w:lang w:val="en-US" w:eastAsia="en-US" w:bidi="ar-SA"/>
      </w:rPr>
    </w:lvl>
    <w:lvl w:ilvl="3" w:tplc="E1EA532E">
      <w:numFmt w:val="bullet"/>
      <w:lvlText w:val="•"/>
      <w:lvlJc w:val="left"/>
      <w:pPr>
        <w:ind w:left="3900" w:hanging="361"/>
      </w:pPr>
      <w:rPr>
        <w:rFonts w:hint="default"/>
        <w:lang w:val="en-US" w:eastAsia="en-US" w:bidi="ar-SA"/>
      </w:rPr>
    </w:lvl>
    <w:lvl w:ilvl="4" w:tplc="A1AA728A">
      <w:numFmt w:val="bullet"/>
      <w:lvlText w:val="•"/>
      <w:lvlJc w:val="left"/>
      <w:pPr>
        <w:ind w:left="4920" w:hanging="361"/>
      </w:pPr>
      <w:rPr>
        <w:rFonts w:hint="default"/>
        <w:lang w:val="en-US" w:eastAsia="en-US" w:bidi="ar-SA"/>
      </w:rPr>
    </w:lvl>
    <w:lvl w:ilvl="5" w:tplc="791A5362">
      <w:numFmt w:val="bullet"/>
      <w:lvlText w:val="•"/>
      <w:lvlJc w:val="left"/>
      <w:pPr>
        <w:ind w:left="5940" w:hanging="361"/>
      </w:pPr>
      <w:rPr>
        <w:rFonts w:hint="default"/>
        <w:lang w:val="en-US" w:eastAsia="en-US" w:bidi="ar-SA"/>
      </w:rPr>
    </w:lvl>
    <w:lvl w:ilvl="6" w:tplc="5F049EFA">
      <w:numFmt w:val="bullet"/>
      <w:lvlText w:val="•"/>
      <w:lvlJc w:val="left"/>
      <w:pPr>
        <w:ind w:left="6960" w:hanging="361"/>
      </w:pPr>
      <w:rPr>
        <w:rFonts w:hint="default"/>
        <w:lang w:val="en-US" w:eastAsia="en-US" w:bidi="ar-SA"/>
      </w:rPr>
    </w:lvl>
    <w:lvl w:ilvl="7" w:tplc="640221D2">
      <w:numFmt w:val="bullet"/>
      <w:lvlText w:val="•"/>
      <w:lvlJc w:val="left"/>
      <w:pPr>
        <w:ind w:left="7980" w:hanging="361"/>
      </w:pPr>
      <w:rPr>
        <w:rFonts w:hint="default"/>
        <w:lang w:val="en-US" w:eastAsia="en-US" w:bidi="ar-SA"/>
      </w:rPr>
    </w:lvl>
    <w:lvl w:ilvl="8" w:tplc="EA541ACA">
      <w:numFmt w:val="bullet"/>
      <w:lvlText w:val="•"/>
      <w:lvlJc w:val="left"/>
      <w:pPr>
        <w:ind w:left="9000" w:hanging="361"/>
      </w:pPr>
      <w:rPr>
        <w:rFonts w:hint="default"/>
        <w:lang w:val="en-US" w:eastAsia="en-US" w:bidi="ar-SA"/>
      </w:rPr>
    </w:lvl>
  </w:abstractNum>
  <w:abstractNum w:abstractNumId="9" w15:restartNumberingAfterBreak="0">
    <w:nsid w:val="08EF5DBC"/>
    <w:multiLevelType w:val="hybridMultilevel"/>
    <w:tmpl w:val="8B64EED6"/>
    <w:lvl w:ilvl="0" w:tplc="05D6391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FAECC850">
      <w:numFmt w:val="bullet"/>
      <w:lvlText w:val="•"/>
      <w:lvlJc w:val="left"/>
      <w:pPr>
        <w:ind w:left="840" w:hanging="361"/>
      </w:pPr>
      <w:rPr>
        <w:rFonts w:ascii="Arial" w:eastAsia="Arial" w:hAnsi="Arial" w:cs="Arial" w:hint="default"/>
        <w:b w:val="0"/>
        <w:bCs w:val="0"/>
        <w:i w:val="0"/>
        <w:iCs w:val="0"/>
        <w:color w:val="292829"/>
        <w:spacing w:val="0"/>
        <w:w w:val="142"/>
        <w:sz w:val="19"/>
        <w:szCs w:val="19"/>
        <w:lang w:val="en-US" w:eastAsia="en-US" w:bidi="ar-SA"/>
      </w:rPr>
    </w:lvl>
    <w:lvl w:ilvl="2" w:tplc="39644346">
      <w:numFmt w:val="bullet"/>
      <w:lvlText w:val="•"/>
      <w:lvlJc w:val="left"/>
      <w:pPr>
        <w:ind w:left="2880" w:hanging="361"/>
      </w:pPr>
      <w:rPr>
        <w:rFonts w:hint="default"/>
        <w:lang w:val="en-US" w:eastAsia="en-US" w:bidi="ar-SA"/>
      </w:rPr>
    </w:lvl>
    <w:lvl w:ilvl="3" w:tplc="22DE18FC">
      <w:numFmt w:val="bullet"/>
      <w:lvlText w:val="•"/>
      <w:lvlJc w:val="left"/>
      <w:pPr>
        <w:ind w:left="3900" w:hanging="361"/>
      </w:pPr>
      <w:rPr>
        <w:rFonts w:hint="default"/>
        <w:lang w:val="en-US" w:eastAsia="en-US" w:bidi="ar-SA"/>
      </w:rPr>
    </w:lvl>
    <w:lvl w:ilvl="4" w:tplc="CCAEDB30">
      <w:numFmt w:val="bullet"/>
      <w:lvlText w:val="•"/>
      <w:lvlJc w:val="left"/>
      <w:pPr>
        <w:ind w:left="4920" w:hanging="361"/>
      </w:pPr>
      <w:rPr>
        <w:rFonts w:hint="default"/>
        <w:lang w:val="en-US" w:eastAsia="en-US" w:bidi="ar-SA"/>
      </w:rPr>
    </w:lvl>
    <w:lvl w:ilvl="5" w:tplc="6AF0132C">
      <w:numFmt w:val="bullet"/>
      <w:lvlText w:val="•"/>
      <w:lvlJc w:val="left"/>
      <w:pPr>
        <w:ind w:left="5940" w:hanging="361"/>
      </w:pPr>
      <w:rPr>
        <w:rFonts w:hint="default"/>
        <w:lang w:val="en-US" w:eastAsia="en-US" w:bidi="ar-SA"/>
      </w:rPr>
    </w:lvl>
    <w:lvl w:ilvl="6" w:tplc="02B8BDBA">
      <w:numFmt w:val="bullet"/>
      <w:lvlText w:val="•"/>
      <w:lvlJc w:val="left"/>
      <w:pPr>
        <w:ind w:left="6960" w:hanging="361"/>
      </w:pPr>
      <w:rPr>
        <w:rFonts w:hint="default"/>
        <w:lang w:val="en-US" w:eastAsia="en-US" w:bidi="ar-SA"/>
      </w:rPr>
    </w:lvl>
    <w:lvl w:ilvl="7" w:tplc="2DEAB11C">
      <w:numFmt w:val="bullet"/>
      <w:lvlText w:val="•"/>
      <w:lvlJc w:val="left"/>
      <w:pPr>
        <w:ind w:left="7980" w:hanging="361"/>
      </w:pPr>
      <w:rPr>
        <w:rFonts w:hint="default"/>
        <w:lang w:val="en-US" w:eastAsia="en-US" w:bidi="ar-SA"/>
      </w:rPr>
    </w:lvl>
    <w:lvl w:ilvl="8" w:tplc="FE5EF81A">
      <w:numFmt w:val="bullet"/>
      <w:lvlText w:val="•"/>
      <w:lvlJc w:val="left"/>
      <w:pPr>
        <w:ind w:left="9000" w:hanging="361"/>
      </w:pPr>
      <w:rPr>
        <w:rFonts w:hint="default"/>
        <w:lang w:val="en-US" w:eastAsia="en-US" w:bidi="ar-SA"/>
      </w:rPr>
    </w:lvl>
  </w:abstractNum>
  <w:abstractNum w:abstractNumId="10" w15:restartNumberingAfterBreak="0">
    <w:nsid w:val="0AF7528F"/>
    <w:multiLevelType w:val="hybridMultilevel"/>
    <w:tmpl w:val="0DAAB794"/>
    <w:lvl w:ilvl="0" w:tplc="2A72A34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CE587C98">
      <w:numFmt w:val="bullet"/>
      <w:lvlText w:val="•"/>
      <w:lvlJc w:val="left"/>
      <w:pPr>
        <w:ind w:left="1860" w:hanging="361"/>
      </w:pPr>
      <w:rPr>
        <w:rFonts w:hint="default"/>
        <w:lang w:val="en-US" w:eastAsia="en-US" w:bidi="ar-SA"/>
      </w:rPr>
    </w:lvl>
    <w:lvl w:ilvl="2" w:tplc="5706F9FC">
      <w:numFmt w:val="bullet"/>
      <w:lvlText w:val="•"/>
      <w:lvlJc w:val="left"/>
      <w:pPr>
        <w:ind w:left="2880" w:hanging="361"/>
      </w:pPr>
      <w:rPr>
        <w:rFonts w:hint="default"/>
        <w:lang w:val="en-US" w:eastAsia="en-US" w:bidi="ar-SA"/>
      </w:rPr>
    </w:lvl>
    <w:lvl w:ilvl="3" w:tplc="BA6E9938">
      <w:numFmt w:val="bullet"/>
      <w:lvlText w:val="•"/>
      <w:lvlJc w:val="left"/>
      <w:pPr>
        <w:ind w:left="3900" w:hanging="361"/>
      </w:pPr>
      <w:rPr>
        <w:rFonts w:hint="default"/>
        <w:lang w:val="en-US" w:eastAsia="en-US" w:bidi="ar-SA"/>
      </w:rPr>
    </w:lvl>
    <w:lvl w:ilvl="4" w:tplc="75D62366">
      <w:numFmt w:val="bullet"/>
      <w:lvlText w:val="•"/>
      <w:lvlJc w:val="left"/>
      <w:pPr>
        <w:ind w:left="4920" w:hanging="361"/>
      </w:pPr>
      <w:rPr>
        <w:rFonts w:hint="default"/>
        <w:lang w:val="en-US" w:eastAsia="en-US" w:bidi="ar-SA"/>
      </w:rPr>
    </w:lvl>
    <w:lvl w:ilvl="5" w:tplc="5B345E10">
      <w:numFmt w:val="bullet"/>
      <w:lvlText w:val="•"/>
      <w:lvlJc w:val="left"/>
      <w:pPr>
        <w:ind w:left="5940" w:hanging="361"/>
      </w:pPr>
      <w:rPr>
        <w:rFonts w:hint="default"/>
        <w:lang w:val="en-US" w:eastAsia="en-US" w:bidi="ar-SA"/>
      </w:rPr>
    </w:lvl>
    <w:lvl w:ilvl="6" w:tplc="135E7900">
      <w:numFmt w:val="bullet"/>
      <w:lvlText w:val="•"/>
      <w:lvlJc w:val="left"/>
      <w:pPr>
        <w:ind w:left="6960" w:hanging="361"/>
      </w:pPr>
      <w:rPr>
        <w:rFonts w:hint="default"/>
        <w:lang w:val="en-US" w:eastAsia="en-US" w:bidi="ar-SA"/>
      </w:rPr>
    </w:lvl>
    <w:lvl w:ilvl="7" w:tplc="99B0863E">
      <w:numFmt w:val="bullet"/>
      <w:lvlText w:val="•"/>
      <w:lvlJc w:val="left"/>
      <w:pPr>
        <w:ind w:left="7980" w:hanging="361"/>
      </w:pPr>
      <w:rPr>
        <w:rFonts w:hint="default"/>
        <w:lang w:val="en-US" w:eastAsia="en-US" w:bidi="ar-SA"/>
      </w:rPr>
    </w:lvl>
    <w:lvl w:ilvl="8" w:tplc="9F948ACA">
      <w:numFmt w:val="bullet"/>
      <w:lvlText w:val="•"/>
      <w:lvlJc w:val="left"/>
      <w:pPr>
        <w:ind w:left="9000" w:hanging="361"/>
      </w:pPr>
      <w:rPr>
        <w:rFonts w:hint="default"/>
        <w:lang w:val="en-US" w:eastAsia="en-US" w:bidi="ar-SA"/>
      </w:rPr>
    </w:lvl>
  </w:abstractNum>
  <w:abstractNum w:abstractNumId="11" w15:restartNumberingAfterBreak="0">
    <w:nsid w:val="0CAA0580"/>
    <w:multiLevelType w:val="hybridMultilevel"/>
    <w:tmpl w:val="7D9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94666"/>
    <w:multiLevelType w:val="multilevel"/>
    <w:tmpl w:val="F8741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E5A45C9"/>
    <w:multiLevelType w:val="hybridMultilevel"/>
    <w:tmpl w:val="F36CF838"/>
    <w:lvl w:ilvl="0" w:tplc="1D98B522">
      <w:start w:val="1"/>
      <w:numFmt w:val="upperRoman"/>
      <w:lvlText w:val="%1."/>
      <w:lvlJc w:val="left"/>
      <w:pPr>
        <w:ind w:left="840" w:hanging="360"/>
      </w:pPr>
      <w:rPr>
        <w:rFonts w:ascii="Arial" w:eastAsia="Arial" w:hAnsi="Arial" w:cs="Arial" w:hint="default"/>
        <w:b/>
        <w:bCs/>
        <w:i w:val="0"/>
        <w:iCs w:val="0"/>
        <w:color w:val="70002E"/>
        <w:spacing w:val="-5"/>
        <w:w w:val="100"/>
        <w:sz w:val="24"/>
        <w:szCs w:val="24"/>
        <w:lang w:val="en-US" w:eastAsia="en-US" w:bidi="ar-SA"/>
      </w:rPr>
    </w:lvl>
    <w:lvl w:ilvl="1" w:tplc="5ECC2126">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8B038C8">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B8B0B3AA">
      <w:numFmt w:val="bullet"/>
      <w:lvlText w:val="•"/>
      <w:lvlJc w:val="left"/>
      <w:pPr>
        <w:ind w:left="3386" w:hanging="361"/>
      </w:pPr>
      <w:rPr>
        <w:rFonts w:hint="default"/>
        <w:lang w:val="en-US" w:eastAsia="en-US" w:bidi="ar-SA"/>
      </w:rPr>
    </w:lvl>
    <w:lvl w:ilvl="4" w:tplc="1D50E196">
      <w:numFmt w:val="bullet"/>
      <w:lvlText w:val="•"/>
      <w:lvlJc w:val="left"/>
      <w:pPr>
        <w:ind w:left="4480" w:hanging="361"/>
      </w:pPr>
      <w:rPr>
        <w:rFonts w:hint="default"/>
        <w:lang w:val="en-US" w:eastAsia="en-US" w:bidi="ar-SA"/>
      </w:rPr>
    </w:lvl>
    <w:lvl w:ilvl="5" w:tplc="B5F64508">
      <w:numFmt w:val="bullet"/>
      <w:lvlText w:val="•"/>
      <w:lvlJc w:val="left"/>
      <w:pPr>
        <w:ind w:left="5573" w:hanging="361"/>
      </w:pPr>
      <w:rPr>
        <w:rFonts w:hint="default"/>
        <w:lang w:val="en-US" w:eastAsia="en-US" w:bidi="ar-SA"/>
      </w:rPr>
    </w:lvl>
    <w:lvl w:ilvl="6" w:tplc="B844B760">
      <w:numFmt w:val="bullet"/>
      <w:lvlText w:val="•"/>
      <w:lvlJc w:val="left"/>
      <w:pPr>
        <w:ind w:left="6666" w:hanging="361"/>
      </w:pPr>
      <w:rPr>
        <w:rFonts w:hint="default"/>
        <w:lang w:val="en-US" w:eastAsia="en-US" w:bidi="ar-SA"/>
      </w:rPr>
    </w:lvl>
    <w:lvl w:ilvl="7" w:tplc="8C54EB56">
      <w:numFmt w:val="bullet"/>
      <w:lvlText w:val="•"/>
      <w:lvlJc w:val="left"/>
      <w:pPr>
        <w:ind w:left="7760" w:hanging="361"/>
      </w:pPr>
      <w:rPr>
        <w:rFonts w:hint="default"/>
        <w:lang w:val="en-US" w:eastAsia="en-US" w:bidi="ar-SA"/>
      </w:rPr>
    </w:lvl>
    <w:lvl w:ilvl="8" w:tplc="C74AD82E">
      <w:numFmt w:val="bullet"/>
      <w:lvlText w:val="•"/>
      <w:lvlJc w:val="left"/>
      <w:pPr>
        <w:ind w:left="8853" w:hanging="361"/>
      </w:pPr>
      <w:rPr>
        <w:rFonts w:hint="default"/>
        <w:lang w:val="en-US" w:eastAsia="en-US" w:bidi="ar-SA"/>
      </w:rPr>
    </w:lvl>
  </w:abstractNum>
  <w:abstractNum w:abstractNumId="14" w15:restartNumberingAfterBreak="0">
    <w:nsid w:val="129350BE"/>
    <w:multiLevelType w:val="hybridMultilevel"/>
    <w:tmpl w:val="9E2EEE96"/>
    <w:lvl w:ilvl="0" w:tplc="8EC48FBC">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CE2B6D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91CB706">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0A5E120A">
      <w:numFmt w:val="bullet"/>
      <w:lvlText w:val="•"/>
      <w:lvlJc w:val="left"/>
      <w:pPr>
        <w:ind w:left="3386" w:hanging="361"/>
      </w:pPr>
      <w:rPr>
        <w:rFonts w:hint="default"/>
        <w:lang w:val="en-US" w:eastAsia="en-US" w:bidi="ar-SA"/>
      </w:rPr>
    </w:lvl>
    <w:lvl w:ilvl="4" w:tplc="7CC64A7C">
      <w:numFmt w:val="bullet"/>
      <w:lvlText w:val="•"/>
      <w:lvlJc w:val="left"/>
      <w:pPr>
        <w:ind w:left="4480" w:hanging="361"/>
      </w:pPr>
      <w:rPr>
        <w:rFonts w:hint="default"/>
        <w:lang w:val="en-US" w:eastAsia="en-US" w:bidi="ar-SA"/>
      </w:rPr>
    </w:lvl>
    <w:lvl w:ilvl="5" w:tplc="E35A9A2C">
      <w:numFmt w:val="bullet"/>
      <w:lvlText w:val="•"/>
      <w:lvlJc w:val="left"/>
      <w:pPr>
        <w:ind w:left="5573" w:hanging="361"/>
      </w:pPr>
      <w:rPr>
        <w:rFonts w:hint="default"/>
        <w:lang w:val="en-US" w:eastAsia="en-US" w:bidi="ar-SA"/>
      </w:rPr>
    </w:lvl>
    <w:lvl w:ilvl="6" w:tplc="20501E7C">
      <w:numFmt w:val="bullet"/>
      <w:lvlText w:val="•"/>
      <w:lvlJc w:val="left"/>
      <w:pPr>
        <w:ind w:left="6666" w:hanging="361"/>
      </w:pPr>
      <w:rPr>
        <w:rFonts w:hint="default"/>
        <w:lang w:val="en-US" w:eastAsia="en-US" w:bidi="ar-SA"/>
      </w:rPr>
    </w:lvl>
    <w:lvl w:ilvl="7" w:tplc="DDF48F04">
      <w:numFmt w:val="bullet"/>
      <w:lvlText w:val="•"/>
      <w:lvlJc w:val="left"/>
      <w:pPr>
        <w:ind w:left="7760" w:hanging="361"/>
      </w:pPr>
      <w:rPr>
        <w:rFonts w:hint="default"/>
        <w:lang w:val="en-US" w:eastAsia="en-US" w:bidi="ar-SA"/>
      </w:rPr>
    </w:lvl>
    <w:lvl w:ilvl="8" w:tplc="F5B00252">
      <w:numFmt w:val="bullet"/>
      <w:lvlText w:val="•"/>
      <w:lvlJc w:val="left"/>
      <w:pPr>
        <w:ind w:left="8853" w:hanging="361"/>
      </w:pPr>
      <w:rPr>
        <w:rFonts w:hint="default"/>
        <w:lang w:val="en-US" w:eastAsia="en-US" w:bidi="ar-SA"/>
      </w:rPr>
    </w:lvl>
  </w:abstractNum>
  <w:abstractNum w:abstractNumId="15" w15:restartNumberingAfterBreak="0">
    <w:nsid w:val="15F80C1A"/>
    <w:multiLevelType w:val="multilevel"/>
    <w:tmpl w:val="0986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7941D0"/>
    <w:multiLevelType w:val="hybridMultilevel"/>
    <w:tmpl w:val="2AFED014"/>
    <w:lvl w:ilvl="0" w:tplc="0B88D7AA">
      <w:start w:val="1"/>
      <w:numFmt w:val="upperRoman"/>
      <w:lvlText w:val="%1."/>
      <w:lvlJc w:val="left"/>
      <w:pPr>
        <w:ind w:left="480" w:hanging="360"/>
      </w:pPr>
      <w:rPr>
        <w:rFonts w:ascii="Arial" w:eastAsia="Arial" w:hAnsi="Arial" w:cs="Arial" w:hint="default"/>
        <w:b/>
        <w:bCs/>
        <w:i w:val="0"/>
        <w:iCs w:val="0"/>
        <w:color w:val="70002E"/>
        <w:spacing w:val="-5"/>
        <w:w w:val="100"/>
        <w:sz w:val="24"/>
        <w:szCs w:val="24"/>
        <w:lang w:val="en-US" w:eastAsia="en-US" w:bidi="ar-SA"/>
      </w:rPr>
    </w:lvl>
    <w:lvl w:ilvl="1" w:tplc="463A9184">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19649770">
      <w:numFmt w:val="bullet"/>
      <w:lvlText w:val="•"/>
      <w:lvlJc w:val="left"/>
      <w:pPr>
        <w:ind w:left="1973" w:hanging="361"/>
      </w:pPr>
      <w:rPr>
        <w:rFonts w:hint="default"/>
        <w:lang w:val="en-US" w:eastAsia="en-US" w:bidi="ar-SA"/>
      </w:rPr>
    </w:lvl>
    <w:lvl w:ilvl="3" w:tplc="0FF6BE2C">
      <w:numFmt w:val="bullet"/>
      <w:lvlText w:val="•"/>
      <w:lvlJc w:val="left"/>
      <w:pPr>
        <w:ind w:left="3106" w:hanging="361"/>
      </w:pPr>
      <w:rPr>
        <w:rFonts w:hint="default"/>
        <w:lang w:val="en-US" w:eastAsia="en-US" w:bidi="ar-SA"/>
      </w:rPr>
    </w:lvl>
    <w:lvl w:ilvl="4" w:tplc="2EDCF538">
      <w:numFmt w:val="bullet"/>
      <w:lvlText w:val="•"/>
      <w:lvlJc w:val="left"/>
      <w:pPr>
        <w:ind w:left="4240" w:hanging="361"/>
      </w:pPr>
      <w:rPr>
        <w:rFonts w:hint="default"/>
        <w:lang w:val="en-US" w:eastAsia="en-US" w:bidi="ar-SA"/>
      </w:rPr>
    </w:lvl>
    <w:lvl w:ilvl="5" w:tplc="0F64E5C8">
      <w:numFmt w:val="bullet"/>
      <w:lvlText w:val="•"/>
      <w:lvlJc w:val="left"/>
      <w:pPr>
        <w:ind w:left="5373" w:hanging="361"/>
      </w:pPr>
      <w:rPr>
        <w:rFonts w:hint="default"/>
        <w:lang w:val="en-US" w:eastAsia="en-US" w:bidi="ar-SA"/>
      </w:rPr>
    </w:lvl>
    <w:lvl w:ilvl="6" w:tplc="AFD2A438">
      <w:numFmt w:val="bullet"/>
      <w:lvlText w:val="•"/>
      <w:lvlJc w:val="left"/>
      <w:pPr>
        <w:ind w:left="6506" w:hanging="361"/>
      </w:pPr>
      <w:rPr>
        <w:rFonts w:hint="default"/>
        <w:lang w:val="en-US" w:eastAsia="en-US" w:bidi="ar-SA"/>
      </w:rPr>
    </w:lvl>
    <w:lvl w:ilvl="7" w:tplc="A2AE7C18">
      <w:numFmt w:val="bullet"/>
      <w:lvlText w:val="•"/>
      <w:lvlJc w:val="left"/>
      <w:pPr>
        <w:ind w:left="7640" w:hanging="361"/>
      </w:pPr>
      <w:rPr>
        <w:rFonts w:hint="default"/>
        <w:lang w:val="en-US" w:eastAsia="en-US" w:bidi="ar-SA"/>
      </w:rPr>
    </w:lvl>
    <w:lvl w:ilvl="8" w:tplc="1E82C79C">
      <w:numFmt w:val="bullet"/>
      <w:lvlText w:val="•"/>
      <w:lvlJc w:val="left"/>
      <w:pPr>
        <w:ind w:left="8773" w:hanging="361"/>
      </w:pPr>
      <w:rPr>
        <w:rFonts w:hint="default"/>
        <w:lang w:val="en-US" w:eastAsia="en-US" w:bidi="ar-SA"/>
      </w:rPr>
    </w:lvl>
  </w:abstractNum>
  <w:abstractNum w:abstractNumId="17" w15:restartNumberingAfterBreak="0">
    <w:nsid w:val="16A86D2E"/>
    <w:multiLevelType w:val="hybridMultilevel"/>
    <w:tmpl w:val="AF62BF3C"/>
    <w:lvl w:ilvl="0" w:tplc="E2FCA2C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5FF6B8FE">
      <w:numFmt w:val="bullet"/>
      <w:lvlText w:val="•"/>
      <w:lvlJc w:val="left"/>
      <w:pPr>
        <w:ind w:left="1860" w:hanging="361"/>
      </w:pPr>
      <w:rPr>
        <w:rFonts w:hint="default"/>
        <w:lang w:val="en-US" w:eastAsia="en-US" w:bidi="ar-SA"/>
      </w:rPr>
    </w:lvl>
    <w:lvl w:ilvl="2" w:tplc="79BECB2E">
      <w:numFmt w:val="bullet"/>
      <w:lvlText w:val="•"/>
      <w:lvlJc w:val="left"/>
      <w:pPr>
        <w:ind w:left="2880" w:hanging="361"/>
      </w:pPr>
      <w:rPr>
        <w:rFonts w:hint="default"/>
        <w:lang w:val="en-US" w:eastAsia="en-US" w:bidi="ar-SA"/>
      </w:rPr>
    </w:lvl>
    <w:lvl w:ilvl="3" w:tplc="4A82C930">
      <w:numFmt w:val="bullet"/>
      <w:lvlText w:val="•"/>
      <w:lvlJc w:val="left"/>
      <w:pPr>
        <w:ind w:left="3900" w:hanging="361"/>
      </w:pPr>
      <w:rPr>
        <w:rFonts w:hint="default"/>
        <w:lang w:val="en-US" w:eastAsia="en-US" w:bidi="ar-SA"/>
      </w:rPr>
    </w:lvl>
    <w:lvl w:ilvl="4" w:tplc="B304546A">
      <w:numFmt w:val="bullet"/>
      <w:lvlText w:val="•"/>
      <w:lvlJc w:val="left"/>
      <w:pPr>
        <w:ind w:left="4920" w:hanging="361"/>
      </w:pPr>
      <w:rPr>
        <w:rFonts w:hint="default"/>
        <w:lang w:val="en-US" w:eastAsia="en-US" w:bidi="ar-SA"/>
      </w:rPr>
    </w:lvl>
    <w:lvl w:ilvl="5" w:tplc="027831A6">
      <w:numFmt w:val="bullet"/>
      <w:lvlText w:val="•"/>
      <w:lvlJc w:val="left"/>
      <w:pPr>
        <w:ind w:left="5940" w:hanging="361"/>
      </w:pPr>
      <w:rPr>
        <w:rFonts w:hint="default"/>
        <w:lang w:val="en-US" w:eastAsia="en-US" w:bidi="ar-SA"/>
      </w:rPr>
    </w:lvl>
    <w:lvl w:ilvl="6" w:tplc="311089D0">
      <w:numFmt w:val="bullet"/>
      <w:lvlText w:val="•"/>
      <w:lvlJc w:val="left"/>
      <w:pPr>
        <w:ind w:left="6960" w:hanging="361"/>
      </w:pPr>
      <w:rPr>
        <w:rFonts w:hint="default"/>
        <w:lang w:val="en-US" w:eastAsia="en-US" w:bidi="ar-SA"/>
      </w:rPr>
    </w:lvl>
    <w:lvl w:ilvl="7" w:tplc="620E4CC4">
      <w:numFmt w:val="bullet"/>
      <w:lvlText w:val="•"/>
      <w:lvlJc w:val="left"/>
      <w:pPr>
        <w:ind w:left="7980" w:hanging="361"/>
      </w:pPr>
      <w:rPr>
        <w:rFonts w:hint="default"/>
        <w:lang w:val="en-US" w:eastAsia="en-US" w:bidi="ar-SA"/>
      </w:rPr>
    </w:lvl>
    <w:lvl w:ilvl="8" w:tplc="517216C2">
      <w:numFmt w:val="bullet"/>
      <w:lvlText w:val="•"/>
      <w:lvlJc w:val="left"/>
      <w:pPr>
        <w:ind w:left="9000" w:hanging="361"/>
      </w:pPr>
      <w:rPr>
        <w:rFonts w:hint="default"/>
        <w:lang w:val="en-US" w:eastAsia="en-US" w:bidi="ar-SA"/>
      </w:rPr>
    </w:lvl>
  </w:abstractNum>
  <w:abstractNum w:abstractNumId="18" w15:restartNumberingAfterBreak="0">
    <w:nsid w:val="17747E16"/>
    <w:multiLevelType w:val="hybridMultilevel"/>
    <w:tmpl w:val="ACA4C258"/>
    <w:lvl w:ilvl="0" w:tplc="5A1E99A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665663D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A3AEDCAA">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0174FBE6">
      <w:numFmt w:val="bullet"/>
      <w:lvlText w:val="•"/>
      <w:lvlJc w:val="left"/>
      <w:pPr>
        <w:ind w:left="3386" w:hanging="361"/>
      </w:pPr>
      <w:rPr>
        <w:rFonts w:hint="default"/>
        <w:lang w:val="en-US" w:eastAsia="en-US" w:bidi="ar-SA"/>
      </w:rPr>
    </w:lvl>
    <w:lvl w:ilvl="4" w:tplc="28FCC2AE">
      <w:numFmt w:val="bullet"/>
      <w:lvlText w:val="•"/>
      <w:lvlJc w:val="left"/>
      <w:pPr>
        <w:ind w:left="4480" w:hanging="361"/>
      </w:pPr>
      <w:rPr>
        <w:rFonts w:hint="default"/>
        <w:lang w:val="en-US" w:eastAsia="en-US" w:bidi="ar-SA"/>
      </w:rPr>
    </w:lvl>
    <w:lvl w:ilvl="5" w:tplc="2A8CC7C4">
      <w:numFmt w:val="bullet"/>
      <w:lvlText w:val="•"/>
      <w:lvlJc w:val="left"/>
      <w:pPr>
        <w:ind w:left="5573" w:hanging="361"/>
      </w:pPr>
      <w:rPr>
        <w:rFonts w:hint="default"/>
        <w:lang w:val="en-US" w:eastAsia="en-US" w:bidi="ar-SA"/>
      </w:rPr>
    </w:lvl>
    <w:lvl w:ilvl="6" w:tplc="2F2ADA24">
      <w:numFmt w:val="bullet"/>
      <w:lvlText w:val="•"/>
      <w:lvlJc w:val="left"/>
      <w:pPr>
        <w:ind w:left="6666" w:hanging="361"/>
      </w:pPr>
      <w:rPr>
        <w:rFonts w:hint="default"/>
        <w:lang w:val="en-US" w:eastAsia="en-US" w:bidi="ar-SA"/>
      </w:rPr>
    </w:lvl>
    <w:lvl w:ilvl="7" w:tplc="2AE0294E">
      <w:numFmt w:val="bullet"/>
      <w:lvlText w:val="•"/>
      <w:lvlJc w:val="left"/>
      <w:pPr>
        <w:ind w:left="7760" w:hanging="361"/>
      </w:pPr>
      <w:rPr>
        <w:rFonts w:hint="default"/>
        <w:lang w:val="en-US" w:eastAsia="en-US" w:bidi="ar-SA"/>
      </w:rPr>
    </w:lvl>
    <w:lvl w:ilvl="8" w:tplc="24788B20">
      <w:numFmt w:val="bullet"/>
      <w:lvlText w:val="•"/>
      <w:lvlJc w:val="left"/>
      <w:pPr>
        <w:ind w:left="8853" w:hanging="361"/>
      </w:pPr>
      <w:rPr>
        <w:rFonts w:hint="default"/>
        <w:lang w:val="en-US" w:eastAsia="en-US" w:bidi="ar-SA"/>
      </w:rPr>
    </w:lvl>
  </w:abstractNum>
  <w:abstractNum w:abstractNumId="19" w15:restartNumberingAfterBreak="0">
    <w:nsid w:val="17B66838"/>
    <w:multiLevelType w:val="hybridMultilevel"/>
    <w:tmpl w:val="EA486292"/>
    <w:lvl w:ilvl="0" w:tplc="E61204BA">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6E8433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88A8E0C">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E5CC80A4">
      <w:numFmt w:val="bullet"/>
      <w:lvlText w:val="•"/>
      <w:lvlJc w:val="left"/>
      <w:pPr>
        <w:ind w:left="3386" w:hanging="361"/>
      </w:pPr>
      <w:rPr>
        <w:rFonts w:hint="default"/>
        <w:lang w:val="en-US" w:eastAsia="en-US" w:bidi="ar-SA"/>
      </w:rPr>
    </w:lvl>
    <w:lvl w:ilvl="4" w:tplc="74EACBE6">
      <w:numFmt w:val="bullet"/>
      <w:lvlText w:val="•"/>
      <w:lvlJc w:val="left"/>
      <w:pPr>
        <w:ind w:left="4480" w:hanging="361"/>
      </w:pPr>
      <w:rPr>
        <w:rFonts w:hint="default"/>
        <w:lang w:val="en-US" w:eastAsia="en-US" w:bidi="ar-SA"/>
      </w:rPr>
    </w:lvl>
    <w:lvl w:ilvl="5" w:tplc="BB7888F0">
      <w:numFmt w:val="bullet"/>
      <w:lvlText w:val="•"/>
      <w:lvlJc w:val="left"/>
      <w:pPr>
        <w:ind w:left="5573" w:hanging="361"/>
      </w:pPr>
      <w:rPr>
        <w:rFonts w:hint="default"/>
        <w:lang w:val="en-US" w:eastAsia="en-US" w:bidi="ar-SA"/>
      </w:rPr>
    </w:lvl>
    <w:lvl w:ilvl="6" w:tplc="02C48E2E">
      <w:numFmt w:val="bullet"/>
      <w:lvlText w:val="•"/>
      <w:lvlJc w:val="left"/>
      <w:pPr>
        <w:ind w:left="6666" w:hanging="361"/>
      </w:pPr>
      <w:rPr>
        <w:rFonts w:hint="default"/>
        <w:lang w:val="en-US" w:eastAsia="en-US" w:bidi="ar-SA"/>
      </w:rPr>
    </w:lvl>
    <w:lvl w:ilvl="7" w:tplc="DD00D9E4">
      <w:numFmt w:val="bullet"/>
      <w:lvlText w:val="•"/>
      <w:lvlJc w:val="left"/>
      <w:pPr>
        <w:ind w:left="7760" w:hanging="361"/>
      </w:pPr>
      <w:rPr>
        <w:rFonts w:hint="default"/>
        <w:lang w:val="en-US" w:eastAsia="en-US" w:bidi="ar-SA"/>
      </w:rPr>
    </w:lvl>
    <w:lvl w:ilvl="8" w:tplc="79E01FAC">
      <w:numFmt w:val="bullet"/>
      <w:lvlText w:val="•"/>
      <w:lvlJc w:val="left"/>
      <w:pPr>
        <w:ind w:left="8853" w:hanging="361"/>
      </w:pPr>
      <w:rPr>
        <w:rFonts w:hint="default"/>
        <w:lang w:val="en-US" w:eastAsia="en-US" w:bidi="ar-SA"/>
      </w:rPr>
    </w:lvl>
  </w:abstractNum>
  <w:abstractNum w:abstractNumId="20" w15:restartNumberingAfterBreak="0">
    <w:nsid w:val="183C6A11"/>
    <w:multiLevelType w:val="hybridMultilevel"/>
    <w:tmpl w:val="B426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4A34DD"/>
    <w:multiLevelType w:val="hybridMultilevel"/>
    <w:tmpl w:val="7AB4ADAE"/>
    <w:lvl w:ilvl="0" w:tplc="9DE874C4">
      <w:start w:val="1"/>
      <w:numFmt w:val="lowerLetter"/>
      <w:lvlText w:val="%1."/>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1" w:tplc="F7ECBEC6">
      <w:numFmt w:val="bullet"/>
      <w:lvlText w:val="•"/>
      <w:lvlJc w:val="left"/>
      <w:pPr>
        <w:ind w:left="2184" w:hanging="361"/>
      </w:pPr>
      <w:rPr>
        <w:rFonts w:hint="default"/>
        <w:lang w:val="en-US" w:eastAsia="en-US" w:bidi="ar-SA"/>
      </w:rPr>
    </w:lvl>
    <w:lvl w:ilvl="2" w:tplc="34282916">
      <w:numFmt w:val="bullet"/>
      <w:lvlText w:val="•"/>
      <w:lvlJc w:val="left"/>
      <w:pPr>
        <w:ind w:left="3168" w:hanging="361"/>
      </w:pPr>
      <w:rPr>
        <w:rFonts w:hint="default"/>
        <w:lang w:val="en-US" w:eastAsia="en-US" w:bidi="ar-SA"/>
      </w:rPr>
    </w:lvl>
    <w:lvl w:ilvl="3" w:tplc="9886B6EC">
      <w:numFmt w:val="bullet"/>
      <w:lvlText w:val="•"/>
      <w:lvlJc w:val="left"/>
      <w:pPr>
        <w:ind w:left="4152" w:hanging="361"/>
      </w:pPr>
      <w:rPr>
        <w:rFonts w:hint="default"/>
        <w:lang w:val="en-US" w:eastAsia="en-US" w:bidi="ar-SA"/>
      </w:rPr>
    </w:lvl>
    <w:lvl w:ilvl="4" w:tplc="16E83F12">
      <w:numFmt w:val="bullet"/>
      <w:lvlText w:val="•"/>
      <w:lvlJc w:val="left"/>
      <w:pPr>
        <w:ind w:left="5136" w:hanging="361"/>
      </w:pPr>
      <w:rPr>
        <w:rFonts w:hint="default"/>
        <w:lang w:val="en-US" w:eastAsia="en-US" w:bidi="ar-SA"/>
      </w:rPr>
    </w:lvl>
    <w:lvl w:ilvl="5" w:tplc="0AA4B98A">
      <w:numFmt w:val="bullet"/>
      <w:lvlText w:val="•"/>
      <w:lvlJc w:val="left"/>
      <w:pPr>
        <w:ind w:left="6120" w:hanging="361"/>
      </w:pPr>
      <w:rPr>
        <w:rFonts w:hint="default"/>
        <w:lang w:val="en-US" w:eastAsia="en-US" w:bidi="ar-SA"/>
      </w:rPr>
    </w:lvl>
    <w:lvl w:ilvl="6" w:tplc="74263F90">
      <w:numFmt w:val="bullet"/>
      <w:lvlText w:val="•"/>
      <w:lvlJc w:val="left"/>
      <w:pPr>
        <w:ind w:left="7104" w:hanging="361"/>
      </w:pPr>
      <w:rPr>
        <w:rFonts w:hint="default"/>
        <w:lang w:val="en-US" w:eastAsia="en-US" w:bidi="ar-SA"/>
      </w:rPr>
    </w:lvl>
    <w:lvl w:ilvl="7" w:tplc="D71611A6">
      <w:numFmt w:val="bullet"/>
      <w:lvlText w:val="•"/>
      <w:lvlJc w:val="left"/>
      <w:pPr>
        <w:ind w:left="8088" w:hanging="361"/>
      </w:pPr>
      <w:rPr>
        <w:rFonts w:hint="default"/>
        <w:lang w:val="en-US" w:eastAsia="en-US" w:bidi="ar-SA"/>
      </w:rPr>
    </w:lvl>
    <w:lvl w:ilvl="8" w:tplc="7F625688">
      <w:numFmt w:val="bullet"/>
      <w:lvlText w:val="•"/>
      <w:lvlJc w:val="left"/>
      <w:pPr>
        <w:ind w:left="9072" w:hanging="361"/>
      </w:pPr>
      <w:rPr>
        <w:rFonts w:hint="default"/>
        <w:lang w:val="en-US" w:eastAsia="en-US" w:bidi="ar-SA"/>
      </w:rPr>
    </w:lvl>
  </w:abstractNum>
  <w:abstractNum w:abstractNumId="22" w15:restartNumberingAfterBreak="0">
    <w:nsid w:val="1EC77FF2"/>
    <w:multiLevelType w:val="hybridMultilevel"/>
    <w:tmpl w:val="CCB025C4"/>
    <w:lvl w:ilvl="0" w:tplc="59A2F410">
      <w:start w:val="1"/>
      <w:numFmt w:val="upperLetter"/>
      <w:lvlText w:val="%1."/>
      <w:lvlJc w:val="left"/>
      <w:pPr>
        <w:ind w:left="720" w:hanging="360"/>
      </w:pPr>
    </w:lvl>
    <w:lvl w:ilvl="1" w:tplc="A9BC2086">
      <w:start w:val="1"/>
      <w:numFmt w:val="lowerLetter"/>
      <w:lvlText w:val="%2."/>
      <w:lvlJc w:val="left"/>
      <w:pPr>
        <w:ind w:left="1440" w:hanging="360"/>
      </w:pPr>
    </w:lvl>
    <w:lvl w:ilvl="2" w:tplc="24727F0C">
      <w:start w:val="1"/>
      <w:numFmt w:val="lowerRoman"/>
      <w:lvlText w:val="%3."/>
      <w:lvlJc w:val="right"/>
      <w:pPr>
        <w:ind w:left="2160" w:hanging="180"/>
      </w:pPr>
    </w:lvl>
    <w:lvl w:ilvl="3" w:tplc="820EF590">
      <w:start w:val="1"/>
      <w:numFmt w:val="decimal"/>
      <w:lvlText w:val="%4."/>
      <w:lvlJc w:val="left"/>
      <w:pPr>
        <w:ind w:left="2880" w:hanging="360"/>
      </w:pPr>
    </w:lvl>
    <w:lvl w:ilvl="4" w:tplc="2F66E70A">
      <w:start w:val="1"/>
      <w:numFmt w:val="lowerLetter"/>
      <w:lvlText w:val="%5."/>
      <w:lvlJc w:val="left"/>
      <w:pPr>
        <w:ind w:left="3600" w:hanging="360"/>
      </w:pPr>
    </w:lvl>
    <w:lvl w:ilvl="5" w:tplc="2A127DD2">
      <w:start w:val="1"/>
      <w:numFmt w:val="lowerRoman"/>
      <w:lvlText w:val="%6."/>
      <w:lvlJc w:val="right"/>
      <w:pPr>
        <w:ind w:left="4320" w:hanging="180"/>
      </w:pPr>
    </w:lvl>
    <w:lvl w:ilvl="6" w:tplc="4508D34C">
      <w:start w:val="1"/>
      <w:numFmt w:val="decimal"/>
      <w:lvlText w:val="%7."/>
      <w:lvlJc w:val="left"/>
      <w:pPr>
        <w:ind w:left="5040" w:hanging="360"/>
      </w:pPr>
    </w:lvl>
    <w:lvl w:ilvl="7" w:tplc="9DE272D8">
      <w:start w:val="1"/>
      <w:numFmt w:val="lowerLetter"/>
      <w:lvlText w:val="%8."/>
      <w:lvlJc w:val="left"/>
      <w:pPr>
        <w:ind w:left="5760" w:hanging="360"/>
      </w:pPr>
    </w:lvl>
    <w:lvl w:ilvl="8" w:tplc="5246D362">
      <w:start w:val="1"/>
      <w:numFmt w:val="lowerRoman"/>
      <w:lvlText w:val="%9."/>
      <w:lvlJc w:val="right"/>
      <w:pPr>
        <w:ind w:left="6480" w:hanging="180"/>
      </w:pPr>
    </w:lvl>
  </w:abstractNum>
  <w:abstractNum w:abstractNumId="23" w15:restartNumberingAfterBreak="0">
    <w:nsid w:val="20D24254"/>
    <w:multiLevelType w:val="hybridMultilevel"/>
    <w:tmpl w:val="CACEB96C"/>
    <w:lvl w:ilvl="0" w:tplc="FFFFFFFF">
      <w:start w:val="1"/>
      <w:numFmt w:val="decimal"/>
      <w:lvlText w:val="%1."/>
      <w:lvlJc w:val="left"/>
      <w:pPr>
        <w:ind w:left="840" w:hanging="361"/>
      </w:pPr>
      <w:rPr>
        <w:b w:val="0"/>
        <w:bCs w:val="0"/>
        <w:i w:val="0"/>
        <w:iCs w:val="0"/>
        <w:color w:val="292829"/>
        <w:spacing w:val="-15"/>
        <w:w w:val="100"/>
        <w:sz w:val="19"/>
        <w:szCs w:val="19"/>
        <w:lang w:val="en-US" w:eastAsia="en-US" w:bidi="ar-SA"/>
      </w:rPr>
    </w:lvl>
    <w:lvl w:ilvl="1" w:tplc="46800194">
      <w:numFmt w:val="bullet"/>
      <w:lvlText w:val="•"/>
      <w:lvlJc w:val="left"/>
      <w:pPr>
        <w:ind w:left="1860" w:hanging="361"/>
      </w:pPr>
      <w:rPr>
        <w:rFonts w:hint="default"/>
        <w:lang w:val="en-US" w:eastAsia="en-US" w:bidi="ar-SA"/>
      </w:rPr>
    </w:lvl>
    <w:lvl w:ilvl="2" w:tplc="03B0EC50">
      <w:numFmt w:val="bullet"/>
      <w:lvlText w:val="•"/>
      <w:lvlJc w:val="left"/>
      <w:pPr>
        <w:ind w:left="2880" w:hanging="361"/>
      </w:pPr>
      <w:rPr>
        <w:rFonts w:hint="default"/>
        <w:lang w:val="en-US" w:eastAsia="en-US" w:bidi="ar-SA"/>
      </w:rPr>
    </w:lvl>
    <w:lvl w:ilvl="3" w:tplc="3BFEFFA8">
      <w:numFmt w:val="bullet"/>
      <w:lvlText w:val="•"/>
      <w:lvlJc w:val="left"/>
      <w:pPr>
        <w:ind w:left="3900" w:hanging="361"/>
      </w:pPr>
      <w:rPr>
        <w:rFonts w:hint="default"/>
        <w:lang w:val="en-US" w:eastAsia="en-US" w:bidi="ar-SA"/>
      </w:rPr>
    </w:lvl>
    <w:lvl w:ilvl="4" w:tplc="8A963BAC">
      <w:numFmt w:val="bullet"/>
      <w:lvlText w:val="•"/>
      <w:lvlJc w:val="left"/>
      <w:pPr>
        <w:ind w:left="4920" w:hanging="361"/>
      </w:pPr>
      <w:rPr>
        <w:rFonts w:hint="default"/>
        <w:lang w:val="en-US" w:eastAsia="en-US" w:bidi="ar-SA"/>
      </w:rPr>
    </w:lvl>
    <w:lvl w:ilvl="5" w:tplc="ACCA6B40">
      <w:numFmt w:val="bullet"/>
      <w:lvlText w:val="•"/>
      <w:lvlJc w:val="left"/>
      <w:pPr>
        <w:ind w:left="5940" w:hanging="361"/>
      </w:pPr>
      <w:rPr>
        <w:rFonts w:hint="default"/>
        <w:lang w:val="en-US" w:eastAsia="en-US" w:bidi="ar-SA"/>
      </w:rPr>
    </w:lvl>
    <w:lvl w:ilvl="6" w:tplc="D0EA5CB8">
      <w:numFmt w:val="bullet"/>
      <w:lvlText w:val="•"/>
      <w:lvlJc w:val="left"/>
      <w:pPr>
        <w:ind w:left="6960" w:hanging="361"/>
      </w:pPr>
      <w:rPr>
        <w:rFonts w:hint="default"/>
        <w:lang w:val="en-US" w:eastAsia="en-US" w:bidi="ar-SA"/>
      </w:rPr>
    </w:lvl>
    <w:lvl w:ilvl="7" w:tplc="9A867E70">
      <w:numFmt w:val="bullet"/>
      <w:lvlText w:val="•"/>
      <w:lvlJc w:val="left"/>
      <w:pPr>
        <w:ind w:left="7980" w:hanging="361"/>
      </w:pPr>
      <w:rPr>
        <w:rFonts w:hint="default"/>
        <w:lang w:val="en-US" w:eastAsia="en-US" w:bidi="ar-SA"/>
      </w:rPr>
    </w:lvl>
    <w:lvl w:ilvl="8" w:tplc="07849082">
      <w:numFmt w:val="bullet"/>
      <w:lvlText w:val="•"/>
      <w:lvlJc w:val="left"/>
      <w:pPr>
        <w:ind w:left="9000" w:hanging="361"/>
      </w:pPr>
      <w:rPr>
        <w:rFonts w:hint="default"/>
        <w:lang w:val="en-US" w:eastAsia="en-US" w:bidi="ar-SA"/>
      </w:rPr>
    </w:lvl>
  </w:abstractNum>
  <w:abstractNum w:abstractNumId="24" w15:restartNumberingAfterBreak="0">
    <w:nsid w:val="21BC5CC6"/>
    <w:multiLevelType w:val="hybridMultilevel"/>
    <w:tmpl w:val="B754A82C"/>
    <w:lvl w:ilvl="0" w:tplc="454A7D72">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07F6DA1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FFFFFFF">
      <w:start w:val="1"/>
      <w:numFmt w:val="lowerLetter"/>
      <w:lvlText w:val="%3."/>
      <w:lvlJc w:val="left"/>
      <w:pPr>
        <w:ind w:left="1199" w:hanging="361"/>
      </w:pPr>
      <w:rPr>
        <w:b w:val="0"/>
        <w:bCs w:val="0"/>
        <w:i w:val="0"/>
        <w:iCs w:val="0"/>
        <w:color w:val="292829"/>
        <w:spacing w:val="-6"/>
        <w:w w:val="95"/>
        <w:sz w:val="19"/>
        <w:szCs w:val="19"/>
        <w:lang w:val="en-US" w:eastAsia="en-US" w:bidi="ar-SA"/>
      </w:rPr>
    </w:lvl>
    <w:lvl w:ilvl="3" w:tplc="D3560B1A">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3DD8E56E">
      <w:numFmt w:val="bullet"/>
      <w:lvlText w:val="•"/>
      <w:lvlJc w:val="left"/>
      <w:pPr>
        <w:ind w:left="3930" w:hanging="361"/>
      </w:pPr>
      <w:rPr>
        <w:rFonts w:hint="default"/>
        <w:lang w:val="en-US" w:eastAsia="en-US" w:bidi="ar-SA"/>
      </w:rPr>
    </w:lvl>
    <w:lvl w:ilvl="5" w:tplc="332EB77A">
      <w:numFmt w:val="bullet"/>
      <w:lvlText w:val="•"/>
      <w:lvlJc w:val="left"/>
      <w:pPr>
        <w:ind w:left="5115" w:hanging="361"/>
      </w:pPr>
      <w:rPr>
        <w:rFonts w:hint="default"/>
        <w:lang w:val="en-US" w:eastAsia="en-US" w:bidi="ar-SA"/>
      </w:rPr>
    </w:lvl>
    <w:lvl w:ilvl="6" w:tplc="531CAEBE">
      <w:numFmt w:val="bullet"/>
      <w:lvlText w:val="•"/>
      <w:lvlJc w:val="left"/>
      <w:pPr>
        <w:ind w:left="6300" w:hanging="361"/>
      </w:pPr>
      <w:rPr>
        <w:rFonts w:hint="default"/>
        <w:lang w:val="en-US" w:eastAsia="en-US" w:bidi="ar-SA"/>
      </w:rPr>
    </w:lvl>
    <w:lvl w:ilvl="7" w:tplc="39CA88A2">
      <w:numFmt w:val="bullet"/>
      <w:lvlText w:val="•"/>
      <w:lvlJc w:val="left"/>
      <w:pPr>
        <w:ind w:left="7485" w:hanging="361"/>
      </w:pPr>
      <w:rPr>
        <w:rFonts w:hint="default"/>
        <w:lang w:val="en-US" w:eastAsia="en-US" w:bidi="ar-SA"/>
      </w:rPr>
    </w:lvl>
    <w:lvl w:ilvl="8" w:tplc="4FDC44F6">
      <w:numFmt w:val="bullet"/>
      <w:lvlText w:val="•"/>
      <w:lvlJc w:val="left"/>
      <w:pPr>
        <w:ind w:left="8670" w:hanging="361"/>
      </w:pPr>
      <w:rPr>
        <w:rFonts w:hint="default"/>
        <w:lang w:val="en-US" w:eastAsia="en-US" w:bidi="ar-SA"/>
      </w:rPr>
    </w:lvl>
  </w:abstractNum>
  <w:abstractNum w:abstractNumId="25" w15:restartNumberingAfterBreak="0">
    <w:nsid w:val="27522D4C"/>
    <w:multiLevelType w:val="multilevel"/>
    <w:tmpl w:val="FA8A2FD8"/>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593E83"/>
    <w:multiLevelType w:val="multilevel"/>
    <w:tmpl w:val="B6B0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FE615A"/>
    <w:multiLevelType w:val="multilevel"/>
    <w:tmpl w:val="F8EE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303CED"/>
    <w:multiLevelType w:val="hybridMultilevel"/>
    <w:tmpl w:val="2CC4D722"/>
    <w:lvl w:ilvl="0" w:tplc="EDD81256">
      <w:start w:val="1"/>
      <w:numFmt w:val="lowerLetter"/>
      <w:lvlText w:val="%1."/>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1" w:tplc="C07856FC">
      <w:numFmt w:val="bullet"/>
      <w:lvlText w:val="•"/>
      <w:lvlJc w:val="left"/>
      <w:pPr>
        <w:ind w:left="2184" w:hanging="361"/>
      </w:pPr>
      <w:rPr>
        <w:rFonts w:hint="default"/>
        <w:lang w:val="en-US" w:eastAsia="en-US" w:bidi="ar-SA"/>
      </w:rPr>
    </w:lvl>
    <w:lvl w:ilvl="2" w:tplc="63AACACA">
      <w:numFmt w:val="bullet"/>
      <w:lvlText w:val="•"/>
      <w:lvlJc w:val="left"/>
      <w:pPr>
        <w:ind w:left="3168" w:hanging="361"/>
      </w:pPr>
      <w:rPr>
        <w:rFonts w:hint="default"/>
        <w:lang w:val="en-US" w:eastAsia="en-US" w:bidi="ar-SA"/>
      </w:rPr>
    </w:lvl>
    <w:lvl w:ilvl="3" w:tplc="2DCC73F6">
      <w:numFmt w:val="bullet"/>
      <w:lvlText w:val="•"/>
      <w:lvlJc w:val="left"/>
      <w:pPr>
        <w:ind w:left="4152" w:hanging="361"/>
      </w:pPr>
      <w:rPr>
        <w:rFonts w:hint="default"/>
        <w:lang w:val="en-US" w:eastAsia="en-US" w:bidi="ar-SA"/>
      </w:rPr>
    </w:lvl>
    <w:lvl w:ilvl="4" w:tplc="158025A2">
      <w:numFmt w:val="bullet"/>
      <w:lvlText w:val="•"/>
      <w:lvlJc w:val="left"/>
      <w:pPr>
        <w:ind w:left="5136" w:hanging="361"/>
      </w:pPr>
      <w:rPr>
        <w:rFonts w:hint="default"/>
        <w:lang w:val="en-US" w:eastAsia="en-US" w:bidi="ar-SA"/>
      </w:rPr>
    </w:lvl>
    <w:lvl w:ilvl="5" w:tplc="02CC90A4">
      <w:numFmt w:val="bullet"/>
      <w:lvlText w:val="•"/>
      <w:lvlJc w:val="left"/>
      <w:pPr>
        <w:ind w:left="6120" w:hanging="361"/>
      </w:pPr>
      <w:rPr>
        <w:rFonts w:hint="default"/>
        <w:lang w:val="en-US" w:eastAsia="en-US" w:bidi="ar-SA"/>
      </w:rPr>
    </w:lvl>
    <w:lvl w:ilvl="6" w:tplc="6CBCFAEC">
      <w:numFmt w:val="bullet"/>
      <w:lvlText w:val="•"/>
      <w:lvlJc w:val="left"/>
      <w:pPr>
        <w:ind w:left="7104" w:hanging="361"/>
      </w:pPr>
      <w:rPr>
        <w:rFonts w:hint="default"/>
        <w:lang w:val="en-US" w:eastAsia="en-US" w:bidi="ar-SA"/>
      </w:rPr>
    </w:lvl>
    <w:lvl w:ilvl="7" w:tplc="B4162A5E">
      <w:numFmt w:val="bullet"/>
      <w:lvlText w:val="•"/>
      <w:lvlJc w:val="left"/>
      <w:pPr>
        <w:ind w:left="8088" w:hanging="361"/>
      </w:pPr>
      <w:rPr>
        <w:rFonts w:hint="default"/>
        <w:lang w:val="en-US" w:eastAsia="en-US" w:bidi="ar-SA"/>
      </w:rPr>
    </w:lvl>
    <w:lvl w:ilvl="8" w:tplc="E5326670">
      <w:numFmt w:val="bullet"/>
      <w:lvlText w:val="•"/>
      <w:lvlJc w:val="left"/>
      <w:pPr>
        <w:ind w:left="9072" w:hanging="361"/>
      </w:pPr>
      <w:rPr>
        <w:rFonts w:hint="default"/>
        <w:lang w:val="en-US" w:eastAsia="en-US" w:bidi="ar-SA"/>
      </w:rPr>
    </w:lvl>
  </w:abstractNum>
  <w:abstractNum w:abstractNumId="29" w15:restartNumberingAfterBreak="0">
    <w:nsid w:val="2CD477DB"/>
    <w:multiLevelType w:val="multilevel"/>
    <w:tmpl w:val="63983E1C"/>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DB472F"/>
    <w:multiLevelType w:val="multilevel"/>
    <w:tmpl w:val="40F2F6D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D94193"/>
    <w:multiLevelType w:val="hybridMultilevel"/>
    <w:tmpl w:val="B838B326"/>
    <w:lvl w:ilvl="0" w:tplc="3276672E">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EB38759C">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4016F8C4">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F9CA76E4">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6C9CFDE4">
      <w:numFmt w:val="bullet"/>
      <w:lvlText w:val="•"/>
      <w:lvlJc w:val="left"/>
      <w:pPr>
        <w:ind w:left="3930" w:hanging="361"/>
      </w:pPr>
      <w:rPr>
        <w:rFonts w:hint="default"/>
        <w:lang w:val="en-US" w:eastAsia="en-US" w:bidi="ar-SA"/>
      </w:rPr>
    </w:lvl>
    <w:lvl w:ilvl="5" w:tplc="A9B0399A">
      <w:numFmt w:val="bullet"/>
      <w:lvlText w:val="•"/>
      <w:lvlJc w:val="left"/>
      <w:pPr>
        <w:ind w:left="5115" w:hanging="361"/>
      </w:pPr>
      <w:rPr>
        <w:rFonts w:hint="default"/>
        <w:lang w:val="en-US" w:eastAsia="en-US" w:bidi="ar-SA"/>
      </w:rPr>
    </w:lvl>
    <w:lvl w:ilvl="6" w:tplc="467A3806">
      <w:numFmt w:val="bullet"/>
      <w:lvlText w:val="•"/>
      <w:lvlJc w:val="left"/>
      <w:pPr>
        <w:ind w:left="6300" w:hanging="361"/>
      </w:pPr>
      <w:rPr>
        <w:rFonts w:hint="default"/>
        <w:lang w:val="en-US" w:eastAsia="en-US" w:bidi="ar-SA"/>
      </w:rPr>
    </w:lvl>
    <w:lvl w:ilvl="7" w:tplc="9B8E07F6">
      <w:numFmt w:val="bullet"/>
      <w:lvlText w:val="•"/>
      <w:lvlJc w:val="left"/>
      <w:pPr>
        <w:ind w:left="7485" w:hanging="361"/>
      </w:pPr>
      <w:rPr>
        <w:rFonts w:hint="default"/>
        <w:lang w:val="en-US" w:eastAsia="en-US" w:bidi="ar-SA"/>
      </w:rPr>
    </w:lvl>
    <w:lvl w:ilvl="8" w:tplc="DDD4A8B0">
      <w:numFmt w:val="bullet"/>
      <w:lvlText w:val="•"/>
      <w:lvlJc w:val="left"/>
      <w:pPr>
        <w:ind w:left="8670" w:hanging="361"/>
      </w:pPr>
      <w:rPr>
        <w:rFonts w:hint="default"/>
        <w:lang w:val="en-US" w:eastAsia="en-US" w:bidi="ar-SA"/>
      </w:rPr>
    </w:lvl>
  </w:abstractNum>
  <w:abstractNum w:abstractNumId="32" w15:restartNumberingAfterBreak="0">
    <w:nsid w:val="312A5470"/>
    <w:multiLevelType w:val="hybridMultilevel"/>
    <w:tmpl w:val="03CC23D6"/>
    <w:lvl w:ilvl="0" w:tplc="665663DE">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C45FA8"/>
    <w:multiLevelType w:val="multilevel"/>
    <w:tmpl w:val="EC32EB2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285813"/>
    <w:multiLevelType w:val="hybridMultilevel"/>
    <w:tmpl w:val="3920D8CE"/>
    <w:lvl w:ilvl="0" w:tplc="F1760668">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17F809DA">
      <w:numFmt w:val="bullet"/>
      <w:lvlText w:val="•"/>
      <w:lvlJc w:val="left"/>
      <w:pPr>
        <w:ind w:left="1860" w:hanging="361"/>
      </w:pPr>
      <w:rPr>
        <w:rFonts w:hint="default"/>
        <w:lang w:val="en-US" w:eastAsia="en-US" w:bidi="ar-SA"/>
      </w:rPr>
    </w:lvl>
    <w:lvl w:ilvl="2" w:tplc="4F6078AE">
      <w:numFmt w:val="bullet"/>
      <w:lvlText w:val="•"/>
      <w:lvlJc w:val="left"/>
      <w:pPr>
        <w:ind w:left="2880" w:hanging="361"/>
      </w:pPr>
      <w:rPr>
        <w:rFonts w:hint="default"/>
        <w:lang w:val="en-US" w:eastAsia="en-US" w:bidi="ar-SA"/>
      </w:rPr>
    </w:lvl>
    <w:lvl w:ilvl="3" w:tplc="21B6A706">
      <w:numFmt w:val="bullet"/>
      <w:lvlText w:val="•"/>
      <w:lvlJc w:val="left"/>
      <w:pPr>
        <w:ind w:left="3900" w:hanging="361"/>
      </w:pPr>
      <w:rPr>
        <w:rFonts w:hint="default"/>
        <w:lang w:val="en-US" w:eastAsia="en-US" w:bidi="ar-SA"/>
      </w:rPr>
    </w:lvl>
    <w:lvl w:ilvl="4" w:tplc="1064424E">
      <w:numFmt w:val="bullet"/>
      <w:lvlText w:val="•"/>
      <w:lvlJc w:val="left"/>
      <w:pPr>
        <w:ind w:left="4920" w:hanging="361"/>
      </w:pPr>
      <w:rPr>
        <w:rFonts w:hint="default"/>
        <w:lang w:val="en-US" w:eastAsia="en-US" w:bidi="ar-SA"/>
      </w:rPr>
    </w:lvl>
    <w:lvl w:ilvl="5" w:tplc="1EB69030">
      <w:numFmt w:val="bullet"/>
      <w:lvlText w:val="•"/>
      <w:lvlJc w:val="left"/>
      <w:pPr>
        <w:ind w:left="5940" w:hanging="361"/>
      </w:pPr>
      <w:rPr>
        <w:rFonts w:hint="default"/>
        <w:lang w:val="en-US" w:eastAsia="en-US" w:bidi="ar-SA"/>
      </w:rPr>
    </w:lvl>
    <w:lvl w:ilvl="6" w:tplc="FE1E52BC">
      <w:numFmt w:val="bullet"/>
      <w:lvlText w:val="•"/>
      <w:lvlJc w:val="left"/>
      <w:pPr>
        <w:ind w:left="6960" w:hanging="361"/>
      </w:pPr>
      <w:rPr>
        <w:rFonts w:hint="default"/>
        <w:lang w:val="en-US" w:eastAsia="en-US" w:bidi="ar-SA"/>
      </w:rPr>
    </w:lvl>
    <w:lvl w:ilvl="7" w:tplc="78EC5910">
      <w:numFmt w:val="bullet"/>
      <w:lvlText w:val="•"/>
      <w:lvlJc w:val="left"/>
      <w:pPr>
        <w:ind w:left="7980" w:hanging="361"/>
      </w:pPr>
      <w:rPr>
        <w:rFonts w:hint="default"/>
        <w:lang w:val="en-US" w:eastAsia="en-US" w:bidi="ar-SA"/>
      </w:rPr>
    </w:lvl>
    <w:lvl w:ilvl="8" w:tplc="3B6E3622">
      <w:numFmt w:val="bullet"/>
      <w:lvlText w:val="•"/>
      <w:lvlJc w:val="left"/>
      <w:pPr>
        <w:ind w:left="9000" w:hanging="361"/>
      </w:pPr>
      <w:rPr>
        <w:rFonts w:hint="default"/>
        <w:lang w:val="en-US" w:eastAsia="en-US" w:bidi="ar-SA"/>
      </w:rPr>
    </w:lvl>
  </w:abstractNum>
  <w:abstractNum w:abstractNumId="35" w15:restartNumberingAfterBreak="0">
    <w:nsid w:val="326E63B0"/>
    <w:multiLevelType w:val="hybridMultilevel"/>
    <w:tmpl w:val="5D12D030"/>
    <w:lvl w:ilvl="0" w:tplc="6F48855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B6880DF2">
      <w:numFmt w:val="bullet"/>
      <w:lvlText w:val="•"/>
      <w:lvlJc w:val="left"/>
      <w:pPr>
        <w:ind w:left="1860" w:hanging="361"/>
      </w:pPr>
      <w:rPr>
        <w:rFonts w:hint="default"/>
        <w:lang w:val="en-US" w:eastAsia="en-US" w:bidi="ar-SA"/>
      </w:rPr>
    </w:lvl>
    <w:lvl w:ilvl="2" w:tplc="504A881E">
      <w:numFmt w:val="bullet"/>
      <w:lvlText w:val="•"/>
      <w:lvlJc w:val="left"/>
      <w:pPr>
        <w:ind w:left="2880" w:hanging="361"/>
      </w:pPr>
      <w:rPr>
        <w:rFonts w:hint="default"/>
        <w:lang w:val="en-US" w:eastAsia="en-US" w:bidi="ar-SA"/>
      </w:rPr>
    </w:lvl>
    <w:lvl w:ilvl="3" w:tplc="83A6E3C2">
      <w:numFmt w:val="bullet"/>
      <w:lvlText w:val="•"/>
      <w:lvlJc w:val="left"/>
      <w:pPr>
        <w:ind w:left="3900" w:hanging="361"/>
      </w:pPr>
      <w:rPr>
        <w:rFonts w:hint="default"/>
        <w:lang w:val="en-US" w:eastAsia="en-US" w:bidi="ar-SA"/>
      </w:rPr>
    </w:lvl>
    <w:lvl w:ilvl="4" w:tplc="225CA77C">
      <w:numFmt w:val="bullet"/>
      <w:lvlText w:val="•"/>
      <w:lvlJc w:val="left"/>
      <w:pPr>
        <w:ind w:left="4920" w:hanging="361"/>
      </w:pPr>
      <w:rPr>
        <w:rFonts w:hint="default"/>
        <w:lang w:val="en-US" w:eastAsia="en-US" w:bidi="ar-SA"/>
      </w:rPr>
    </w:lvl>
    <w:lvl w:ilvl="5" w:tplc="B93CD404">
      <w:numFmt w:val="bullet"/>
      <w:lvlText w:val="•"/>
      <w:lvlJc w:val="left"/>
      <w:pPr>
        <w:ind w:left="5940" w:hanging="361"/>
      </w:pPr>
      <w:rPr>
        <w:rFonts w:hint="default"/>
        <w:lang w:val="en-US" w:eastAsia="en-US" w:bidi="ar-SA"/>
      </w:rPr>
    </w:lvl>
    <w:lvl w:ilvl="6" w:tplc="567439B2">
      <w:numFmt w:val="bullet"/>
      <w:lvlText w:val="•"/>
      <w:lvlJc w:val="left"/>
      <w:pPr>
        <w:ind w:left="6960" w:hanging="361"/>
      </w:pPr>
      <w:rPr>
        <w:rFonts w:hint="default"/>
        <w:lang w:val="en-US" w:eastAsia="en-US" w:bidi="ar-SA"/>
      </w:rPr>
    </w:lvl>
    <w:lvl w:ilvl="7" w:tplc="CD64F712">
      <w:numFmt w:val="bullet"/>
      <w:lvlText w:val="•"/>
      <w:lvlJc w:val="left"/>
      <w:pPr>
        <w:ind w:left="7980" w:hanging="361"/>
      </w:pPr>
      <w:rPr>
        <w:rFonts w:hint="default"/>
        <w:lang w:val="en-US" w:eastAsia="en-US" w:bidi="ar-SA"/>
      </w:rPr>
    </w:lvl>
    <w:lvl w:ilvl="8" w:tplc="2E1084B8">
      <w:numFmt w:val="bullet"/>
      <w:lvlText w:val="•"/>
      <w:lvlJc w:val="left"/>
      <w:pPr>
        <w:ind w:left="9000" w:hanging="361"/>
      </w:pPr>
      <w:rPr>
        <w:rFonts w:hint="default"/>
        <w:lang w:val="en-US" w:eastAsia="en-US" w:bidi="ar-SA"/>
      </w:rPr>
    </w:lvl>
  </w:abstractNum>
  <w:abstractNum w:abstractNumId="36" w15:restartNumberingAfterBreak="0">
    <w:nsid w:val="33091D8C"/>
    <w:multiLevelType w:val="multilevel"/>
    <w:tmpl w:val="5EDC8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541FEF"/>
    <w:multiLevelType w:val="hybridMultilevel"/>
    <w:tmpl w:val="732CD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94354D"/>
    <w:multiLevelType w:val="hybridMultilevel"/>
    <w:tmpl w:val="2120154A"/>
    <w:lvl w:ilvl="0" w:tplc="1598AB8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3E3E422E">
      <w:numFmt w:val="bullet"/>
      <w:lvlText w:val="•"/>
      <w:lvlJc w:val="left"/>
      <w:pPr>
        <w:ind w:left="1860" w:hanging="361"/>
      </w:pPr>
      <w:rPr>
        <w:rFonts w:hint="default"/>
        <w:lang w:val="en-US" w:eastAsia="en-US" w:bidi="ar-SA"/>
      </w:rPr>
    </w:lvl>
    <w:lvl w:ilvl="2" w:tplc="5486F860">
      <w:numFmt w:val="bullet"/>
      <w:lvlText w:val="•"/>
      <w:lvlJc w:val="left"/>
      <w:pPr>
        <w:ind w:left="2880" w:hanging="361"/>
      </w:pPr>
      <w:rPr>
        <w:rFonts w:hint="default"/>
        <w:lang w:val="en-US" w:eastAsia="en-US" w:bidi="ar-SA"/>
      </w:rPr>
    </w:lvl>
    <w:lvl w:ilvl="3" w:tplc="45727EF4">
      <w:numFmt w:val="bullet"/>
      <w:lvlText w:val="•"/>
      <w:lvlJc w:val="left"/>
      <w:pPr>
        <w:ind w:left="3900" w:hanging="361"/>
      </w:pPr>
      <w:rPr>
        <w:rFonts w:hint="default"/>
        <w:lang w:val="en-US" w:eastAsia="en-US" w:bidi="ar-SA"/>
      </w:rPr>
    </w:lvl>
    <w:lvl w:ilvl="4" w:tplc="B4E439B6">
      <w:numFmt w:val="bullet"/>
      <w:lvlText w:val="•"/>
      <w:lvlJc w:val="left"/>
      <w:pPr>
        <w:ind w:left="4920" w:hanging="361"/>
      </w:pPr>
      <w:rPr>
        <w:rFonts w:hint="default"/>
        <w:lang w:val="en-US" w:eastAsia="en-US" w:bidi="ar-SA"/>
      </w:rPr>
    </w:lvl>
    <w:lvl w:ilvl="5" w:tplc="68840E3C">
      <w:numFmt w:val="bullet"/>
      <w:lvlText w:val="•"/>
      <w:lvlJc w:val="left"/>
      <w:pPr>
        <w:ind w:left="5940" w:hanging="361"/>
      </w:pPr>
      <w:rPr>
        <w:rFonts w:hint="default"/>
        <w:lang w:val="en-US" w:eastAsia="en-US" w:bidi="ar-SA"/>
      </w:rPr>
    </w:lvl>
    <w:lvl w:ilvl="6" w:tplc="84E8533C">
      <w:numFmt w:val="bullet"/>
      <w:lvlText w:val="•"/>
      <w:lvlJc w:val="left"/>
      <w:pPr>
        <w:ind w:left="6960" w:hanging="361"/>
      </w:pPr>
      <w:rPr>
        <w:rFonts w:hint="default"/>
        <w:lang w:val="en-US" w:eastAsia="en-US" w:bidi="ar-SA"/>
      </w:rPr>
    </w:lvl>
    <w:lvl w:ilvl="7" w:tplc="A9A48C1C">
      <w:numFmt w:val="bullet"/>
      <w:lvlText w:val="•"/>
      <w:lvlJc w:val="left"/>
      <w:pPr>
        <w:ind w:left="7980" w:hanging="361"/>
      </w:pPr>
      <w:rPr>
        <w:rFonts w:hint="default"/>
        <w:lang w:val="en-US" w:eastAsia="en-US" w:bidi="ar-SA"/>
      </w:rPr>
    </w:lvl>
    <w:lvl w:ilvl="8" w:tplc="9710EF8A">
      <w:numFmt w:val="bullet"/>
      <w:lvlText w:val="•"/>
      <w:lvlJc w:val="left"/>
      <w:pPr>
        <w:ind w:left="9000" w:hanging="361"/>
      </w:pPr>
      <w:rPr>
        <w:rFonts w:hint="default"/>
        <w:lang w:val="en-US" w:eastAsia="en-US" w:bidi="ar-SA"/>
      </w:rPr>
    </w:lvl>
  </w:abstractNum>
  <w:abstractNum w:abstractNumId="39" w15:restartNumberingAfterBreak="0">
    <w:nsid w:val="3A021E09"/>
    <w:multiLevelType w:val="hybridMultilevel"/>
    <w:tmpl w:val="D14AAF56"/>
    <w:lvl w:ilvl="0" w:tplc="28DCE6D2">
      <w:start w:val="1"/>
      <w:numFmt w:val="upperRoman"/>
      <w:lvlText w:val="%1."/>
      <w:lvlJc w:val="left"/>
      <w:pPr>
        <w:ind w:left="480" w:hanging="360"/>
      </w:pPr>
      <w:rPr>
        <w:rFonts w:ascii="Arial" w:eastAsia="Arial" w:hAnsi="Arial" w:cs="Arial" w:hint="default"/>
        <w:b/>
        <w:bCs/>
        <w:i w:val="0"/>
        <w:iCs w:val="0"/>
        <w:color w:val="70002E"/>
        <w:spacing w:val="-5"/>
        <w:w w:val="100"/>
        <w:sz w:val="24"/>
        <w:szCs w:val="24"/>
        <w:lang w:val="en-US" w:eastAsia="en-US" w:bidi="ar-SA"/>
      </w:rPr>
    </w:lvl>
    <w:lvl w:ilvl="1" w:tplc="9A808AB0">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29503350">
      <w:numFmt w:val="bullet"/>
      <w:lvlText w:val="•"/>
      <w:lvlJc w:val="left"/>
      <w:pPr>
        <w:ind w:left="1973" w:hanging="361"/>
      </w:pPr>
      <w:rPr>
        <w:rFonts w:hint="default"/>
        <w:lang w:val="en-US" w:eastAsia="en-US" w:bidi="ar-SA"/>
      </w:rPr>
    </w:lvl>
    <w:lvl w:ilvl="3" w:tplc="00D2D01E">
      <w:numFmt w:val="bullet"/>
      <w:lvlText w:val="•"/>
      <w:lvlJc w:val="left"/>
      <w:pPr>
        <w:ind w:left="3106" w:hanging="361"/>
      </w:pPr>
      <w:rPr>
        <w:rFonts w:hint="default"/>
        <w:lang w:val="en-US" w:eastAsia="en-US" w:bidi="ar-SA"/>
      </w:rPr>
    </w:lvl>
    <w:lvl w:ilvl="4" w:tplc="847AC3F8">
      <w:numFmt w:val="bullet"/>
      <w:lvlText w:val="•"/>
      <w:lvlJc w:val="left"/>
      <w:pPr>
        <w:ind w:left="4240" w:hanging="361"/>
      </w:pPr>
      <w:rPr>
        <w:rFonts w:hint="default"/>
        <w:lang w:val="en-US" w:eastAsia="en-US" w:bidi="ar-SA"/>
      </w:rPr>
    </w:lvl>
    <w:lvl w:ilvl="5" w:tplc="BD422F16">
      <w:numFmt w:val="bullet"/>
      <w:lvlText w:val="•"/>
      <w:lvlJc w:val="left"/>
      <w:pPr>
        <w:ind w:left="5373" w:hanging="361"/>
      </w:pPr>
      <w:rPr>
        <w:rFonts w:hint="default"/>
        <w:lang w:val="en-US" w:eastAsia="en-US" w:bidi="ar-SA"/>
      </w:rPr>
    </w:lvl>
    <w:lvl w:ilvl="6" w:tplc="B9CC68C2">
      <w:numFmt w:val="bullet"/>
      <w:lvlText w:val="•"/>
      <w:lvlJc w:val="left"/>
      <w:pPr>
        <w:ind w:left="6506" w:hanging="361"/>
      </w:pPr>
      <w:rPr>
        <w:rFonts w:hint="default"/>
        <w:lang w:val="en-US" w:eastAsia="en-US" w:bidi="ar-SA"/>
      </w:rPr>
    </w:lvl>
    <w:lvl w:ilvl="7" w:tplc="3E082B86">
      <w:numFmt w:val="bullet"/>
      <w:lvlText w:val="•"/>
      <w:lvlJc w:val="left"/>
      <w:pPr>
        <w:ind w:left="7640" w:hanging="361"/>
      </w:pPr>
      <w:rPr>
        <w:rFonts w:hint="default"/>
        <w:lang w:val="en-US" w:eastAsia="en-US" w:bidi="ar-SA"/>
      </w:rPr>
    </w:lvl>
    <w:lvl w:ilvl="8" w:tplc="FFB2FD72">
      <w:numFmt w:val="bullet"/>
      <w:lvlText w:val="•"/>
      <w:lvlJc w:val="left"/>
      <w:pPr>
        <w:ind w:left="8773" w:hanging="361"/>
      </w:pPr>
      <w:rPr>
        <w:rFonts w:hint="default"/>
        <w:lang w:val="en-US" w:eastAsia="en-US" w:bidi="ar-SA"/>
      </w:rPr>
    </w:lvl>
  </w:abstractNum>
  <w:abstractNum w:abstractNumId="40" w15:restartNumberingAfterBreak="0">
    <w:nsid w:val="3BD63A45"/>
    <w:multiLevelType w:val="hybridMultilevel"/>
    <w:tmpl w:val="4C667A34"/>
    <w:lvl w:ilvl="0" w:tplc="860C072C">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81F629B8">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4529BA4">
      <w:numFmt w:val="bullet"/>
      <w:lvlText w:val="•"/>
      <w:lvlJc w:val="left"/>
      <w:pPr>
        <w:ind w:left="2880" w:hanging="361"/>
      </w:pPr>
      <w:rPr>
        <w:rFonts w:hint="default"/>
        <w:lang w:val="en-US" w:eastAsia="en-US" w:bidi="ar-SA"/>
      </w:rPr>
    </w:lvl>
    <w:lvl w:ilvl="3" w:tplc="5DF845CE">
      <w:numFmt w:val="bullet"/>
      <w:lvlText w:val="•"/>
      <w:lvlJc w:val="left"/>
      <w:pPr>
        <w:ind w:left="3900" w:hanging="361"/>
      </w:pPr>
      <w:rPr>
        <w:rFonts w:hint="default"/>
        <w:lang w:val="en-US" w:eastAsia="en-US" w:bidi="ar-SA"/>
      </w:rPr>
    </w:lvl>
    <w:lvl w:ilvl="4" w:tplc="5540011A">
      <w:numFmt w:val="bullet"/>
      <w:lvlText w:val="•"/>
      <w:lvlJc w:val="left"/>
      <w:pPr>
        <w:ind w:left="4920" w:hanging="361"/>
      </w:pPr>
      <w:rPr>
        <w:rFonts w:hint="default"/>
        <w:lang w:val="en-US" w:eastAsia="en-US" w:bidi="ar-SA"/>
      </w:rPr>
    </w:lvl>
    <w:lvl w:ilvl="5" w:tplc="9536C326">
      <w:numFmt w:val="bullet"/>
      <w:lvlText w:val="•"/>
      <w:lvlJc w:val="left"/>
      <w:pPr>
        <w:ind w:left="5940" w:hanging="361"/>
      </w:pPr>
      <w:rPr>
        <w:rFonts w:hint="default"/>
        <w:lang w:val="en-US" w:eastAsia="en-US" w:bidi="ar-SA"/>
      </w:rPr>
    </w:lvl>
    <w:lvl w:ilvl="6" w:tplc="0E704796">
      <w:numFmt w:val="bullet"/>
      <w:lvlText w:val="•"/>
      <w:lvlJc w:val="left"/>
      <w:pPr>
        <w:ind w:left="6960" w:hanging="361"/>
      </w:pPr>
      <w:rPr>
        <w:rFonts w:hint="default"/>
        <w:lang w:val="en-US" w:eastAsia="en-US" w:bidi="ar-SA"/>
      </w:rPr>
    </w:lvl>
    <w:lvl w:ilvl="7" w:tplc="9F18E97A">
      <w:numFmt w:val="bullet"/>
      <w:lvlText w:val="•"/>
      <w:lvlJc w:val="left"/>
      <w:pPr>
        <w:ind w:left="7980" w:hanging="361"/>
      </w:pPr>
      <w:rPr>
        <w:rFonts w:hint="default"/>
        <w:lang w:val="en-US" w:eastAsia="en-US" w:bidi="ar-SA"/>
      </w:rPr>
    </w:lvl>
    <w:lvl w:ilvl="8" w:tplc="774AB2D8">
      <w:numFmt w:val="bullet"/>
      <w:lvlText w:val="•"/>
      <w:lvlJc w:val="left"/>
      <w:pPr>
        <w:ind w:left="9000" w:hanging="361"/>
      </w:pPr>
      <w:rPr>
        <w:rFonts w:hint="default"/>
        <w:lang w:val="en-US" w:eastAsia="en-US" w:bidi="ar-SA"/>
      </w:rPr>
    </w:lvl>
  </w:abstractNum>
  <w:abstractNum w:abstractNumId="41" w15:restartNumberingAfterBreak="0">
    <w:nsid w:val="3E812A72"/>
    <w:multiLevelType w:val="multilevel"/>
    <w:tmpl w:val="DED2D0C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F60E31"/>
    <w:multiLevelType w:val="hybridMultilevel"/>
    <w:tmpl w:val="90C41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FFB4BC6"/>
    <w:multiLevelType w:val="hybridMultilevel"/>
    <w:tmpl w:val="44FE1FBE"/>
    <w:lvl w:ilvl="0" w:tplc="18FA85C6">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C7EBE1C">
      <w:numFmt w:val="bullet"/>
      <w:lvlText w:val="•"/>
      <w:lvlJc w:val="left"/>
      <w:pPr>
        <w:ind w:left="1860" w:hanging="361"/>
      </w:pPr>
      <w:rPr>
        <w:rFonts w:hint="default"/>
        <w:lang w:val="en-US" w:eastAsia="en-US" w:bidi="ar-SA"/>
      </w:rPr>
    </w:lvl>
    <w:lvl w:ilvl="2" w:tplc="E37236F2">
      <w:numFmt w:val="bullet"/>
      <w:lvlText w:val="•"/>
      <w:lvlJc w:val="left"/>
      <w:pPr>
        <w:ind w:left="2880" w:hanging="361"/>
      </w:pPr>
      <w:rPr>
        <w:rFonts w:hint="default"/>
        <w:lang w:val="en-US" w:eastAsia="en-US" w:bidi="ar-SA"/>
      </w:rPr>
    </w:lvl>
    <w:lvl w:ilvl="3" w:tplc="2C6A62EA">
      <w:numFmt w:val="bullet"/>
      <w:lvlText w:val="•"/>
      <w:lvlJc w:val="left"/>
      <w:pPr>
        <w:ind w:left="3900" w:hanging="361"/>
      </w:pPr>
      <w:rPr>
        <w:rFonts w:hint="default"/>
        <w:lang w:val="en-US" w:eastAsia="en-US" w:bidi="ar-SA"/>
      </w:rPr>
    </w:lvl>
    <w:lvl w:ilvl="4" w:tplc="1CC2ADB8">
      <w:numFmt w:val="bullet"/>
      <w:lvlText w:val="•"/>
      <w:lvlJc w:val="left"/>
      <w:pPr>
        <w:ind w:left="4920" w:hanging="361"/>
      </w:pPr>
      <w:rPr>
        <w:rFonts w:hint="default"/>
        <w:lang w:val="en-US" w:eastAsia="en-US" w:bidi="ar-SA"/>
      </w:rPr>
    </w:lvl>
    <w:lvl w:ilvl="5" w:tplc="1CEE4948">
      <w:numFmt w:val="bullet"/>
      <w:lvlText w:val="•"/>
      <w:lvlJc w:val="left"/>
      <w:pPr>
        <w:ind w:left="5940" w:hanging="361"/>
      </w:pPr>
      <w:rPr>
        <w:rFonts w:hint="default"/>
        <w:lang w:val="en-US" w:eastAsia="en-US" w:bidi="ar-SA"/>
      </w:rPr>
    </w:lvl>
    <w:lvl w:ilvl="6" w:tplc="B57CC32C">
      <w:numFmt w:val="bullet"/>
      <w:lvlText w:val="•"/>
      <w:lvlJc w:val="left"/>
      <w:pPr>
        <w:ind w:left="6960" w:hanging="361"/>
      </w:pPr>
      <w:rPr>
        <w:rFonts w:hint="default"/>
        <w:lang w:val="en-US" w:eastAsia="en-US" w:bidi="ar-SA"/>
      </w:rPr>
    </w:lvl>
    <w:lvl w:ilvl="7" w:tplc="1C74CD42">
      <w:numFmt w:val="bullet"/>
      <w:lvlText w:val="•"/>
      <w:lvlJc w:val="left"/>
      <w:pPr>
        <w:ind w:left="7980" w:hanging="361"/>
      </w:pPr>
      <w:rPr>
        <w:rFonts w:hint="default"/>
        <w:lang w:val="en-US" w:eastAsia="en-US" w:bidi="ar-SA"/>
      </w:rPr>
    </w:lvl>
    <w:lvl w:ilvl="8" w:tplc="009821CE">
      <w:numFmt w:val="bullet"/>
      <w:lvlText w:val="•"/>
      <w:lvlJc w:val="left"/>
      <w:pPr>
        <w:ind w:left="9000" w:hanging="361"/>
      </w:pPr>
      <w:rPr>
        <w:rFonts w:hint="default"/>
        <w:lang w:val="en-US" w:eastAsia="en-US" w:bidi="ar-SA"/>
      </w:rPr>
    </w:lvl>
  </w:abstractNum>
  <w:abstractNum w:abstractNumId="44" w15:restartNumberingAfterBreak="0">
    <w:nsid w:val="41825C5A"/>
    <w:multiLevelType w:val="multilevel"/>
    <w:tmpl w:val="6CE06C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C201B1"/>
    <w:multiLevelType w:val="hybridMultilevel"/>
    <w:tmpl w:val="B872A4CE"/>
    <w:lvl w:ilvl="0" w:tplc="1154049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5455A0"/>
    <w:multiLevelType w:val="hybridMultilevel"/>
    <w:tmpl w:val="2B54C42E"/>
    <w:lvl w:ilvl="0" w:tplc="D4DA427A">
      <w:start w:val="1"/>
      <w:numFmt w:val="lowerLetter"/>
      <w:lvlText w:val="%1."/>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1" w:tplc="B1303254">
      <w:numFmt w:val="bullet"/>
      <w:lvlText w:val="•"/>
      <w:lvlJc w:val="left"/>
      <w:pPr>
        <w:ind w:left="2184" w:hanging="361"/>
      </w:pPr>
      <w:rPr>
        <w:rFonts w:hint="default"/>
        <w:lang w:val="en-US" w:eastAsia="en-US" w:bidi="ar-SA"/>
      </w:rPr>
    </w:lvl>
    <w:lvl w:ilvl="2" w:tplc="22D2249C">
      <w:numFmt w:val="bullet"/>
      <w:lvlText w:val="•"/>
      <w:lvlJc w:val="left"/>
      <w:pPr>
        <w:ind w:left="3168" w:hanging="361"/>
      </w:pPr>
      <w:rPr>
        <w:rFonts w:hint="default"/>
        <w:lang w:val="en-US" w:eastAsia="en-US" w:bidi="ar-SA"/>
      </w:rPr>
    </w:lvl>
    <w:lvl w:ilvl="3" w:tplc="F176E350">
      <w:numFmt w:val="bullet"/>
      <w:lvlText w:val="•"/>
      <w:lvlJc w:val="left"/>
      <w:pPr>
        <w:ind w:left="4152" w:hanging="361"/>
      </w:pPr>
      <w:rPr>
        <w:rFonts w:hint="default"/>
        <w:lang w:val="en-US" w:eastAsia="en-US" w:bidi="ar-SA"/>
      </w:rPr>
    </w:lvl>
    <w:lvl w:ilvl="4" w:tplc="2766D4CC">
      <w:numFmt w:val="bullet"/>
      <w:lvlText w:val="•"/>
      <w:lvlJc w:val="left"/>
      <w:pPr>
        <w:ind w:left="5136" w:hanging="361"/>
      </w:pPr>
      <w:rPr>
        <w:rFonts w:hint="default"/>
        <w:lang w:val="en-US" w:eastAsia="en-US" w:bidi="ar-SA"/>
      </w:rPr>
    </w:lvl>
    <w:lvl w:ilvl="5" w:tplc="15026FFC">
      <w:numFmt w:val="bullet"/>
      <w:lvlText w:val="•"/>
      <w:lvlJc w:val="left"/>
      <w:pPr>
        <w:ind w:left="6120" w:hanging="361"/>
      </w:pPr>
      <w:rPr>
        <w:rFonts w:hint="default"/>
        <w:lang w:val="en-US" w:eastAsia="en-US" w:bidi="ar-SA"/>
      </w:rPr>
    </w:lvl>
    <w:lvl w:ilvl="6" w:tplc="A8BA5A36">
      <w:numFmt w:val="bullet"/>
      <w:lvlText w:val="•"/>
      <w:lvlJc w:val="left"/>
      <w:pPr>
        <w:ind w:left="7104" w:hanging="361"/>
      </w:pPr>
      <w:rPr>
        <w:rFonts w:hint="default"/>
        <w:lang w:val="en-US" w:eastAsia="en-US" w:bidi="ar-SA"/>
      </w:rPr>
    </w:lvl>
    <w:lvl w:ilvl="7" w:tplc="298A10EA">
      <w:numFmt w:val="bullet"/>
      <w:lvlText w:val="•"/>
      <w:lvlJc w:val="left"/>
      <w:pPr>
        <w:ind w:left="8088" w:hanging="361"/>
      </w:pPr>
      <w:rPr>
        <w:rFonts w:hint="default"/>
        <w:lang w:val="en-US" w:eastAsia="en-US" w:bidi="ar-SA"/>
      </w:rPr>
    </w:lvl>
    <w:lvl w:ilvl="8" w:tplc="33AE0704">
      <w:numFmt w:val="bullet"/>
      <w:lvlText w:val="•"/>
      <w:lvlJc w:val="left"/>
      <w:pPr>
        <w:ind w:left="9072" w:hanging="361"/>
      </w:pPr>
      <w:rPr>
        <w:rFonts w:hint="default"/>
        <w:lang w:val="en-US" w:eastAsia="en-US" w:bidi="ar-SA"/>
      </w:rPr>
    </w:lvl>
  </w:abstractNum>
  <w:abstractNum w:abstractNumId="47" w15:restartNumberingAfterBreak="0">
    <w:nsid w:val="43251D27"/>
    <w:multiLevelType w:val="multilevel"/>
    <w:tmpl w:val="39A4D1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58D6F87"/>
    <w:multiLevelType w:val="hybridMultilevel"/>
    <w:tmpl w:val="A7CA8154"/>
    <w:lvl w:ilvl="0" w:tplc="06B80210">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936650AA">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E6E204D4">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9920D648">
      <w:numFmt w:val="bullet"/>
      <w:lvlText w:val="•"/>
      <w:lvlJc w:val="left"/>
      <w:pPr>
        <w:ind w:left="3386" w:hanging="361"/>
      </w:pPr>
      <w:rPr>
        <w:rFonts w:hint="default"/>
        <w:lang w:val="en-US" w:eastAsia="en-US" w:bidi="ar-SA"/>
      </w:rPr>
    </w:lvl>
    <w:lvl w:ilvl="4" w:tplc="31D068B0">
      <w:numFmt w:val="bullet"/>
      <w:lvlText w:val="•"/>
      <w:lvlJc w:val="left"/>
      <w:pPr>
        <w:ind w:left="4480" w:hanging="361"/>
      </w:pPr>
      <w:rPr>
        <w:rFonts w:hint="default"/>
        <w:lang w:val="en-US" w:eastAsia="en-US" w:bidi="ar-SA"/>
      </w:rPr>
    </w:lvl>
    <w:lvl w:ilvl="5" w:tplc="834EE1B8">
      <w:numFmt w:val="bullet"/>
      <w:lvlText w:val="•"/>
      <w:lvlJc w:val="left"/>
      <w:pPr>
        <w:ind w:left="5573" w:hanging="361"/>
      </w:pPr>
      <w:rPr>
        <w:rFonts w:hint="default"/>
        <w:lang w:val="en-US" w:eastAsia="en-US" w:bidi="ar-SA"/>
      </w:rPr>
    </w:lvl>
    <w:lvl w:ilvl="6" w:tplc="F7CE3D4E">
      <w:numFmt w:val="bullet"/>
      <w:lvlText w:val="•"/>
      <w:lvlJc w:val="left"/>
      <w:pPr>
        <w:ind w:left="6666" w:hanging="361"/>
      </w:pPr>
      <w:rPr>
        <w:rFonts w:hint="default"/>
        <w:lang w:val="en-US" w:eastAsia="en-US" w:bidi="ar-SA"/>
      </w:rPr>
    </w:lvl>
    <w:lvl w:ilvl="7" w:tplc="2BF6ED00">
      <w:numFmt w:val="bullet"/>
      <w:lvlText w:val="•"/>
      <w:lvlJc w:val="left"/>
      <w:pPr>
        <w:ind w:left="7760" w:hanging="361"/>
      </w:pPr>
      <w:rPr>
        <w:rFonts w:hint="default"/>
        <w:lang w:val="en-US" w:eastAsia="en-US" w:bidi="ar-SA"/>
      </w:rPr>
    </w:lvl>
    <w:lvl w:ilvl="8" w:tplc="AA2C05A2">
      <w:numFmt w:val="bullet"/>
      <w:lvlText w:val="•"/>
      <w:lvlJc w:val="left"/>
      <w:pPr>
        <w:ind w:left="8853" w:hanging="361"/>
      </w:pPr>
      <w:rPr>
        <w:rFonts w:hint="default"/>
        <w:lang w:val="en-US" w:eastAsia="en-US" w:bidi="ar-SA"/>
      </w:rPr>
    </w:lvl>
  </w:abstractNum>
  <w:abstractNum w:abstractNumId="49" w15:restartNumberingAfterBreak="0">
    <w:nsid w:val="463F1440"/>
    <w:multiLevelType w:val="hybridMultilevel"/>
    <w:tmpl w:val="37369F66"/>
    <w:lvl w:ilvl="0" w:tplc="B7BAF464">
      <w:start w:val="1"/>
      <w:numFmt w:val="upperRoman"/>
      <w:lvlText w:val="%1."/>
      <w:lvlJc w:val="left"/>
      <w:pPr>
        <w:ind w:left="840" w:hanging="360"/>
      </w:pPr>
      <w:rPr>
        <w:rFonts w:ascii="Arial" w:eastAsia="Arial" w:hAnsi="Arial" w:cs="Arial" w:hint="default"/>
        <w:b/>
        <w:bCs/>
        <w:i w:val="0"/>
        <w:iCs w:val="0"/>
        <w:color w:val="70002E"/>
        <w:spacing w:val="-5"/>
        <w:w w:val="100"/>
        <w:sz w:val="24"/>
        <w:szCs w:val="24"/>
        <w:lang w:val="en-US" w:eastAsia="en-US" w:bidi="ar-SA"/>
      </w:rPr>
    </w:lvl>
    <w:lvl w:ilvl="1" w:tplc="5BFEA266">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9D6A6D84">
      <w:start w:val="1"/>
      <w:numFmt w:val="lowerLetter"/>
      <w:lvlText w:val="%3."/>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3" w:tplc="E4786D52">
      <w:numFmt w:val="bullet"/>
      <w:lvlText w:val="•"/>
      <w:lvlJc w:val="left"/>
      <w:pPr>
        <w:ind w:left="3386" w:hanging="361"/>
      </w:pPr>
      <w:rPr>
        <w:rFonts w:hint="default"/>
        <w:lang w:val="en-US" w:eastAsia="en-US" w:bidi="ar-SA"/>
      </w:rPr>
    </w:lvl>
    <w:lvl w:ilvl="4" w:tplc="7A405E56">
      <w:numFmt w:val="bullet"/>
      <w:lvlText w:val="•"/>
      <w:lvlJc w:val="left"/>
      <w:pPr>
        <w:ind w:left="4480" w:hanging="361"/>
      </w:pPr>
      <w:rPr>
        <w:rFonts w:hint="default"/>
        <w:lang w:val="en-US" w:eastAsia="en-US" w:bidi="ar-SA"/>
      </w:rPr>
    </w:lvl>
    <w:lvl w:ilvl="5" w:tplc="A650F02E">
      <w:numFmt w:val="bullet"/>
      <w:lvlText w:val="•"/>
      <w:lvlJc w:val="left"/>
      <w:pPr>
        <w:ind w:left="5573" w:hanging="361"/>
      </w:pPr>
      <w:rPr>
        <w:rFonts w:hint="default"/>
        <w:lang w:val="en-US" w:eastAsia="en-US" w:bidi="ar-SA"/>
      </w:rPr>
    </w:lvl>
    <w:lvl w:ilvl="6" w:tplc="D0D8775E">
      <w:numFmt w:val="bullet"/>
      <w:lvlText w:val="•"/>
      <w:lvlJc w:val="left"/>
      <w:pPr>
        <w:ind w:left="6666" w:hanging="361"/>
      </w:pPr>
      <w:rPr>
        <w:rFonts w:hint="default"/>
        <w:lang w:val="en-US" w:eastAsia="en-US" w:bidi="ar-SA"/>
      </w:rPr>
    </w:lvl>
    <w:lvl w:ilvl="7" w:tplc="B35A083A">
      <w:numFmt w:val="bullet"/>
      <w:lvlText w:val="•"/>
      <w:lvlJc w:val="left"/>
      <w:pPr>
        <w:ind w:left="7760" w:hanging="361"/>
      </w:pPr>
      <w:rPr>
        <w:rFonts w:hint="default"/>
        <w:lang w:val="en-US" w:eastAsia="en-US" w:bidi="ar-SA"/>
      </w:rPr>
    </w:lvl>
    <w:lvl w:ilvl="8" w:tplc="072C72DE">
      <w:numFmt w:val="bullet"/>
      <w:lvlText w:val="•"/>
      <w:lvlJc w:val="left"/>
      <w:pPr>
        <w:ind w:left="8853" w:hanging="361"/>
      </w:pPr>
      <w:rPr>
        <w:rFonts w:hint="default"/>
        <w:lang w:val="en-US" w:eastAsia="en-US" w:bidi="ar-SA"/>
      </w:rPr>
    </w:lvl>
  </w:abstractNum>
  <w:abstractNum w:abstractNumId="50" w15:restartNumberingAfterBreak="0">
    <w:nsid w:val="47007D89"/>
    <w:multiLevelType w:val="multilevel"/>
    <w:tmpl w:val="6CFA12A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9D1EEA"/>
    <w:multiLevelType w:val="multilevel"/>
    <w:tmpl w:val="A5760BDA"/>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AB2D0B"/>
    <w:multiLevelType w:val="hybridMultilevel"/>
    <w:tmpl w:val="9092BF04"/>
    <w:lvl w:ilvl="0" w:tplc="77F0B95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28FE18B2">
      <w:numFmt w:val="bullet"/>
      <w:lvlText w:val="•"/>
      <w:lvlJc w:val="left"/>
      <w:pPr>
        <w:ind w:left="1860" w:hanging="361"/>
      </w:pPr>
      <w:rPr>
        <w:rFonts w:hint="default"/>
        <w:lang w:val="en-US" w:eastAsia="en-US" w:bidi="ar-SA"/>
      </w:rPr>
    </w:lvl>
    <w:lvl w:ilvl="2" w:tplc="DEA86496">
      <w:numFmt w:val="bullet"/>
      <w:lvlText w:val="•"/>
      <w:lvlJc w:val="left"/>
      <w:pPr>
        <w:ind w:left="2880" w:hanging="361"/>
      </w:pPr>
      <w:rPr>
        <w:rFonts w:hint="default"/>
        <w:lang w:val="en-US" w:eastAsia="en-US" w:bidi="ar-SA"/>
      </w:rPr>
    </w:lvl>
    <w:lvl w:ilvl="3" w:tplc="4086D88C">
      <w:numFmt w:val="bullet"/>
      <w:lvlText w:val="•"/>
      <w:lvlJc w:val="left"/>
      <w:pPr>
        <w:ind w:left="3900" w:hanging="361"/>
      </w:pPr>
      <w:rPr>
        <w:rFonts w:hint="default"/>
        <w:lang w:val="en-US" w:eastAsia="en-US" w:bidi="ar-SA"/>
      </w:rPr>
    </w:lvl>
    <w:lvl w:ilvl="4" w:tplc="1C4AB91E">
      <w:numFmt w:val="bullet"/>
      <w:lvlText w:val="•"/>
      <w:lvlJc w:val="left"/>
      <w:pPr>
        <w:ind w:left="4920" w:hanging="361"/>
      </w:pPr>
      <w:rPr>
        <w:rFonts w:hint="default"/>
        <w:lang w:val="en-US" w:eastAsia="en-US" w:bidi="ar-SA"/>
      </w:rPr>
    </w:lvl>
    <w:lvl w:ilvl="5" w:tplc="5F2E001A">
      <w:numFmt w:val="bullet"/>
      <w:lvlText w:val="•"/>
      <w:lvlJc w:val="left"/>
      <w:pPr>
        <w:ind w:left="5940" w:hanging="361"/>
      </w:pPr>
      <w:rPr>
        <w:rFonts w:hint="default"/>
        <w:lang w:val="en-US" w:eastAsia="en-US" w:bidi="ar-SA"/>
      </w:rPr>
    </w:lvl>
    <w:lvl w:ilvl="6" w:tplc="5AAE5706">
      <w:numFmt w:val="bullet"/>
      <w:lvlText w:val="•"/>
      <w:lvlJc w:val="left"/>
      <w:pPr>
        <w:ind w:left="6960" w:hanging="361"/>
      </w:pPr>
      <w:rPr>
        <w:rFonts w:hint="default"/>
        <w:lang w:val="en-US" w:eastAsia="en-US" w:bidi="ar-SA"/>
      </w:rPr>
    </w:lvl>
    <w:lvl w:ilvl="7" w:tplc="10028962">
      <w:numFmt w:val="bullet"/>
      <w:lvlText w:val="•"/>
      <w:lvlJc w:val="left"/>
      <w:pPr>
        <w:ind w:left="7980" w:hanging="361"/>
      </w:pPr>
      <w:rPr>
        <w:rFonts w:hint="default"/>
        <w:lang w:val="en-US" w:eastAsia="en-US" w:bidi="ar-SA"/>
      </w:rPr>
    </w:lvl>
    <w:lvl w:ilvl="8" w:tplc="DB2A7B8E">
      <w:numFmt w:val="bullet"/>
      <w:lvlText w:val="•"/>
      <w:lvlJc w:val="left"/>
      <w:pPr>
        <w:ind w:left="9000" w:hanging="361"/>
      </w:pPr>
      <w:rPr>
        <w:rFonts w:hint="default"/>
        <w:lang w:val="en-US" w:eastAsia="en-US" w:bidi="ar-SA"/>
      </w:rPr>
    </w:lvl>
  </w:abstractNum>
  <w:abstractNum w:abstractNumId="53" w15:restartNumberingAfterBreak="0">
    <w:nsid w:val="4BF83FA2"/>
    <w:multiLevelType w:val="hybridMultilevel"/>
    <w:tmpl w:val="256022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4DDF1A2A"/>
    <w:multiLevelType w:val="hybridMultilevel"/>
    <w:tmpl w:val="EDDC9602"/>
    <w:lvl w:ilvl="0" w:tplc="57CECA50">
      <w:start w:val="1"/>
      <w:numFmt w:val="lowerLetter"/>
      <w:lvlText w:val="%1."/>
      <w:lvlJc w:val="left"/>
      <w:pPr>
        <w:ind w:left="1200" w:hanging="361"/>
      </w:pPr>
      <w:rPr>
        <w:rFonts w:ascii="Arial" w:eastAsia="Arial" w:hAnsi="Arial" w:cs="Arial" w:hint="default"/>
        <w:b w:val="0"/>
        <w:bCs w:val="0"/>
        <w:i w:val="0"/>
        <w:iCs w:val="0"/>
        <w:color w:val="292829"/>
        <w:spacing w:val="-6"/>
        <w:w w:val="95"/>
        <w:sz w:val="19"/>
        <w:szCs w:val="19"/>
        <w:lang w:val="en-US" w:eastAsia="en-US" w:bidi="ar-SA"/>
      </w:rPr>
    </w:lvl>
    <w:lvl w:ilvl="1" w:tplc="09487850">
      <w:numFmt w:val="bullet"/>
      <w:lvlText w:val="•"/>
      <w:lvlJc w:val="left"/>
      <w:pPr>
        <w:ind w:left="2184" w:hanging="361"/>
      </w:pPr>
      <w:rPr>
        <w:rFonts w:hint="default"/>
        <w:lang w:val="en-US" w:eastAsia="en-US" w:bidi="ar-SA"/>
      </w:rPr>
    </w:lvl>
    <w:lvl w:ilvl="2" w:tplc="0464BF0E">
      <w:numFmt w:val="bullet"/>
      <w:lvlText w:val="•"/>
      <w:lvlJc w:val="left"/>
      <w:pPr>
        <w:ind w:left="3168" w:hanging="361"/>
      </w:pPr>
      <w:rPr>
        <w:rFonts w:hint="default"/>
        <w:lang w:val="en-US" w:eastAsia="en-US" w:bidi="ar-SA"/>
      </w:rPr>
    </w:lvl>
    <w:lvl w:ilvl="3" w:tplc="303E1BF6">
      <w:numFmt w:val="bullet"/>
      <w:lvlText w:val="•"/>
      <w:lvlJc w:val="left"/>
      <w:pPr>
        <w:ind w:left="4152" w:hanging="361"/>
      </w:pPr>
      <w:rPr>
        <w:rFonts w:hint="default"/>
        <w:lang w:val="en-US" w:eastAsia="en-US" w:bidi="ar-SA"/>
      </w:rPr>
    </w:lvl>
    <w:lvl w:ilvl="4" w:tplc="328438A2">
      <w:numFmt w:val="bullet"/>
      <w:lvlText w:val="•"/>
      <w:lvlJc w:val="left"/>
      <w:pPr>
        <w:ind w:left="5136" w:hanging="361"/>
      </w:pPr>
      <w:rPr>
        <w:rFonts w:hint="default"/>
        <w:lang w:val="en-US" w:eastAsia="en-US" w:bidi="ar-SA"/>
      </w:rPr>
    </w:lvl>
    <w:lvl w:ilvl="5" w:tplc="139E0EDC">
      <w:numFmt w:val="bullet"/>
      <w:lvlText w:val="•"/>
      <w:lvlJc w:val="left"/>
      <w:pPr>
        <w:ind w:left="6120" w:hanging="361"/>
      </w:pPr>
      <w:rPr>
        <w:rFonts w:hint="default"/>
        <w:lang w:val="en-US" w:eastAsia="en-US" w:bidi="ar-SA"/>
      </w:rPr>
    </w:lvl>
    <w:lvl w:ilvl="6" w:tplc="7CEA9628">
      <w:numFmt w:val="bullet"/>
      <w:lvlText w:val="•"/>
      <w:lvlJc w:val="left"/>
      <w:pPr>
        <w:ind w:left="7104" w:hanging="361"/>
      </w:pPr>
      <w:rPr>
        <w:rFonts w:hint="default"/>
        <w:lang w:val="en-US" w:eastAsia="en-US" w:bidi="ar-SA"/>
      </w:rPr>
    </w:lvl>
    <w:lvl w:ilvl="7" w:tplc="01C892B4">
      <w:numFmt w:val="bullet"/>
      <w:lvlText w:val="•"/>
      <w:lvlJc w:val="left"/>
      <w:pPr>
        <w:ind w:left="8088" w:hanging="361"/>
      </w:pPr>
      <w:rPr>
        <w:rFonts w:hint="default"/>
        <w:lang w:val="en-US" w:eastAsia="en-US" w:bidi="ar-SA"/>
      </w:rPr>
    </w:lvl>
    <w:lvl w:ilvl="8" w:tplc="74CA0884">
      <w:numFmt w:val="bullet"/>
      <w:lvlText w:val="•"/>
      <w:lvlJc w:val="left"/>
      <w:pPr>
        <w:ind w:left="9072" w:hanging="361"/>
      </w:pPr>
      <w:rPr>
        <w:rFonts w:hint="default"/>
        <w:lang w:val="en-US" w:eastAsia="en-US" w:bidi="ar-SA"/>
      </w:rPr>
    </w:lvl>
  </w:abstractNum>
  <w:abstractNum w:abstractNumId="55" w15:restartNumberingAfterBreak="0">
    <w:nsid w:val="51335AF7"/>
    <w:multiLevelType w:val="hybridMultilevel"/>
    <w:tmpl w:val="06E6EFE4"/>
    <w:lvl w:ilvl="0" w:tplc="A8B6F9CE">
      <w:start w:val="1"/>
      <w:numFmt w:val="upperLetter"/>
      <w:lvlText w:val="%1."/>
      <w:lvlJc w:val="left"/>
      <w:pPr>
        <w:ind w:left="480" w:hanging="360"/>
      </w:pPr>
      <w:rPr>
        <w:rFonts w:ascii="Arial" w:eastAsia="Arial" w:hAnsi="Arial" w:cs="Arial" w:hint="default"/>
        <w:b/>
        <w:bCs/>
        <w:i w:val="0"/>
        <w:iCs w:val="0"/>
        <w:color w:val="70002E"/>
        <w:spacing w:val="0"/>
        <w:w w:val="99"/>
        <w:sz w:val="24"/>
        <w:szCs w:val="24"/>
        <w:lang w:val="en-US" w:eastAsia="en-US" w:bidi="ar-SA"/>
      </w:rPr>
    </w:lvl>
    <w:lvl w:ilvl="1" w:tplc="13400650">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9E9C3B32">
      <w:numFmt w:val="bullet"/>
      <w:lvlText w:val="•"/>
      <w:lvlJc w:val="left"/>
      <w:pPr>
        <w:ind w:left="1973" w:hanging="361"/>
      </w:pPr>
      <w:rPr>
        <w:rFonts w:hint="default"/>
        <w:lang w:val="en-US" w:eastAsia="en-US" w:bidi="ar-SA"/>
      </w:rPr>
    </w:lvl>
    <w:lvl w:ilvl="3" w:tplc="66CE815A">
      <w:numFmt w:val="bullet"/>
      <w:lvlText w:val="•"/>
      <w:lvlJc w:val="left"/>
      <w:pPr>
        <w:ind w:left="3106" w:hanging="361"/>
      </w:pPr>
      <w:rPr>
        <w:rFonts w:hint="default"/>
        <w:lang w:val="en-US" w:eastAsia="en-US" w:bidi="ar-SA"/>
      </w:rPr>
    </w:lvl>
    <w:lvl w:ilvl="4" w:tplc="F0686822">
      <w:numFmt w:val="bullet"/>
      <w:lvlText w:val="•"/>
      <w:lvlJc w:val="left"/>
      <w:pPr>
        <w:ind w:left="4240" w:hanging="361"/>
      </w:pPr>
      <w:rPr>
        <w:rFonts w:hint="default"/>
        <w:lang w:val="en-US" w:eastAsia="en-US" w:bidi="ar-SA"/>
      </w:rPr>
    </w:lvl>
    <w:lvl w:ilvl="5" w:tplc="77D83B6C">
      <w:numFmt w:val="bullet"/>
      <w:lvlText w:val="•"/>
      <w:lvlJc w:val="left"/>
      <w:pPr>
        <w:ind w:left="5373" w:hanging="361"/>
      </w:pPr>
      <w:rPr>
        <w:rFonts w:hint="default"/>
        <w:lang w:val="en-US" w:eastAsia="en-US" w:bidi="ar-SA"/>
      </w:rPr>
    </w:lvl>
    <w:lvl w:ilvl="6" w:tplc="F53EFED6">
      <w:numFmt w:val="bullet"/>
      <w:lvlText w:val="•"/>
      <w:lvlJc w:val="left"/>
      <w:pPr>
        <w:ind w:left="6506" w:hanging="361"/>
      </w:pPr>
      <w:rPr>
        <w:rFonts w:hint="default"/>
        <w:lang w:val="en-US" w:eastAsia="en-US" w:bidi="ar-SA"/>
      </w:rPr>
    </w:lvl>
    <w:lvl w:ilvl="7" w:tplc="E65CD7E8">
      <w:numFmt w:val="bullet"/>
      <w:lvlText w:val="•"/>
      <w:lvlJc w:val="left"/>
      <w:pPr>
        <w:ind w:left="7640" w:hanging="361"/>
      </w:pPr>
      <w:rPr>
        <w:rFonts w:hint="default"/>
        <w:lang w:val="en-US" w:eastAsia="en-US" w:bidi="ar-SA"/>
      </w:rPr>
    </w:lvl>
    <w:lvl w:ilvl="8" w:tplc="81C4E358">
      <w:numFmt w:val="bullet"/>
      <w:lvlText w:val="•"/>
      <w:lvlJc w:val="left"/>
      <w:pPr>
        <w:ind w:left="8773" w:hanging="361"/>
      </w:pPr>
      <w:rPr>
        <w:rFonts w:hint="default"/>
        <w:lang w:val="en-US" w:eastAsia="en-US" w:bidi="ar-SA"/>
      </w:rPr>
    </w:lvl>
  </w:abstractNum>
  <w:abstractNum w:abstractNumId="56" w15:restartNumberingAfterBreak="0">
    <w:nsid w:val="5288872D"/>
    <w:multiLevelType w:val="hybridMultilevel"/>
    <w:tmpl w:val="D534B61E"/>
    <w:lvl w:ilvl="0" w:tplc="27D8CDE2">
      <w:start w:val="1"/>
      <w:numFmt w:val="upperLetter"/>
      <w:lvlText w:val="%1."/>
      <w:lvlJc w:val="left"/>
      <w:pPr>
        <w:ind w:left="720" w:hanging="360"/>
      </w:pPr>
    </w:lvl>
    <w:lvl w:ilvl="1" w:tplc="0876F870">
      <w:start w:val="1"/>
      <w:numFmt w:val="lowerLetter"/>
      <w:lvlText w:val="%2."/>
      <w:lvlJc w:val="left"/>
      <w:pPr>
        <w:ind w:left="1440" w:hanging="360"/>
      </w:pPr>
    </w:lvl>
    <w:lvl w:ilvl="2" w:tplc="621C4D7E">
      <w:start w:val="1"/>
      <w:numFmt w:val="lowerRoman"/>
      <w:lvlText w:val="%3."/>
      <w:lvlJc w:val="right"/>
      <w:pPr>
        <w:ind w:left="2160" w:hanging="180"/>
      </w:pPr>
    </w:lvl>
    <w:lvl w:ilvl="3" w:tplc="487C2B12">
      <w:start w:val="1"/>
      <w:numFmt w:val="decimal"/>
      <w:lvlText w:val="%4."/>
      <w:lvlJc w:val="left"/>
      <w:pPr>
        <w:ind w:left="2880" w:hanging="360"/>
      </w:pPr>
    </w:lvl>
    <w:lvl w:ilvl="4" w:tplc="B54CA09E">
      <w:start w:val="1"/>
      <w:numFmt w:val="lowerLetter"/>
      <w:lvlText w:val="%5."/>
      <w:lvlJc w:val="left"/>
      <w:pPr>
        <w:ind w:left="3600" w:hanging="360"/>
      </w:pPr>
    </w:lvl>
    <w:lvl w:ilvl="5" w:tplc="4C467764">
      <w:start w:val="1"/>
      <w:numFmt w:val="lowerRoman"/>
      <w:lvlText w:val="%6."/>
      <w:lvlJc w:val="right"/>
      <w:pPr>
        <w:ind w:left="4320" w:hanging="180"/>
      </w:pPr>
    </w:lvl>
    <w:lvl w:ilvl="6" w:tplc="DC42802C">
      <w:start w:val="1"/>
      <w:numFmt w:val="decimal"/>
      <w:lvlText w:val="%7."/>
      <w:lvlJc w:val="left"/>
      <w:pPr>
        <w:ind w:left="5040" w:hanging="360"/>
      </w:pPr>
    </w:lvl>
    <w:lvl w:ilvl="7" w:tplc="9C76F07E">
      <w:start w:val="1"/>
      <w:numFmt w:val="lowerLetter"/>
      <w:lvlText w:val="%8."/>
      <w:lvlJc w:val="left"/>
      <w:pPr>
        <w:ind w:left="5760" w:hanging="360"/>
      </w:pPr>
    </w:lvl>
    <w:lvl w:ilvl="8" w:tplc="96CE0384">
      <w:start w:val="1"/>
      <w:numFmt w:val="lowerRoman"/>
      <w:lvlText w:val="%9."/>
      <w:lvlJc w:val="right"/>
      <w:pPr>
        <w:ind w:left="6480" w:hanging="180"/>
      </w:pPr>
    </w:lvl>
  </w:abstractNum>
  <w:abstractNum w:abstractNumId="57" w15:restartNumberingAfterBreak="0">
    <w:nsid w:val="53D276D5"/>
    <w:multiLevelType w:val="hybridMultilevel"/>
    <w:tmpl w:val="150CB77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8" w15:restartNumberingAfterBreak="0">
    <w:nsid w:val="56276F38"/>
    <w:multiLevelType w:val="multilevel"/>
    <w:tmpl w:val="585059E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7D3058E"/>
    <w:multiLevelType w:val="multilevel"/>
    <w:tmpl w:val="BF721A88"/>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EA0170"/>
    <w:multiLevelType w:val="hybridMultilevel"/>
    <w:tmpl w:val="C0DEB546"/>
    <w:lvl w:ilvl="0" w:tplc="E806EC72">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0948608">
      <w:numFmt w:val="bullet"/>
      <w:lvlText w:val="•"/>
      <w:lvlJc w:val="left"/>
      <w:pPr>
        <w:ind w:left="1860" w:hanging="361"/>
      </w:pPr>
      <w:rPr>
        <w:rFonts w:hint="default"/>
        <w:lang w:val="en-US" w:eastAsia="en-US" w:bidi="ar-SA"/>
      </w:rPr>
    </w:lvl>
    <w:lvl w:ilvl="2" w:tplc="790E8D48">
      <w:numFmt w:val="bullet"/>
      <w:lvlText w:val="•"/>
      <w:lvlJc w:val="left"/>
      <w:pPr>
        <w:ind w:left="2880" w:hanging="361"/>
      </w:pPr>
      <w:rPr>
        <w:rFonts w:hint="default"/>
        <w:lang w:val="en-US" w:eastAsia="en-US" w:bidi="ar-SA"/>
      </w:rPr>
    </w:lvl>
    <w:lvl w:ilvl="3" w:tplc="A0FEE26C">
      <w:numFmt w:val="bullet"/>
      <w:lvlText w:val="•"/>
      <w:lvlJc w:val="left"/>
      <w:pPr>
        <w:ind w:left="3900" w:hanging="361"/>
      </w:pPr>
      <w:rPr>
        <w:rFonts w:hint="default"/>
        <w:lang w:val="en-US" w:eastAsia="en-US" w:bidi="ar-SA"/>
      </w:rPr>
    </w:lvl>
    <w:lvl w:ilvl="4" w:tplc="ED2663C8">
      <w:numFmt w:val="bullet"/>
      <w:lvlText w:val="•"/>
      <w:lvlJc w:val="left"/>
      <w:pPr>
        <w:ind w:left="4920" w:hanging="361"/>
      </w:pPr>
      <w:rPr>
        <w:rFonts w:hint="default"/>
        <w:lang w:val="en-US" w:eastAsia="en-US" w:bidi="ar-SA"/>
      </w:rPr>
    </w:lvl>
    <w:lvl w:ilvl="5" w:tplc="6CA444BA">
      <w:numFmt w:val="bullet"/>
      <w:lvlText w:val="•"/>
      <w:lvlJc w:val="left"/>
      <w:pPr>
        <w:ind w:left="5940" w:hanging="361"/>
      </w:pPr>
      <w:rPr>
        <w:rFonts w:hint="default"/>
        <w:lang w:val="en-US" w:eastAsia="en-US" w:bidi="ar-SA"/>
      </w:rPr>
    </w:lvl>
    <w:lvl w:ilvl="6" w:tplc="025E3A6E">
      <w:numFmt w:val="bullet"/>
      <w:lvlText w:val="•"/>
      <w:lvlJc w:val="left"/>
      <w:pPr>
        <w:ind w:left="6960" w:hanging="361"/>
      </w:pPr>
      <w:rPr>
        <w:rFonts w:hint="default"/>
        <w:lang w:val="en-US" w:eastAsia="en-US" w:bidi="ar-SA"/>
      </w:rPr>
    </w:lvl>
    <w:lvl w:ilvl="7" w:tplc="1B98FA0A">
      <w:numFmt w:val="bullet"/>
      <w:lvlText w:val="•"/>
      <w:lvlJc w:val="left"/>
      <w:pPr>
        <w:ind w:left="7980" w:hanging="361"/>
      </w:pPr>
      <w:rPr>
        <w:rFonts w:hint="default"/>
        <w:lang w:val="en-US" w:eastAsia="en-US" w:bidi="ar-SA"/>
      </w:rPr>
    </w:lvl>
    <w:lvl w:ilvl="8" w:tplc="00C6F944">
      <w:numFmt w:val="bullet"/>
      <w:lvlText w:val="•"/>
      <w:lvlJc w:val="left"/>
      <w:pPr>
        <w:ind w:left="9000" w:hanging="361"/>
      </w:pPr>
      <w:rPr>
        <w:rFonts w:hint="default"/>
        <w:lang w:val="en-US" w:eastAsia="en-US" w:bidi="ar-SA"/>
      </w:rPr>
    </w:lvl>
  </w:abstractNum>
  <w:abstractNum w:abstractNumId="61" w15:restartNumberingAfterBreak="0">
    <w:nsid w:val="611C3097"/>
    <w:multiLevelType w:val="hybridMultilevel"/>
    <w:tmpl w:val="90DE28FC"/>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62" w15:restartNumberingAfterBreak="0">
    <w:nsid w:val="62325D03"/>
    <w:multiLevelType w:val="multilevel"/>
    <w:tmpl w:val="2D848E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3" w15:restartNumberingAfterBreak="0">
    <w:nsid w:val="6460152B"/>
    <w:multiLevelType w:val="multilevel"/>
    <w:tmpl w:val="00DAE674"/>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275D00"/>
    <w:multiLevelType w:val="hybridMultilevel"/>
    <w:tmpl w:val="21028CDC"/>
    <w:lvl w:ilvl="0" w:tplc="696001B0">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31B20638">
      <w:numFmt w:val="bullet"/>
      <w:lvlText w:val="•"/>
      <w:lvlJc w:val="left"/>
      <w:pPr>
        <w:ind w:left="1860" w:hanging="361"/>
      </w:pPr>
      <w:rPr>
        <w:rFonts w:hint="default"/>
        <w:lang w:val="en-US" w:eastAsia="en-US" w:bidi="ar-SA"/>
      </w:rPr>
    </w:lvl>
    <w:lvl w:ilvl="2" w:tplc="E9DC195E">
      <w:numFmt w:val="bullet"/>
      <w:lvlText w:val="•"/>
      <w:lvlJc w:val="left"/>
      <w:pPr>
        <w:ind w:left="2880" w:hanging="361"/>
      </w:pPr>
      <w:rPr>
        <w:rFonts w:hint="default"/>
        <w:lang w:val="en-US" w:eastAsia="en-US" w:bidi="ar-SA"/>
      </w:rPr>
    </w:lvl>
    <w:lvl w:ilvl="3" w:tplc="75443A8C">
      <w:numFmt w:val="bullet"/>
      <w:lvlText w:val="•"/>
      <w:lvlJc w:val="left"/>
      <w:pPr>
        <w:ind w:left="3900" w:hanging="361"/>
      </w:pPr>
      <w:rPr>
        <w:rFonts w:hint="default"/>
        <w:lang w:val="en-US" w:eastAsia="en-US" w:bidi="ar-SA"/>
      </w:rPr>
    </w:lvl>
    <w:lvl w:ilvl="4" w:tplc="56406E1E">
      <w:numFmt w:val="bullet"/>
      <w:lvlText w:val="•"/>
      <w:lvlJc w:val="left"/>
      <w:pPr>
        <w:ind w:left="4920" w:hanging="361"/>
      </w:pPr>
      <w:rPr>
        <w:rFonts w:hint="default"/>
        <w:lang w:val="en-US" w:eastAsia="en-US" w:bidi="ar-SA"/>
      </w:rPr>
    </w:lvl>
    <w:lvl w:ilvl="5" w:tplc="03E24E26">
      <w:numFmt w:val="bullet"/>
      <w:lvlText w:val="•"/>
      <w:lvlJc w:val="left"/>
      <w:pPr>
        <w:ind w:left="5940" w:hanging="361"/>
      </w:pPr>
      <w:rPr>
        <w:rFonts w:hint="default"/>
        <w:lang w:val="en-US" w:eastAsia="en-US" w:bidi="ar-SA"/>
      </w:rPr>
    </w:lvl>
    <w:lvl w:ilvl="6" w:tplc="98462B0C">
      <w:numFmt w:val="bullet"/>
      <w:lvlText w:val="•"/>
      <w:lvlJc w:val="left"/>
      <w:pPr>
        <w:ind w:left="6960" w:hanging="361"/>
      </w:pPr>
      <w:rPr>
        <w:rFonts w:hint="default"/>
        <w:lang w:val="en-US" w:eastAsia="en-US" w:bidi="ar-SA"/>
      </w:rPr>
    </w:lvl>
    <w:lvl w:ilvl="7" w:tplc="C2E8E8DE">
      <w:numFmt w:val="bullet"/>
      <w:lvlText w:val="•"/>
      <w:lvlJc w:val="left"/>
      <w:pPr>
        <w:ind w:left="7980" w:hanging="361"/>
      </w:pPr>
      <w:rPr>
        <w:rFonts w:hint="default"/>
        <w:lang w:val="en-US" w:eastAsia="en-US" w:bidi="ar-SA"/>
      </w:rPr>
    </w:lvl>
    <w:lvl w:ilvl="8" w:tplc="3FE826D0">
      <w:numFmt w:val="bullet"/>
      <w:lvlText w:val="•"/>
      <w:lvlJc w:val="left"/>
      <w:pPr>
        <w:ind w:left="9000" w:hanging="361"/>
      </w:pPr>
      <w:rPr>
        <w:rFonts w:hint="default"/>
        <w:lang w:val="en-US" w:eastAsia="en-US" w:bidi="ar-SA"/>
      </w:rPr>
    </w:lvl>
  </w:abstractNum>
  <w:abstractNum w:abstractNumId="65" w15:restartNumberingAfterBreak="0">
    <w:nsid w:val="6B42210D"/>
    <w:multiLevelType w:val="multilevel"/>
    <w:tmpl w:val="38C67D54"/>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E9194A"/>
    <w:multiLevelType w:val="hybridMultilevel"/>
    <w:tmpl w:val="DD488E54"/>
    <w:lvl w:ilvl="0" w:tplc="C79E9D1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6DFCEC68">
      <w:numFmt w:val="bullet"/>
      <w:lvlText w:val="•"/>
      <w:lvlJc w:val="left"/>
      <w:pPr>
        <w:ind w:left="1860" w:hanging="361"/>
      </w:pPr>
      <w:rPr>
        <w:rFonts w:hint="default"/>
        <w:lang w:val="en-US" w:eastAsia="en-US" w:bidi="ar-SA"/>
      </w:rPr>
    </w:lvl>
    <w:lvl w:ilvl="2" w:tplc="FA009E7E">
      <w:numFmt w:val="bullet"/>
      <w:lvlText w:val="•"/>
      <w:lvlJc w:val="left"/>
      <w:pPr>
        <w:ind w:left="2880" w:hanging="361"/>
      </w:pPr>
      <w:rPr>
        <w:rFonts w:hint="default"/>
        <w:lang w:val="en-US" w:eastAsia="en-US" w:bidi="ar-SA"/>
      </w:rPr>
    </w:lvl>
    <w:lvl w:ilvl="3" w:tplc="F9DE8294">
      <w:numFmt w:val="bullet"/>
      <w:lvlText w:val="•"/>
      <w:lvlJc w:val="left"/>
      <w:pPr>
        <w:ind w:left="3900" w:hanging="361"/>
      </w:pPr>
      <w:rPr>
        <w:rFonts w:hint="default"/>
        <w:lang w:val="en-US" w:eastAsia="en-US" w:bidi="ar-SA"/>
      </w:rPr>
    </w:lvl>
    <w:lvl w:ilvl="4" w:tplc="ED821E04">
      <w:numFmt w:val="bullet"/>
      <w:lvlText w:val="•"/>
      <w:lvlJc w:val="left"/>
      <w:pPr>
        <w:ind w:left="4920" w:hanging="361"/>
      </w:pPr>
      <w:rPr>
        <w:rFonts w:hint="default"/>
        <w:lang w:val="en-US" w:eastAsia="en-US" w:bidi="ar-SA"/>
      </w:rPr>
    </w:lvl>
    <w:lvl w:ilvl="5" w:tplc="D6D8A914">
      <w:numFmt w:val="bullet"/>
      <w:lvlText w:val="•"/>
      <w:lvlJc w:val="left"/>
      <w:pPr>
        <w:ind w:left="5940" w:hanging="361"/>
      </w:pPr>
      <w:rPr>
        <w:rFonts w:hint="default"/>
        <w:lang w:val="en-US" w:eastAsia="en-US" w:bidi="ar-SA"/>
      </w:rPr>
    </w:lvl>
    <w:lvl w:ilvl="6" w:tplc="F67A3A08">
      <w:numFmt w:val="bullet"/>
      <w:lvlText w:val="•"/>
      <w:lvlJc w:val="left"/>
      <w:pPr>
        <w:ind w:left="6960" w:hanging="361"/>
      </w:pPr>
      <w:rPr>
        <w:rFonts w:hint="default"/>
        <w:lang w:val="en-US" w:eastAsia="en-US" w:bidi="ar-SA"/>
      </w:rPr>
    </w:lvl>
    <w:lvl w:ilvl="7" w:tplc="A3126962">
      <w:numFmt w:val="bullet"/>
      <w:lvlText w:val="•"/>
      <w:lvlJc w:val="left"/>
      <w:pPr>
        <w:ind w:left="7980" w:hanging="361"/>
      </w:pPr>
      <w:rPr>
        <w:rFonts w:hint="default"/>
        <w:lang w:val="en-US" w:eastAsia="en-US" w:bidi="ar-SA"/>
      </w:rPr>
    </w:lvl>
    <w:lvl w:ilvl="8" w:tplc="5B40165A">
      <w:numFmt w:val="bullet"/>
      <w:lvlText w:val="•"/>
      <w:lvlJc w:val="left"/>
      <w:pPr>
        <w:ind w:left="9000" w:hanging="361"/>
      </w:pPr>
      <w:rPr>
        <w:rFonts w:hint="default"/>
        <w:lang w:val="en-US" w:eastAsia="en-US" w:bidi="ar-SA"/>
      </w:rPr>
    </w:lvl>
  </w:abstractNum>
  <w:abstractNum w:abstractNumId="67" w15:restartNumberingAfterBreak="0">
    <w:nsid w:val="6FAB4094"/>
    <w:multiLevelType w:val="hybridMultilevel"/>
    <w:tmpl w:val="57F4C484"/>
    <w:lvl w:ilvl="0" w:tplc="B5006CBA">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B61CDDF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48DED156">
      <w:numFmt w:val="bullet"/>
      <w:lvlText w:val="•"/>
      <w:lvlJc w:val="left"/>
      <w:pPr>
        <w:ind w:left="2880" w:hanging="361"/>
      </w:pPr>
      <w:rPr>
        <w:rFonts w:hint="default"/>
        <w:lang w:val="en-US" w:eastAsia="en-US" w:bidi="ar-SA"/>
      </w:rPr>
    </w:lvl>
    <w:lvl w:ilvl="3" w:tplc="6CF0B1C4">
      <w:numFmt w:val="bullet"/>
      <w:lvlText w:val="•"/>
      <w:lvlJc w:val="left"/>
      <w:pPr>
        <w:ind w:left="3900" w:hanging="361"/>
      </w:pPr>
      <w:rPr>
        <w:rFonts w:hint="default"/>
        <w:lang w:val="en-US" w:eastAsia="en-US" w:bidi="ar-SA"/>
      </w:rPr>
    </w:lvl>
    <w:lvl w:ilvl="4" w:tplc="5C0A86AC">
      <w:numFmt w:val="bullet"/>
      <w:lvlText w:val="•"/>
      <w:lvlJc w:val="left"/>
      <w:pPr>
        <w:ind w:left="4920" w:hanging="361"/>
      </w:pPr>
      <w:rPr>
        <w:rFonts w:hint="default"/>
        <w:lang w:val="en-US" w:eastAsia="en-US" w:bidi="ar-SA"/>
      </w:rPr>
    </w:lvl>
    <w:lvl w:ilvl="5" w:tplc="F7ECAFC4">
      <w:numFmt w:val="bullet"/>
      <w:lvlText w:val="•"/>
      <w:lvlJc w:val="left"/>
      <w:pPr>
        <w:ind w:left="5940" w:hanging="361"/>
      </w:pPr>
      <w:rPr>
        <w:rFonts w:hint="default"/>
        <w:lang w:val="en-US" w:eastAsia="en-US" w:bidi="ar-SA"/>
      </w:rPr>
    </w:lvl>
    <w:lvl w:ilvl="6" w:tplc="A928FCA4">
      <w:numFmt w:val="bullet"/>
      <w:lvlText w:val="•"/>
      <w:lvlJc w:val="left"/>
      <w:pPr>
        <w:ind w:left="6960" w:hanging="361"/>
      </w:pPr>
      <w:rPr>
        <w:rFonts w:hint="default"/>
        <w:lang w:val="en-US" w:eastAsia="en-US" w:bidi="ar-SA"/>
      </w:rPr>
    </w:lvl>
    <w:lvl w:ilvl="7" w:tplc="A5D4573A">
      <w:numFmt w:val="bullet"/>
      <w:lvlText w:val="•"/>
      <w:lvlJc w:val="left"/>
      <w:pPr>
        <w:ind w:left="7980" w:hanging="361"/>
      </w:pPr>
      <w:rPr>
        <w:rFonts w:hint="default"/>
        <w:lang w:val="en-US" w:eastAsia="en-US" w:bidi="ar-SA"/>
      </w:rPr>
    </w:lvl>
    <w:lvl w:ilvl="8" w:tplc="A60CA972">
      <w:numFmt w:val="bullet"/>
      <w:lvlText w:val="•"/>
      <w:lvlJc w:val="left"/>
      <w:pPr>
        <w:ind w:left="9000" w:hanging="361"/>
      </w:pPr>
      <w:rPr>
        <w:rFonts w:hint="default"/>
        <w:lang w:val="en-US" w:eastAsia="en-US" w:bidi="ar-SA"/>
      </w:rPr>
    </w:lvl>
  </w:abstractNum>
  <w:abstractNum w:abstractNumId="68" w15:restartNumberingAfterBreak="0">
    <w:nsid w:val="701A64AA"/>
    <w:multiLevelType w:val="multilevel"/>
    <w:tmpl w:val="F9D4FC3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3322901"/>
    <w:multiLevelType w:val="hybridMultilevel"/>
    <w:tmpl w:val="A14C77D8"/>
    <w:lvl w:ilvl="0" w:tplc="2CE263BE">
      <w:start w:val="1"/>
      <w:numFmt w:val="upperLetter"/>
      <w:lvlText w:val="%1."/>
      <w:lvlJc w:val="left"/>
      <w:pPr>
        <w:ind w:left="840" w:hanging="360"/>
      </w:pPr>
      <w:rPr>
        <w:rFonts w:ascii="Arial" w:eastAsia="Arial" w:hAnsi="Arial" w:cs="Arial" w:hint="default"/>
        <w:b/>
        <w:bCs/>
        <w:i w:val="0"/>
        <w:iCs w:val="0"/>
        <w:color w:val="70002E"/>
        <w:spacing w:val="0"/>
        <w:w w:val="99"/>
        <w:sz w:val="24"/>
        <w:szCs w:val="24"/>
        <w:lang w:val="en-US" w:eastAsia="en-US" w:bidi="ar-SA"/>
      </w:rPr>
    </w:lvl>
    <w:lvl w:ilvl="1" w:tplc="C84CAD3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FBD6D744">
      <w:numFmt w:val="bullet"/>
      <w:lvlText w:val="•"/>
      <w:lvlJc w:val="left"/>
      <w:pPr>
        <w:ind w:left="2880" w:hanging="361"/>
      </w:pPr>
      <w:rPr>
        <w:rFonts w:hint="default"/>
        <w:lang w:val="en-US" w:eastAsia="en-US" w:bidi="ar-SA"/>
      </w:rPr>
    </w:lvl>
    <w:lvl w:ilvl="3" w:tplc="C94E3028">
      <w:numFmt w:val="bullet"/>
      <w:lvlText w:val="•"/>
      <w:lvlJc w:val="left"/>
      <w:pPr>
        <w:ind w:left="3900" w:hanging="361"/>
      </w:pPr>
      <w:rPr>
        <w:rFonts w:hint="default"/>
        <w:lang w:val="en-US" w:eastAsia="en-US" w:bidi="ar-SA"/>
      </w:rPr>
    </w:lvl>
    <w:lvl w:ilvl="4" w:tplc="DECA6A58">
      <w:numFmt w:val="bullet"/>
      <w:lvlText w:val="•"/>
      <w:lvlJc w:val="left"/>
      <w:pPr>
        <w:ind w:left="4920" w:hanging="361"/>
      </w:pPr>
      <w:rPr>
        <w:rFonts w:hint="default"/>
        <w:lang w:val="en-US" w:eastAsia="en-US" w:bidi="ar-SA"/>
      </w:rPr>
    </w:lvl>
    <w:lvl w:ilvl="5" w:tplc="24A66D00">
      <w:numFmt w:val="bullet"/>
      <w:lvlText w:val="•"/>
      <w:lvlJc w:val="left"/>
      <w:pPr>
        <w:ind w:left="5940" w:hanging="361"/>
      </w:pPr>
      <w:rPr>
        <w:rFonts w:hint="default"/>
        <w:lang w:val="en-US" w:eastAsia="en-US" w:bidi="ar-SA"/>
      </w:rPr>
    </w:lvl>
    <w:lvl w:ilvl="6" w:tplc="F53A6E1E">
      <w:numFmt w:val="bullet"/>
      <w:lvlText w:val="•"/>
      <w:lvlJc w:val="left"/>
      <w:pPr>
        <w:ind w:left="6960" w:hanging="361"/>
      </w:pPr>
      <w:rPr>
        <w:rFonts w:hint="default"/>
        <w:lang w:val="en-US" w:eastAsia="en-US" w:bidi="ar-SA"/>
      </w:rPr>
    </w:lvl>
    <w:lvl w:ilvl="7" w:tplc="0A5240EA">
      <w:numFmt w:val="bullet"/>
      <w:lvlText w:val="•"/>
      <w:lvlJc w:val="left"/>
      <w:pPr>
        <w:ind w:left="7980" w:hanging="361"/>
      </w:pPr>
      <w:rPr>
        <w:rFonts w:hint="default"/>
        <w:lang w:val="en-US" w:eastAsia="en-US" w:bidi="ar-SA"/>
      </w:rPr>
    </w:lvl>
    <w:lvl w:ilvl="8" w:tplc="D75A4146">
      <w:numFmt w:val="bullet"/>
      <w:lvlText w:val="•"/>
      <w:lvlJc w:val="left"/>
      <w:pPr>
        <w:ind w:left="9000" w:hanging="361"/>
      </w:pPr>
      <w:rPr>
        <w:rFonts w:hint="default"/>
        <w:lang w:val="en-US" w:eastAsia="en-US" w:bidi="ar-SA"/>
      </w:rPr>
    </w:lvl>
  </w:abstractNum>
  <w:abstractNum w:abstractNumId="70" w15:restartNumberingAfterBreak="0">
    <w:nsid w:val="74DA20C5"/>
    <w:multiLevelType w:val="multilevel"/>
    <w:tmpl w:val="9A16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0138AF"/>
    <w:multiLevelType w:val="hybridMultilevel"/>
    <w:tmpl w:val="A18C2916"/>
    <w:lvl w:ilvl="0" w:tplc="B274AA4A">
      <w:start w:val="1"/>
      <w:numFmt w:val="decimal"/>
      <w:lvlText w:val="%1."/>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1" w:tplc="8788ECF2">
      <w:numFmt w:val="bullet"/>
      <w:lvlText w:val="•"/>
      <w:lvlJc w:val="left"/>
      <w:pPr>
        <w:ind w:left="1860" w:hanging="361"/>
      </w:pPr>
      <w:rPr>
        <w:rFonts w:hint="default"/>
        <w:lang w:val="en-US" w:eastAsia="en-US" w:bidi="ar-SA"/>
      </w:rPr>
    </w:lvl>
    <w:lvl w:ilvl="2" w:tplc="C272028A">
      <w:numFmt w:val="bullet"/>
      <w:lvlText w:val="•"/>
      <w:lvlJc w:val="left"/>
      <w:pPr>
        <w:ind w:left="2880" w:hanging="361"/>
      </w:pPr>
      <w:rPr>
        <w:rFonts w:hint="default"/>
        <w:lang w:val="en-US" w:eastAsia="en-US" w:bidi="ar-SA"/>
      </w:rPr>
    </w:lvl>
    <w:lvl w:ilvl="3" w:tplc="AF76AFA6">
      <w:numFmt w:val="bullet"/>
      <w:lvlText w:val="•"/>
      <w:lvlJc w:val="left"/>
      <w:pPr>
        <w:ind w:left="3900" w:hanging="361"/>
      </w:pPr>
      <w:rPr>
        <w:rFonts w:hint="default"/>
        <w:lang w:val="en-US" w:eastAsia="en-US" w:bidi="ar-SA"/>
      </w:rPr>
    </w:lvl>
    <w:lvl w:ilvl="4" w:tplc="1600845A">
      <w:numFmt w:val="bullet"/>
      <w:lvlText w:val="•"/>
      <w:lvlJc w:val="left"/>
      <w:pPr>
        <w:ind w:left="4920" w:hanging="361"/>
      </w:pPr>
      <w:rPr>
        <w:rFonts w:hint="default"/>
        <w:lang w:val="en-US" w:eastAsia="en-US" w:bidi="ar-SA"/>
      </w:rPr>
    </w:lvl>
    <w:lvl w:ilvl="5" w:tplc="F168D658">
      <w:numFmt w:val="bullet"/>
      <w:lvlText w:val="•"/>
      <w:lvlJc w:val="left"/>
      <w:pPr>
        <w:ind w:left="5940" w:hanging="361"/>
      </w:pPr>
      <w:rPr>
        <w:rFonts w:hint="default"/>
        <w:lang w:val="en-US" w:eastAsia="en-US" w:bidi="ar-SA"/>
      </w:rPr>
    </w:lvl>
    <w:lvl w:ilvl="6" w:tplc="AD042702">
      <w:numFmt w:val="bullet"/>
      <w:lvlText w:val="•"/>
      <w:lvlJc w:val="left"/>
      <w:pPr>
        <w:ind w:left="6960" w:hanging="361"/>
      </w:pPr>
      <w:rPr>
        <w:rFonts w:hint="default"/>
        <w:lang w:val="en-US" w:eastAsia="en-US" w:bidi="ar-SA"/>
      </w:rPr>
    </w:lvl>
    <w:lvl w:ilvl="7" w:tplc="EAEE6AF8">
      <w:numFmt w:val="bullet"/>
      <w:lvlText w:val="•"/>
      <w:lvlJc w:val="left"/>
      <w:pPr>
        <w:ind w:left="7980" w:hanging="361"/>
      </w:pPr>
      <w:rPr>
        <w:rFonts w:hint="default"/>
        <w:lang w:val="en-US" w:eastAsia="en-US" w:bidi="ar-SA"/>
      </w:rPr>
    </w:lvl>
    <w:lvl w:ilvl="8" w:tplc="14D2334C">
      <w:numFmt w:val="bullet"/>
      <w:lvlText w:val="•"/>
      <w:lvlJc w:val="left"/>
      <w:pPr>
        <w:ind w:left="9000" w:hanging="361"/>
      </w:pPr>
      <w:rPr>
        <w:rFonts w:hint="default"/>
        <w:lang w:val="en-US" w:eastAsia="en-US" w:bidi="ar-SA"/>
      </w:rPr>
    </w:lvl>
  </w:abstractNum>
  <w:abstractNum w:abstractNumId="72" w15:restartNumberingAfterBreak="0">
    <w:nsid w:val="7774686E"/>
    <w:multiLevelType w:val="hybridMultilevel"/>
    <w:tmpl w:val="1578E262"/>
    <w:lvl w:ilvl="0" w:tplc="5B54F89E">
      <w:start w:val="1"/>
      <w:numFmt w:val="upperLetter"/>
      <w:lvlText w:val="%1."/>
      <w:lvlJc w:val="left"/>
      <w:pPr>
        <w:ind w:left="906" w:hanging="427"/>
      </w:pPr>
      <w:rPr>
        <w:rFonts w:ascii="Arial" w:eastAsia="Arial" w:hAnsi="Arial" w:cs="Arial" w:hint="default"/>
        <w:b/>
        <w:bCs/>
        <w:i w:val="0"/>
        <w:iCs w:val="0"/>
        <w:color w:val="70002E"/>
        <w:spacing w:val="0"/>
        <w:w w:val="99"/>
        <w:sz w:val="24"/>
        <w:szCs w:val="24"/>
        <w:lang w:val="en-US" w:eastAsia="en-US" w:bidi="ar-SA"/>
      </w:rPr>
    </w:lvl>
    <w:lvl w:ilvl="1" w:tplc="5A723D5E">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C44AE2CC">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39E2107E">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FC2CEF98">
      <w:numFmt w:val="bullet"/>
      <w:lvlText w:val="•"/>
      <w:lvlJc w:val="left"/>
      <w:pPr>
        <w:ind w:left="2914" w:hanging="361"/>
      </w:pPr>
      <w:rPr>
        <w:rFonts w:hint="default"/>
        <w:lang w:val="en-US" w:eastAsia="en-US" w:bidi="ar-SA"/>
      </w:rPr>
    </w:lvl>
    <w:lvl w:ilvl="5" w:tplc="2F5AE0DE">
      <w:numFmt w:val="bullet"/>
      <w:lvlText w:val="•"/>
      <w:lvlJc w:val="left"/>
      <w:pPr>
        <w:ind w:left="4268" w:hanging="361"/>
      </w:pPr>
      <w:rPr>
        <w:rFonts w:hint="default"/>
        <w:lang w:val="en-US" w:eastAsia="en-US" w:bidi="ar-SA"/>
      </w:rPr>
    </w:lvl>
    <w:lvl w:ilvl="6" w:tplc="60C623C6">
      <w:numFmt w:val="bullet"/>
      <w:lvlText w:val="•"/>
      <w:lvlJc w:val="left"/>
      <w:pPr>
        <w:ind w:left="5622" w:hanging="361"/>
      </w:pPr>
      <w:rPr>
        <w:rFonts w:hint="default"/>
        <w:lang w:val="en-US" w:eastAsia="en-US" w:bidi="ar-SA"/>
      </w:rPr>
    </w:lvl>
    <w:lvl w:ilvl="7" w:tplc="D96C9938">
      <w:numFmt w:val="bullet"/>
      <w:lvlText w:val="•"/>
      <w:lvlJc w:val="left"/>
      <w:pPr>
        <w:ind w:left="6977" w:hanging="361"/>
      </w:pPr>
      <w:rPr>
        <w:rFonts w:hint="default"/>
        <w:lang w:val="en-US" w:eastAsia="en-US" w:bidi="ar-SA"/>
      </w:rPr>
    </w:lvl>
    <w:lvl w:ilvl="8" w:tplc="9EAEE100">
      <w:numFmt w:val="bullet"/>
      <w:lvlText w:val="•"/>
      <w:lvlJc w:val="left"/>
      <w:pPr>
        <w:ind w:left="8331" w:hanging="361"/>
      </w:pPr>
      <w:rPr>
        <w:rFonts w:hint="default"/>
        <w:lang w:val="en-US" w:eastAsia="en-US" w:bidi="ar-SA"/>
      </w:rPr>
    </w:lvl>
  </w:abstractNum>
  <w:abstractNum w:abstractNumId="73" w15:restartNumberingAfterBreak="0">
    <w:nsid w:val="78C57F9B"/>
    <w:multiLevelType w:val="multilevel"/>
    <w:tmpl w:val="D6F038D6"/>
    <w:lvl w:ilvl="0">
      <w:start w:val="1"/>
      <w:numFmt w:val="lowerLetter"/>
      <w:lvlText w:val="%1."/>
      <w:lvlJc w:val="left"/>
      <w:pPr>
        <w:tabs>
          <w:tab w:val="num" w:pos="720"/>
        </w:tabs>
        <w:ind w:left="720" w:hanging="360"/>
      </w:pPr>
      <w:rPr>
        <w:rFonts w:ascii="Arial" w:eastAsia="Arial" w:hAnsi="Arial" w:cs="Arial" w:hint="default"/>
        <w:b w:val="0"/>
        <w:bCs w:val="0"/>
        <w:i w:val="0"/>
        <w:iCs w:val="0"/>
        <w:color w:val="292829"/>
        <w:spacing w:val="-6"/>
        <w:w w:val="95"/>
        <w:sz w:val="19"/>
        <w:szCs w:val="19"/>
        <w:lang w:val="en-US"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F15B36"/>
    <w:multiLevelType w:val="hybridMultilevel"/>
    <w:tmpl w:val="013A6582"/>
    <w:lvl w:ilvl="0" w:tplc="9610539A">
      <w:start w:val="1"/>
      <w:numFmt w:val="upperLetter"/>
      <w:lvlText w:val="%1."/>
      <w:lvlJc w:val="left"/>
      <w:pPr>
        <w:ind w:left="906" w:hanging="427"/>
      </w:pPr>
      <w:rPr>
        <w:rFonts w:ascii="Arial" w:eastAsia="Arial" w:hAnsi="Arial" w:cs="Arial" w:hint="default"/>
        <w:b/>
        <w:bCs/>
        <w:i w:val="0"/>
        <w:iCs w:val="0"/>
        <w:color w:val="70002E"/>
        <w:spacing w:val="0"/>
        <w:w w:val="99"/>
        <w:sz w:val="24"/>
        <w:szCs w:val="24"/>
        <w:lang w:val="en-US" w:eastAsia="en-US" w:bidi="ar-SA"/>
      </w:rPr>
    </w:lvl>
    <w:lvl w:ilvl="1" w:tplc="C30E82B2">
      <w:start w:val="1"/>
      <w:numFmt w:val="decimal"/>
      <w:lvlText w:val="%2."/>
      <w:lvlJc w:val="left"/>
      <w:pPr>
        <w:ind w:left="840" w:hanging="361"/>
      </w:pPr>
      <w:rPr>
        <w:rFonts w:ascii="Arial" w:eastAsia="Arial" w:hAnsi="Arial" w:cs="Arial" w:hint="default"/>
        <w:b w:val="0"/>
        <w:bCs w:val="0"/>
        <w:i w:val="0"/>
        <w:iCs w:val="0"/>
        <w:color w:val="292829"/>
        <w:spacing w:val="-15"/>
        <w:w w:val="100"/>
        <w:sz w:val="19"/>
        <w:szCs w:val="19"/>
        <w:lang w:val="en-US" w:eastAsia="en-US" w:bidi="ar-SA"/>
      </w:rPr>
    </w:lvl>
    <w:lvl w:ilvl="2" w:tplc="86EEFEDE">
      <w:start w:val="1"/>
      <w:numFmt w:val="lowerLetter"/>
      <w:lvlText w:val="%3."/>
      <w:lvlJc w:val="left"/>
      <w:pPr>
        <w:ind w:left="1199" w:hanging="361"/>
      </w:pPr>
      <w:rPr>
        <w:rFonts w:ascii="Arial" w:eastAsia="Arial" w:hAnsi="Arial" w:cs="Arial" w:hint="default"/>
        <w:b w:val="0"/>
        <w:bCs w:val="0"/>
        <w:i w:val="0"/>
        <w:iCs w:val="0"/>
        <w:color w:val="292829"/>
        <w:spacing w:val="-6"/>
        <w:w w:val="95"/>
        <w:sz w:val="19"/>
        <w:szCs w:val="19"/>
        <w:lang w:val="en-US" w:eastAsia="en-US" w:bidi="ar-SA"/>
      </w:rPr>
    </w:lvl>
    <w:lvl w:ilvl="3" w:tplc="535C5704">
      <w:start w:val="1"/>
      <w:numFmt w:val="decimal"/>
      <w:lvlText w:val="%4."/>
      <w:lvlJc w:val="left"/>
      <w:pPr>
        <w:ind w:left="1559" w:hanging="361"/>
      </w:pPr>
      <w:rPr>
        <w:rFonts w:ascii="Arial" w:eastAsia="Arial" w:hAnsi="Arial" w:cs="Arial" w:hint="default"/>
        <w:b w:val="0"/>
        <w:bCs w:val="0"/>
        <w:i w:val="0"/>
        <w:iCs w:val="0"/>
        <w:color w:val="292829"/>
        <w:spacing w:val="-15"/>
        <w:w w:val="100"/>
        <w:sz w:val="19"/>
        <w:szCs w:val="19"/>
        <w:lang w:val="en-US" w:eastAsia="en-US" w:bidi="ar-SA"/>
      </w:rPr>
    </w:lvl>
    <w:lvl w:ilvl="4" w:tplc="9A123DAE">
      <w:numFmt w:val="bullet"/>
      <w:lvlText w:val="•"/>
      <w:lvlJc w:val="left"/>
      <w:pPr>
        <w:ind w:left="2914" w:hanging="361"/>
      </w:pPr>
      <w:rPr>
        <w:rFonts w:hint="default"/>
        <w:lang w:val="en-US" w:eastAsia="en-US" w:bidi="ar-SA"/>
      </w:rPr>
    </w:lvl>
    <w:lvl w:ilvl="5" w:tplc="992819E8">
      <w:numFmt w:val="bullet"/>
      <w:lvlText w:val="•"/>
      <w:lvlJc w:val="left"/>
      <w:pPr>
        <w:ind w:left="4268" w:hanging="361"/>
      </w:pPr>
      <w:rPr>
        <w:rFonts w:hint="default"/>
        <w:lang w:val="en-US" w:eastAsia="en-US" w:bidi="ar-SA"/>
      </w:rPr>
    </w:lvl>
    <w:lvl w:ilvl="6" w:tplc="384C1F04">
      <w:numFmt w:val="bullet"/>
      <w:lvlText w:val="•"/>
      <w:lvlJc w:val="left"/>
      <w:pPr>
        <w:ind w:left="5622" w:hanging="361"/>
      </w:pPr>
      <w:rPr>
        <w:rFonts w:hint="default"/>
        <w:lang w:val="en-US" w:eastAsia="en-US" w:bidi="ar-SA"/>
      </w:rPr>
    </w:lvl>
    <w:lvl w:ilvl="7" w:tplc="46D000CC">
      <w:numFmt w:val="bullet"/>
      <w:lvlText w:val="•"/>
      <w:lvlJc w:val="left"/>
      <w:pPr>
        <w:ind w:left="6977" w:hanging="361"/>
      </w:pPr>
      <w:rPr>
        <w:rFonts w:hint="default"/>
        <w:lang w:val="en-US" w:eastAsia="en-US" w:bidi="ar-SA"/>
      </w:rPr>
    </w:lvl>
    <w:lvl w:ilvl="8" w:tplc="D78A7108">
      <w:numFmt w:val="bullet"/>
      <w:lvlText w:val="•"/>
      <w:lvlJc w:val="left"/>
      <w:pPr>
        <w:ind w:left="8331" w:hanging="361"/>
      </w:pPr>
      <w:rPr>
        <w:rFonts w:hint="default"/>
        <w:lang w:val="en-US" w:eastAsia="en-US" w:bidi="ar-SA"/>
      </w:rPr>
    </w:lvl>
  </w:abstractNum>
  <w:abstractNum w:abstractNumId="75" w15:restartNumberingAfterBreak="0">
    <w:nsid w:val="7A3B6C30"/>
    <w:multiLevelType w:val="multilevel"/>
    <w:tmpl w:val="574C8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817C6E"/>
    <w:multiLevelType w:val="hybridMultilevel"/>
    <w:tmpl w:val="A5C29D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56"/>
  </w:num>
  <w:num w:numId="3">
    <w:abstractNumId w:val="60"/>
  </w:num>
  <w:num w:numId="4">
    <w:abstractNumId w:val="16"/>
  </w:num>
  <w:num w:numId="5">
    <w:abstractNumId w:val="14"/>
  </w:num>
  <w:num w:numId="6">
    <w:abstractNumId w:val="35"/>
  </w:num>
  <w:num w:numId="7">
    <w:abstractNumId w:val="10"/>
  </w:num>
  <w:num w:numId="8">
    <w:abstractNumId w:val="71"/>
  </w:num>
  <w:num w:numId="9">
    <w:abstractNumId w:val="24"/>
  </w:num>
  <w:num w:numId="10">
    <w:abstractNumId w:val="9"/>
  </w:num>
  <w:num w:numId="11">
    <w:abstractNumId w:val="49"/>
  </w:num>
  <w:num w:numId="12">
    <w:abstractNumId w:val="19"/>
  </w:num>
  <w:num w:numId="13">
    <w:abstractNumId w:val="46"/>
  </w:num>
  <w:num w:numId="14">
    <w:abstractNumId w:val="52"/>
  </w:num>
  <w:num w:numId="15">
    <w:abstractNumId w:val="40"/>
  </w:num>
  <w:num w:numId="16">
    <w:abstractNumId w:val="54"/>
  </w:num>
  <w:num w:numId="17">
    <w:abstractNumId w:val="72"/>
  </w:num>
  <w:num w:numId="18">
    <w:abstractNumId w:val="23"/>
  </w:num>
  <w:num w:numId="19">
    <w:abstractNumId w:val="18"/>
  </w:num>
  <w:num w:numId="20">
    <w:abstractNumId w:val="67"/>
  </w:num>
  <w:num w:numId="21">
    <w:abstractNumId w:val="5"/>
  </w:num>
  <w:num w:numId="22">
    <w:abstractNumId w:val="57"/>
  </w:num>
  <w:num w:numId="23">
    <w:abstractNumId w:val="61"/>
  </w:num>
  <w:num w:numId="24">
    <w:abstractNumId w:val="45"/>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53"/>
  </w:num>
  <w:num w:numId="28">
    <w:abstractNumId w:val="70"/>
  </w:num>
  <w:num w:numId="29">
    <w:abstractNumId w:val="12"/>
  </w:num>
  <w:num w:numId="30">
    <w:abstractNumId w:val="20"/>
  </w:num>
  <w:num w:numId="31">
    <w:abstractNumId w:val="42"/>
  </w:num>
  <w:num w:numId="32">
    <w:abstractNumId w:val="62"/>
  </w:num>
  <w:num w:numId="33">
    <w:abstractNumId w:val="15"/>
  </w:num>
  <w:num w:numId="34">
    <w:abstractNumId w:val="26"/>
  </w:num>
  <w:num w:numId="35">
    <w:abstractNumId w:val="44"/>
  </w:num>
  <w:num w:numId="36">
    <w:abstractNumId w:val="36"/>
  </w:num>
  <w:num w:numId="37">
    <w:abstractNumId w:val="75"/>
  </w:num>
  <w:num w:numId="38">
    <w:abstractNumId w:val="11"/>
  </w:num>
  <w:num w:numId="39">
    <w:abstractNumId w:val="7"/>
  </w:num>
  <w:num w:numId="40">
    <w:abstractNumId w:val="41"/>
  </w:num>
  <w:num w:numId="41">
    <w:abstractNumId w:val="29"/>
  </w:num>
  <w:num w:numId="42">
    <w:abstractNumId w:val="4"/>
  </w:num>
  <w:num w:numId="43">
    <w:abstractNumId w:val="50"/>
  </w:num>
  <w:num w:numId="44">
    <w:abstractNumId w:val="65"/>
  </w:num>
  <w:num w:numId="45">
    <w:abstractNumId w:val="51"/>
  </w:num>
  <w:num w:numId="46">
    <w:abstractNumId w:val="25"/>
  </w:num>
  <w:num w:numId="47">
    <w:abstractNumId w:val="73"/>
  </w:num>
  <w:num w:numId="48">
    <w:abstractNumId w:val="59"/>
  </w:num>
  <w:num w:numId="49">
    <w:abstractNumId w:val="33"/>
  </w:num>
  <w:num w:numId="50">
    <w:abstractNumId w:val="1"/>
  </w:num>
  <w:num w:numId="51">
    <w:abstractNumId w:val="68"/>
  </w:num>
  <w:num w:numId="52">
    <w:abstractNumId w:val="30"/>
  </w:num>
  <w:num w:numId="53">
    <w:abstractNumId w:val="63"/>
  </w:num>
  <w:num w:numId="54">
    <w:abstractNumId w:val="58"/>
  </w:num>
  <w:num w:numId="55">
    <w:abstractNumId w:val="27"/>
  </w:num>
  <w:num w:numId="56">
    <w:abstractNumId w:val="32"/>
  </w:num>
  <w:num w:numId="57">
    <w:abstractNumId w:val="76"/>
  </w:num>
  <w:num w:numId="58">
    <w:abstractNumId w:val="3"/>
  </w:num>
  <w:num w:numId="59">
    <w:abstractNumId w:val="64"/>
  </w:num>
  <w:num w:numId="60">
    <w:abstractNumId w:val="39"/>
  </w:num>
  <w:num w:numId="61">
    <w:abstractNumId w:val="48"/>
  </w:num>
  <w:num w:numId="62">
    <w:abstractNumId w:val="34"/>
  </w:num>
  <w:num w:numId="63">
    <w:abstractNumId w:val="17"/>
  </w:num>
  <w:num w:numId="64">
    <w:abstractNumId w:val="43"/>
  </w:num>
  <w:num w:numId="65">
    <w:abstractNumId w:val="31"/>
  </w:num>
  <w:num w:numId="66">
    <w:abstractNumId w:val="2"/>
  </w:num>
  <w:num w:numId="67">
    <w:abstractNumId w:val="13"/>
  </w:num>
  <w:num w:numId="68">
    <w:abstractNumId w:val="6"/>
  </w:num>
  <w:num w:numId="69">
    <w:abstractNumId w:val="28"/>
  </w:num>
  <w:num w:numId="70">
    <w:abstractNumId w:val="38"/>
  </w:num>
  <w:num w:numId="71">
    <w:abstractNumId w:val="8"/>
  </w:num>
  <w:num w:numId="72">
    <w:abstractNumId w:val="21"/>
  </w:num>
  <w:num w:numId="73">
    <w:abstractNumId w:val="74"/>
  </w:num>
  <w:num w:numId="74">
    <w:abstractNumId w:val="66"/>
  </w:num>
  <w:num w:numId="75">
    <w:abstractNumId w:val="0"/>
  </w:num>
  <w:num w:numId="76">
    <w:abstractNumId w:val="69"/>
  </w:num>
  <w:num w:numId="77">
    <w:abstractNumId w:val="5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dbillig, Darby">
    <w15:presenceInfo w15:providerId="AD" w15:userId="S::darby.waldbillig@umt.edu::417f2971-22ee-4a51-b359-326aab83f9ec"/>
  </w15:person>
  <w15:person w15:author="Nugent, John">
    <w15:presenceInfo w15:providerId="AD" w15:userId="S::john.nugent@umt.edu::4b654388-14f0-403b-b2f7-aa0732097daf"/>
  </w15:person>
  <w15:person w15:author="Deboer, John">
    <w15:presenceInfo w15:providerId="AD" w15:userId="S::john.deboer@umt.edu::ee6ace69-c660-4e2a-bce7-71d8ca303a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A9"/>
    <w:rsid w:val="00002975"/>
    <w:rsid w:val="000043F6"/>
    <w:rsid w:val="000141E5"/>
    <w:rsid w:val="0002152C"/>
    <w:rsid w:val="000338C5"/>
    <w:rsid w:val="0003404F"/>
    <w:rsid w:val="0004537F"/>
    <w:rsid w:val="00047A15"/>
    <w:rsid w:val="000623C9"/>
    <w:rsid w:val="000627A6"/>
    <w:rsid w:val="0007000C"/>
    <w:rsid w:val="000770B5"/>
    <w:rsid w:val="000A370D"/>
    <w:rsid w:val="000B025D"/>
    <w:rsid w:val="000B17A3"/>
    <w:rsid w:val="000B4D2F"/>
    <w:rsid w:val="000C698D"/>
    <w:rsid w:val="000D7ADC"/>
    <w:rsid w:val="000E1360"/>
    <w:rsid w:val="000E63CC"/>
    <w:rsid w:val="000F1FFF"/>
    <w:rsid w:val="000F7FB5"/>
    <w:rsid w:val="00105D81"/>
    <w:rsid w:val="001144C5"/>
    <w:rsid w:val="0012087D"/>
    <w:rsid w:val="00124EFB"/>
    <w:rsid w:val="00130843"/>
    <w:rsid w:val="0013126D"/>
    <w:rsid w:val="001434F0"/>
    <w:rsid w:val="001454F0"/>
    <w:rsid w:val="001622B1"/>
    <w:rsid w:val="001769BA"/>
    <w:rsid w:val="0018623C"/>
    <w:rsid w:val="0019584C"/>
    <w:rsid w:val="001A2490"/>
    <w:rsid w:val="001A4504"/>
    <w:rsid w:val="001C099A"/>
    <w:rsid w:val="001C3FC6"/>
    <w:rsid w:val="001D58D9"/>
    <w:rsid w:val="001E31B4"/>
    <w:rsid w:val="001E57B2"/>
    <w:rsid w:val="001F206F"/>
    <w:rsid w:val="001F4350"/>
    <w:rsid w:val="00214E29"/>
    <w:rsid w:val="002157E7"/>
    <w:rsid w:val="0021647D"/>
    <w:rsid w:val="0021696E"/>
    <w:rsid w:val="00231718"/>
    <w:rsid w:val="00234E47"/>
    <w:rsid w:val="0023714C"/>
    <w:rsid w:val="00237376"/>
    <w:rsid w:val="00237F1C"/>
    <w:rsid w:val="0024455A"/>
    <w:rsid w:val="00244DDF"/>
    <w:rsid w:val="00250A71"/>
    <w:rsid w:val="00253218"/>
    <w:rsid w:val="002561BA"/>
    <w:rsid w:val="0025651B"/>
    <w:rsid w:val="00270C81"/>
    <w:rsid w:val="002722AB"/>
    <w:rsid w:val="0027272D"/>
    <w:rsid w:val="002A0B00"/>
    <w:rsid w:val="002A1089"/>
    <w:rsid w:val="002B12BB"/>
    <w:rsid w:val="002C383D"/>
    <w:rsid w:val="002D2BB8"/>
    <w:rsid w:val="002F534A"/>
    <w:rsid w:val="002F675A"/>
    <w:rsid w:val="00301B89"/>
    <w:rsid w:val="003032A0"/>
    <w:rsid w:val="00316448"/>
    <w:rsid w:val="00343476"/>
    <w:rsid w:val="00344D4D"/>
    <w:rsid w:val="003540A0"/>
    <w:rsid w:val="003618CA"/>
    <w:rsid w:val="003765CC"/>
    <w:rsid w:val="003778D8"/>
    <w:rsid w:val="003849E5"/>
    <w:rsid w:val="003967B3"/>
    <w:rsid w:val="003A45D2"/>
    <w:rsid w:val="003B7BDD"/>
    <w:rsid w:val="003D7BC3"/>
    <w:rsid w:val="003E202C"/>
    <w:rsid w:val="003E604F"/>
    <w:rsid w:val="003F30AD"/>
    <w:rsid w:val="00400F3A"/>
    <w:rsid w:val="004050E0"/>
    <w:rsid w:val="0040580F"/>
    <w:rsid w:val="004116B6"/>
    <w:rsid w:val="00432824"/>
    <w:rsid w:val="004354C7"/>
    <w:rsid w:val="00435AFF"/>
    <w:rsid w:val="00450CDA"/>
    <w:rsid w:val="00461732"/>
    <w:rsid w:val="00473CE5"/>
    <w:rsid w:val="00475C2A"/>
    <w:rsid w:val="00481C67"/>
    <w:rsid w:val="00483E7D"/>
    <w:rsid w:val="004909B7"/>
    <w:rsid w:val="004A1266"/>
    <w:rsid w:val="004A2487"/>
    <w:rsid w:val="004A3EF1"/>
    <w:rsid w:val="004B6D45"/>
    <w:rsid w:val="004C3357"/>
    <w:rsid w:val="004C3C23"/>
    <w:rsid w:val="004C542E"/>
    <w:rsid w:val="004D0594"/>
    <w:rsid w:val="004E7BFD"/>
    <w:rsid w:val="00514671"/>
    <w:rsid w:val="00527F0D"/>
    <w:rsid w:val="00544FE8"/>
    <w:rsid w:val="005453D7"/>
    <w:rsid w:val="0055264D"/>
    <w:rsid w:val="00554E1A"/>
    <w:rsid w:val="00562050"/>
    <w:rsid w:val="005625BC"/>
    <w:rsid w:val="00565228"/>
    <w:rsid w:val="0056726B"/>
    <w:rsid w:val="00575922"/>
    <w:rsid w:val="005773BC"/>
    <w:rsid w:val="00584286"/>
    <w:rsid w:val="00586AEB"/>
    <w:rsid w:val="00591AA8"/>
    <w:rsid w:val="0059636C"/>
    <w:rsid w:val="005A5C14"/>
    <w:rsid w:val="005A5CC0"/>
    <w:rsid w:val="005B1F73"/>
    <w:rsid w:val="005B50D0"/>
    <w:rsid w:val="005C27DB"/>
    <w:rsid w:val="005D3B58"/>
    <w:rsid w:val="005D4F27"/>
    <w:rsid w:val="00602AD1"/>
    <w:rsid w:val="006044E7"/>
    <w:rsid w:val="006068C1"/>
    <w:rsid w:val="00611EC7"/>
    <w:rsid w:val="00631580"/>
    <w:rsid w:val="006543E9"/>
    <w:rsid w:val="00666F9F"/>
    <w:rsid w:val="00671D24"/>
    <w:rsid w:val="00675DCE"/>
    <w:rsid w:val="006912B2"/>
    <w:rsid w:val="006A0D54"/>
    <w:rsid w:val="006A6FEF"/>
    <w:rsid w:val="006B1BCD"/>
    <w:rsid w:val="006E0EAE"/>
    <w:rsid w:val="006E2DFF"/>
    <w:rsid w:val="0072373A"/>
    <w:rsid w:val="007378E5"/>
    <w:rsid w:val="00743DB7"/>
    <w:rsid w:val="007557D6"/>
    <w:rsid w:val="00760BBF"/>
    <w:rsid w:val="00762EE2"/>
    <w:rsid w:val="00771AC9"/>
    <w:rsid w:val="007A376E"/>
    <w:rsid w:val="007A6BB0"/>
    <w:rsid w:val="007B41B6"/>
    <w:rsid w:val="007B4865"/>
    <w:rsid w:val="007B590B"/>
    <w:rsid w:val="007B7409"/>
    <w:rsid w:val="007C5F5A"/>
    <w:rsid w:val="007F1509"/>
    <w:rsid w:val="007F68B8"/>
    <w:rsid w:val="007F7E38"/>
    <w:rsid w:val="00804DA7"/>
    <w:rsid w:val="00807AA2"/>
    <w:rsid w:val="008135AA"/>
    <w:rsid w:val="00825850"/>
    <w:rsid w:val="008259E4"/>
    <w:rsid w:val="0083299C"/>
    <w:rsid w:val="00833D1D"/>
    <w:rsid w:val="00853FE0"/>
    <w:rsid w:val="00856620"/>
    <w:rsid w:val="00857CD0"/>
    <w:rsid w:val="00873C86"/>
    <w:rsid w:val="0089657B"/>
    <w:rsid w:val="008A06A1"/>
    <w:rsid w:val="008A10E6"/>
    <w:rsid w:val="008B5D03"/>
    <w:rsid w:val="008D3104"/>
    <w:rsid w:val="008D7D98"/>
    <w:rsid w:val="008E0216"/>
    <w:rsid w:val="008E2179"/>
    <w:rsid w:val="009021A8"/>
    <w:rsid w:val="00902E75"/>
    <w:rsid w:val="0090344B"/>
    <w:rsid w:val="0091305B"/>
    <w:rsid w:val="00924DB5"/>
    <w:rsid w:val="009365CD"/>
    <w:rsid w:val="00940C9B"/>
    <w:rsid w:val="009415A2"/>
    <w:rsid w:val="00945084"/>
    <w:rsid w:val="009533E6"/>
    <w:rsid w:val="009540F7"/>
    <w:rsid w:val="009565EE"/>
    <w:rsid w:val="00962DAC"/>
    <w:rsid w:val="00974921"/>
    <w:rsid w:val="0099516B"/>
    <w:rsid w:val="00997C34"/>
    <w:rsid w:val="009A29A6"/>
    <w:rsid w:val="009B4317"/>
    <w:rsid w:val="009C43D7"/>
    <w:rsid w:val="009D3A99"/>
    <w:rsid w:val="009D79C1"/>
    <w:rsid w:val="009E5891"/>
    <w:rsid w:val="009F3FCE"/>
    <w:rsid w:val="00A026F6"/>
    <w:rsid w:val="00A0595C"/>
    <w:rsid w:val="00A254A0"/>
    <w:rsid w:val="00A32D86"/>
    <w:rsid w:val="00A36196"/>
    <w:rsid w:val="00A40395"/>
    <w:rsid w:val="00A46748"/>
    <w:rsid w:val="00A5652B"/>
    <w:rsid w:val="00A903B5"/>
    <w:rsid w:val="00A93346"/>
    <w:rsid w:val="00AA66C1"/>
    <w:rsid w:val="00AB5FC9"/>
    <w:rsid w:val="00AC41BC"/>
    <w:rsid w:val="00AD6BD7"/>
    <w:rsid w:val="00AE22E3"/>
    <w:rsid w:val="00AF6291"/>
    <w:rsid w:val="00AF71BE"/>
    <w:rsid w:val="00B05E40"/>
    <w:rsid w:val="00B222BF"/>
    <w:rsid w:val="00B24220"/>
    <w:rsid w:val="00B42153"/>
    <w:rsid w:val="00B562F4"/>
    <w:rsid w:val="00B5682E"/>
    <w:rsid w:val="00B575F2"/>
    <w:rsid w:val="00B57E24"/>
    <w:rsid w:val="00B669E8"/>
    <w:rsid w:val="00B75312"/>
    <w:rsid w:val="00B82F4A"/>
    <w:rsid w:val="00B86499"/>
    <w:rsid w:val="00B929EC"/>
    <w:rsid w:val="00BA2E8A"/>
    <w:rsid w:val="00BA5F47"/>
    <w:rsid w:val="00BB4BB8"/>
    <w:rsid w:val="00BC0636"/>
    <w:rsid w:val="00BC6E4F"/>
    <w:rsid w:val="00BD402A"/>
    <w:rsid w:val="00BD7E78"/>
    <w:rsid w:val="00BE432C"/>
    <w:rsid w:val="00BE52AA"/>
    <w:rsid w:val="00BE6414"/>
    <w:rsid w:val="00BF4942"/>
    <w:rsid w:val="00BF5272"/>
    <w:rsid w:val="00BF5770"/>
    <w:rsid w:val="00BF63C4"/>
    <w:rsid w:val="00C0236C"/>
    <w:rsid w:val="00C12F9A"/>
    <w:rsid w:val="00C17D64"/>
    <w:rsid w:val="00C2185B"/>
    <w:rsid w:val="00C42B81"/>
    <w:rsid w:val="00C47170"/>
    <w:rsid w:val="00C57464"/>
    <w:rsid w:val="00C60A21"/>
    <w:rsid w:val="00C66FDD"/>
    <w:rsid w:val="00C70A14"/>
    <w:rsid w:val="00C764EE"/>
    <w:rsid w:val="00C77E5F"/>
    <w:rsid w:val="00C80ADB"/>
    <w:rsid w:val="00C907FA"/>
    <w:rsid w:val="00C9396D"/>
    <w:rsid w:val="00CB691F"/>
    <w:rsid w:val="00CC0A6F"/>
    <w:rsid w:val="00CC5036"/>
    <w:rsid w:val="00CE3545"/>
    <w:rsid w:val="00CE40C3"/>
    <w:rsid w:val="00CF0BA8"/>
    <w:rsid w:val="00CF235D"/>
    <w:rsid w:val="00CF2DD9"/>
    <w:rsid w:val="00CF4773"/>
    <w:rsid w:val="00D0455A"/>
    <w:rsid w:val="00D15C17"/>
    <w:rsid w:val="00D163B5"/>
    <w:rsid w:val="00D20ED4"/>
    <w:rsid w:val="00D31465"/>
    <w:rsid w:val="00D41FDC"/>
    <w:rsid w:val="00D46B99"/>
    <w:rsid w:val="00D511A3"/>
    <w:rsid w:val="00D511EF"/>
    <w:rsid w:val="00D547F8"/>
    <w:rsid w:val="00D80A28"/>
    <w:rsid w:val="00D820F4"/>
    <w:rsid w:val="00D85B41"/>
    <w:rsid w:val="00D95909"/>
    <w:rsid w:val="00D964B1"/>
    <w:rsid w:val="00DA7A8C"/>
    <w:rsid w:val="00DC0D41"/>
    <w:rsid w:val="00DC70A6"/>
    <w:rsid w:val="00DD74D6"/>
    <w:rsid w:val="00DE1E1F"/>
    <w:rsid w:val="00DE2B0B"/>
    <w:rsid w:val="00DE7C69"/>
    <w:rsid w:val="00E07959"/>
    <w:rsid w:val="00E07BCA"/>
    <w:rsid w:val="00E20834"/>
    <w:rsid w:val="00E30DAD"/>
    <w:rsid w:val="00E3228B"/>
    <w:rsid w:val="00E32986"/>
    <w:rsid w:val="00E37C10"/>
    <w:rsid w:val="00E50311"/>
    <w:rsid w:val="00E70BDD"/>
    <w:rsid w:val="00E72067"/>
    <w:rsid w:val="00E72A00"/>
    <w:rsid w:val="00E763A8"/>
    <w:rsid w:val="00E84D18"/>
    <w:rsid w:val="00EA184A"/>
    <w:rsid w:val="00EC0CD9"/>
    <w:rsid w:val="00EC14D5"/>
    <w:rsid w:val="00EC24A5"/>
    <w:rsid w:val="00EC3969"/>
    <w:rsid w:val="00EC5036"/>
    <w:rsid w:val="00EE426B"/>
    <w:rsid w:val="00EF1088"/>
    <w:rsid w:val="00F1081F"/>
    <w:rsid w:val="00F109B3"/>
    <w:rsid w:val="00F268BA"/>
    <w:rsid w:val="00F34A55"/>
    <w:rsid w:val="00F506FF"/>
    <w:rsid w:val="00F53C91"/>
    <w:rsid w:val="00F62E78"/>
    <w:rsid w:val="00F660CF"/>
    <w:rsid w:val="00F672D9"/>
    <w:rsid w:val="00F71FE9"/>
    <w:rsid w:val="00F73DA9"/>
    <w:rsid w:val="00F96BD5"/>
    <w:rsid w:val="00FC0D0E"/>
    <w:rsid w:val="00FC4453"/>
    <w:rsid w:val="00FC7C05"/>
    <w:rsid w:val="00FD46C4"/>
    <w:rsid w:val="00FD7CCA"/>
    <w:rsid w:val="00FF24F5"/>
    <w:rsid w:val="00FF3DDB"/>
    <w:rsid w:val="00FF6DF5"/>
    <w:rsid w:val="011DAE99"/>
    <w:rsid w:val="016A8645"/>
    <w:rsid w:val="0280DA99"/>
    <w:rsid w:val="02DAEB8C"/>
    <w:rsid w:val="02DFBF15"/>
    <w:rsid w:val="02DFE17F"/>
    <w:rsid w:val="02F3C51E"/>
    <w:rsid w:val="0309BF5D"/>
    <w:rsid w:val="034073DB"/>
    <w:rsid w:val="037A13F3"/>
    <w:rsid w:val="04DDD6B1"/>
    <w:rsid w:val="05A9617F"/>
    <w:rsid w:val="05F123A1"/>
    <w:rsid w:val="06092B7D"/>
    <w:rsid w:val="06178241"/>
    <w:rsid w:val="065D5AE5"/>
    <w:rsid w:val="0699C28D"/>
    <w:rsid w:val="06A0CFDC"/>
    <w:rsid w:val="06DB60D4"/>
    <w:rsid w:val="072189AC"/>
    <w:rsid w:val="073A0837"/>
    <w:rsid w:val="0790C5C7"/>
    <w:rsid w:val="081D6807"/>
    <w:rsid w:val="0833E7B5"/>
    <w:rsid w:val="0884529E"/>
    <w:rsid w:val="09465579"/>
    <w:rsid w:val="0A65C103"/>
    <w:rsid w:val="0B141F59"/>
    <w:rsid w:val="0B39E123"/>
    <w:rsid w:val="0B955E6F"/>
    <w:rsid w:val="0E05BC70"/>
    <w:rsid w:val="0E646E58"/>
    <w:rsid w:val="0F12B75E"/>
    <w:rsid w:val="0F440FDB"/>
    <w:rsid w:val="0FACEBDD"/>
    <w:rsid w:val="107F7617"/>
    <w:rsid w:val="10F324EA"/>
    <w:rsid w:val="10F4364C"/>
    <w:rsid w:val="1128EE8D"/>
    <w:rsid w:val="124A5820"/>
    <w:rsid w:val="12BC0A45"/>
    <w:rsid w:val="134D835D"/>
    <w:rsid w:val="1371AA68"/>
    <w:rsid w:val="141137E9"/>
    <w:rsid w:val="1499C330"/>
    <w:rsid w:val="154B18E1"/>
    <w:rsid w:val="15A39FFD"/>
    <w:rsid w:val="15E7E5CE"/>
    <w:rsid w:val="165F716F"/>
    <w:rsid w:val="16824EFB"/>
    <w:rsid w:val="174E34AA"/>
    <w:rsid w:val="175BB54C"/>
    <w:rsid w:val="17E93D4C"/>
    <w:rsid w:val="1843EBEF"/>
    <w:rsid w:val="1868D317"/>
    <w:rsid w:val="18C51E2C"/>
    <w:rsid w:val="18F21107"/>
    <w:rsid w:val="196D3453"/>
    <w:rsid w:val="1ACFE189"/>
    <w:rsid w:val="1AEEEAD0"/>
    <w:rsid w:val="1BF442A9"/>
    <w:rsid w:val="1C2D93F6"/>
    <w:rsid w:val="1C6E9706"/>
    <w:rsid w:val="1DB330CD"/>
    <w:rsid w:val="1ECC6B7F"/>
    <w:rsid w:val="216F6EC3"/>
    <w:rsid w:val="2192F674"/>
    <w:rsid w:val="22420CCE"/>
    <w:rsid w:val="22A1D598"/>
    <w:rsid w:val="22EBDE77"/>
    <w:rsid w:val="230B7472"/>
    <w:rsid w:val="232EB4EC"/>
    <w:rsid w:val="2440C015"/>
    <w:rsid w:val="24857C85"/>
    <w:rsid w:val="248D3F79"/>
    <w:rsid w:val="24A1CC21"/>
    <w:rsid w:val="24CF1F33"/>
    <w:rsid w:val="2589B18A"/>
    <w:rsid w:val="2646B255"/>
    <w:rsid w:val="267B941E"/>
    <w:rsid w:val="270C0010"/>
    <w:rsid w:val="27755AB6"/>
    <w:rsid w:val="27C5E5F4"/>
    <w:rsid w:val="2812275E"/>
    <w:rsid w:val="2824A428"/>
    <w:rsid w:val="28D03E21"/>
    <w:rsid w:val="2944B3FB"/>
    <w:rsid w:val="2953336D"/>
    <w:rsid w:val="29F85E84"/>
    <w:rsid w:val="2ADBA75E"/>
    <w:rsid w:val="2BB24E91"/>
    <w:rsid w:val="2CE72FC8"/>
    <w:rsid w:val="2CFE2966"/>
    <w:rsid w:val="2D1EF5E2"/>
    <w:rsid w:val="2D438896"/>
    <w:rsid w:val="2DA18EED"/>
    <w:rsid w:val="2E1249B6"/>
    <w:rsid w:val="2E1D928B"/>
    <w:rsid w:val="2E1F5E86"/>
    <w:rsid w:val="2EB349D7"/>
    <w:rsid w:val="2ECB21F7"/>
    <w:rsid w:val="2FEBF41D"/>
    <w:rsid w:val="302B5AB1"/>
    <w:rsid w:val="3149EA78"/>
    <w:rsid w:val="32418CE2"/>
    <w:rsid w:val="32CB51C9"/>
    <w:rsid w:val="3318FF8C"/>
    <w:rsid w:val="33BB9C07"/>
    <w:rsid w:val="358D3667"/>
    <w:rsid w:val="3611480E"/>
    <w:rsid w:val="39C47783"/>
    <w:rsid w:val="3A0B1DD3"/>
    <w:rsid w:val="3AB8D6F9"/>
    <w:rsid w:val="3ABC33B6"/>
    <w:rsid w:val="3B00D1FF"/>
    <w:rsid w:val="3B5E5DBF"/>
    <w:rsid w:val="3B6439B5"/>
    <w:rsid w:val="3B97E8B3"/>
    <w:rsid w:val="3C22F272"/>
    <w:rsid w:val="3CE3136B"/>
    <w:rsid w:val="3D055163"/>
    <w:rsid w:val="3D2EB88B"/>
    <w:rsid w:val="3E39132A"/>
    <w:rsid w:val="3EFDA2D8"/>
    <w:rsid w:val="3F12AA21"/>
    <w:rsid w:val="3FD34DA9"/>
    <w:rsid w:val="403577D2"/>
    <w:rsid w:val="40BC7FA9"/>
    <w:rsid w:val="40F27B86"/>
    <w:rsid w:val="40F6FB50"/>
    <w:rsid w:val="410EDD6C"/>
    <w:rsid w:val="41676E4C"/>
    <w:rsid w:val="41CAA055"/>
    <w:rsid w:val="42396825"/>
    <w:rsid w:val="423FA165"/>
    <w:rsid w:val="43824D9E"/>
    <w:rsid w:val="443F6FA3"/>
    <w:rsid w:val="44472FAC"/>
    <w:rsid w:val="4489D4D4"/>
    <w:rsid w:val="46DF3D7F"/>
    <w:rsid w:val="477CB029"/>
    <w:rsid w:val="477ED06E"/>
    <w:rsid w:val="478A8DF3"/>
    <w:rsid w:val="47BEE9B7"/>
    <w:rsid w:val="47CCE93A"/>
    <w:rsid w:val="48181EC1"/>
    <w:rsid w:val="48319071"/>
    <w:rsid w:val="48587047"/>
    <w:rsid w:val="48B7FDCD"/>
    <w:rsid w:val="48DD2F0F"/>
    <w:rsid w:val="491AA0CF"/>
    <w:rsid w:val="4943E116"/>
    <w:rsid w:val="4A8DD1DC"/>
    <w:rsid w:val="4AB9D531"/>
    <w:rsid w:val="4ADF7BE8"/>
    <w:rsid w:val="4B420E12"/>
    <w:rsid w:val="4BC18A2E"/>
    <w:rsid w:val="4E115906"/>
    <w:rsid w:val="4E3E2019"/>
    <w:rsid w:val="4E51D10E"/>
    <w:rsid w:val="4ED531B3"/>
    <w:rsid w:val="51665A46"/>
    <w:rsid w:val="518D2F5A"/>
    <w:rsid w:val="51949C2D"/>
    <w:rsid w:val="51BB2617"/>
    <w:rsid w:val="51F739B2"/>
    <w:rsid w:val="529E47F3"/>
    <w:rsid w:val="52D8D4E0"/>
    <w:rsid w:val="536C9856"/>
    <w:rsid w:val="5374E5E0"/>
    <w:rsid w:val="538E14CC"/>
    <w:rsid w:val="53EB0BB7"/>
    <w:rsid w:val="54343550"/>
    <w:rsid w:val="555B4711"/>
    <w:rsid w:val="56A11485"/>
    <w:rsid w:val="5797AABC"/>
    <w:rsid w:val="57FD97A8"/>
    <w:rsid w:val="59A88269"/>
    <w:rsid w:val="59C378F1"/>
    <w:rsid w:val="59DCFE5F"/>
    <w:rsid w:val="5A09FFFB"/>
    <w:rsid w:val="5A2258CD"/>
    <w:rsid w:val="5A79C692"/>
    <w:rsid w:val="5A805B9B"/>
    <w:rsid w:val="5B09986E"/>
    <w:rsid w:val="5B1AE943"/>
    <w:rsid w:val="5B2B6025"/>
    <w:rsid w:val="5BE1E3F7"/>
    <w:rsid w:val="5C55933D"/>
    <w:rsid w:val="5D9B6CCF"/>
    <w:rsid w:val="5DDE2EE7"/>
    <w:rsid w:val="5EFD5D67"/>
    <w:rsid w:val="5F40DEC2"/>
    <w:rsid w:val="5F65FFDF"/>
    <w:rsid w:val="6088E4A5"/>
    <w:rsid w:val="60D30D91"/>
    <w:rsid w:val="611F88AF"/>
    <w:rsid w:val="6156444D"/>
    <w:rsid w:val="61D21959"/>
    <w:rsid w:val="622CA67A"/>
    <w:rsid w:val="62BCA51B"/>
    <w:rsid w:val="62C224F1"/>
    <w:rsid w:val="6325FB28"/>
    <w:rsid w:val="637A3A09"/>
    <w:rsid w:val="644C42F6"/>
    <w:rsid w:val="646C476A"/>
    <w:rsid w:val="662EB974"/>
    <w:rsid w:val="6679D73C"/>
    <w:rsid w:val="67868999"/>
    <w:rsid w:val="67B5BC0C"/>
    <w:rsid w:val="685C2477"/>
    <w:rsid w:val="691B25FB"/>
    <w:rsid w:val="69265804"/>
    <w:rsid w:val="6A12AC7A"/>
    <w:rsid w:val="6A443B81"/>
    <w:rsid w:val="6B2E6E49"/>
    <w:rsid w:val="6BAEB842"/>
    <w:rsid w:val="6BE00BE2"/>
    <w:rsid w:val="6C405FDA"/>
    <w:rsid w:val="6CBCD3D2"/>
    <w:rsid w:val="6D582F08"/>
    <w:rsid w:val="6D587767"/>
    <w:rsid w:val="6D5E1934"/>
    <w:rsid w:val="6D7BDC43"/>
    <w:rsid w:val="6E082C03"/>
    <w:rsid w:val="6E3A83A8"/>
    <w:rsid w:val="6E709B55"/>
    <w:rsid w:val="6F18F4FA"/>
    <w:rsid w:val="704E0DFF"/>
    <w:rsid w:val="724B7C02"/>
    <w:rsid w:val="725332CF"/>
    <w:rsid w:val="72D96A60"/>
    <w:rsid w:val="733FC1BE"/>
    <w:rsid w:val="7341E3DB"/>
    <w:rsid w:val="74355E8A"/>
    <w:rsid w:val="743A0476"/>
    <w:rsid w:val="74A89450"/>
    <w:rsid w:val="75E50410"/>
    <w:rsid w:val="7659F5A3"/>
    <w:rsid w:val="7674FB09"/>
    <w:rsid w:val="767BAD3A"/>
    <w:rsid w:val="7687D3AD"/>
    <w:rsid w:val="76FDE2D5"/>
    <w:rsid w:val="774E5A4A"/>
    <w:rsid w:val="7896B442"/>
    <w:rsid w:val="78A3C3E8"/>
    <w:rsid w:val="78CFFEDD"/>
    <w:rsid w:val="792FBE28"/>
    <w:rsid w:val="7967B21F"/>
    <w:rsid w:val="79717B04"/>
    <w:rsid w:val="79945D62"/>
    <w:rsid w:val="79D7CCD4"/>
    <w:rsid w:val="7A3F9449"/>
    <w:rsid w:val="7A4F7FE8"/>
    <w:rsid w:val="7A52F269"/>
    <w:rsid w:val="7B2E1C1A"/>
    <w:rsid w:val="7BAA20A6"/>
    <w:rsid w:val="7BDB64AA"/>
    <w:rsid w:val="7C468355"/>
    <w:rsid w:val="7C70D80D"/>
    <w:rsid w:val="7DA89A04"/>
    <w:rsid w:val="7DBD9BCE"/>
    <w:rsid w:val="7DD23C37"/>
    <w:rsid w:val="7DDA3A11"/>
    <w:rsid w:val="7E777C46"/>
    <w:rsid w:val="7E963B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4E493"/>
  <w15:docId w15:val="{714E9A21-2648-4EBF-947C-CABDD925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344D4D"/>
    <w:pPr>
      <w:spacing w:before="101"/>
      <w:ind w:left="120"/>
      <w:outlineLvl w:val="0"/>
    </w:pPr>
    <w:rPr>
      <w:b/>
      <w:bCs/>
      <w:sz w:val="34"/>
      <w:szCs w:val="34"/>
      <w:u w:val="single" w:color="000000"/>
    </w:rPr>
  </w:style>
  <w:style w:type="paragraph" w:styleId="Heading2">
    <w:name w:val="heading 2"/>
    <w:basedOn w:val="Normal"/>
    <w:uiPriority w:val="9"/>
    <w:unhideWhenUsed/>
    <w:qFormat/>
    <w:rsid w:val="00344D4D"/>
    <w:pPr>
      <w:ind w:left="838" w:hanging="358"/>
      <w:outlineLvl w:val="1"/>
    </w:pPr>
    <w:rPr>
      <w:b/>
      <w:bCs/>
      <w:sz w:val="24"/>
      <w:szCs w:val="24"/>
    </w:rPr>
  </w:style>
  <w:style w:type="paragraph" w:styleId="Heading3">
    <w:name w:val="heading 3"/>
    <w:basedOn w:val="Normal"/>
    <w:uiPriority w:val="9"/>
    <w:unhideWhenUsed/>
    <w:qFormat/>
    <w:rsid w:val="00344D4D"/>
    <w:pPr>
      <w:spacing w:before="178"/>
      <w:ind w:left="839" w:hanging="360"/>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44D4D"/>
    <w:pPr>
      <w:spacing w:before="144"/>
      <w:ind w:left="120"/>
    </w:pPr>
    <w:rPr>
      <w:sz w:val="24"/>
      <w:szCs w:val="24"/>
    </w:rPr>
  </w:style>
  <w:style w:type="paragraph" w:styleId="TOC2">
    <w:name w:val="toc 2"/>
    <w:basedOn w:val="Normal"/>
    <w:uiPriority w:val="1"/>
    <w:qFormat/>
    <w:rsid w:val="00344D4D"/>
    <w:pPr>
      <w:spacing w:before="144"/>
      <w:ind w:left="479"/>
    </w:pPr>
    <w:rPr>
      <w:sz w:val="24"/>
      <w:szCs w:val="24"/>
    </w:rPr>
  </w:style>
  <w:style w:type="paragraph" w:styleId="BodyText">
    <w:name w:val="Body Text"/>
    <w:basedOn w:val="Normal"/>
    <w:uiPriority w:val="1"/>
    <w:qFormat/>
    <w:rsid w:val="00344D4D"/>
    <w:pPr>
      <w:spacing w:before="179"/>
      <w:ind w:left="839"/>
    </w:pPr>
    <w:rPr>
      <w:sz w:val="19"/>
      <w:szCs w:val="19"/>
    </w:rPr>
  </w:style>
  <w:style w:type="paragraph" w:styleId="Title">
    <w:name w:val="Title"/>
    <w:basedOn w:val="Normal"/>
    <w:uiPriority w:val="10"/>
    <w:qFormat/>
    <w:rsid w:val="00344D4D"/>
    <w:pPr>
      <w:spacing w:before="97"/>
      <w:ind w:left="1783" w:right="1781"/>
      <w:jc w:val="center"/>
    </w:pPr>
    <w:rPr>
      <w:b/>
      <w:bCs/>
      <w:sz w:val="84"/>
      <w:szCs w:val="84"/>
    </w:rPr>
  </w:style>
  <w:style w:type="paragraph" w:styleId="ListParagraph">
    <w:name w:val="List Paragraph"/>
    <w:basedOn w:val="Normal"/>
    <w:uiPriority w:val="1"/>
    <w:qFormat/>
    <w:rsid w:val="00344D4D"/>
    <w:pPr>
      <w:spacing w:before="179"/>
      <w:ind w:left="839"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F1088"/>
    <w:rPr>
      <w:sz w:val="16"/>
      <w:szCs w:val="16"/>
    </w:rPr>
  </w:style>
  <w:style w:type="paragraph" w:styleId="CommentText">
    <w:name w:val="annotation text"/>
    <w:basedOn w:val="Normal"/>
    <w:link w:val="CommentTextChar"/>
    <w:uiPriority w:val="99"/>
    <w:semiHidden/>
    <w:unhideWhenUsed/>
    <w:rsid w:val="00EF1088"/>
    <w:rPr>
      <w:sz w:val="20"/>
      <w:szCs w:val="20"/>
    </w:rPr>
  </w:style>
  <w:style w:type="character" w:customStyle="1" w:styleId="CommentTextChar">
    <w:name w:val="Comment Text Char"/>
    <w:basedOn w:val="DefaultParagraphFont"/>
    <w:link w:val="CommentText"/>
    <w:uiPriority w:val="99"/>
    <w:semiHidden/>
    <w:rsid w:val="00EF108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F1088"/>
    <w:rPr>
      <w:b/>
      <w:bCs/>
    </w:rPr>
  </w:style>
  <w:style w:type="character" w:customStyle="1" w:styleId="CommentSubjectChar">
    <w:name w:val="Comment Subject Char"/>
    <w:basedOn w:val="CommentTextChar"/>
    <w:link w:val="CommentSubject"/>
    <w:uiPriority w:val="99"/>
    <w:semiHidden/>
    <w:rsid w:val="00EF1088"/>
    <w:rPr>
      <w:rFonts w:ascii="Arial" w:eastAsia="Arial" w:hAnsi="Arial" w:cs="Arial"/>
      <w:b/>
      <w:bCs/>
      <w:sz w:val="20"/>
      <w:szCs w:val="20"/>
    </w:rPr>
  </w:style>
  <w:style w:type="paragraph" w:styleId="Header">
    <w:name w:val="header"/>
    <w:basedOn w:val="Normal"/>
    <w:link w:val="HeaderChar"/>
    <w:uiPriority w:val="99"/>
    <w:unhideWhenUsed/>
    <w:rsid w:val="00C77E5F"/>
    <w:pPr>
      <w:tabs>
        <w:tab w:val="center" w:pos="4680"/>
        <w:tab w:val="right" w:pos="9360"/>
      </w:tabs>
    </w:pPr>
  </w:style>
  <w:style w:type="character" w:customStyle="1" w:styleId="HeaderChar">
    <w:name w:val="Header Char"/>
    <w:basedOn w:val="DefaultParagraphFont"/>
    <w:link w:val="Header"/>
    <w:uiPriority w:val="99"/>
    <w:rsid w:val="00C77E5F"/>
    <w:rPr>
      <w:rFonts w:ascii="Arial" w:eastAsia="Arial" w:hAnsi="Arial" w:cs="Arial"/>
    </w:rPr>
  </w:style>
  <w:style w:type="paragraph" w:styleId="Footer">
    <w:name w:val="footer"/>
    <w:basedOn w:val="Normal"/>
    <w:link w:val="FooterChar"/>
    <w:uiPriority w:val="99"/>
    <w:unhideWhenUsed/>
    <w:rsid w:val="00C77E5F"/>
    <w:pPr>
      <w:tabs>
        <w:tab w:val="center" w:pos="4680"/>
        <w:tab w:val="right" w:pos="9360"/>
      </w:tabs>
    </w:pPr>
  </w:style>
  <w:style w:type="character" w:customStyle="1" w:styleId="FooterChar">
    <w:name w:val="Footer Char"/>
    <w:basedOn w:val="DefaultParagraphFont"/>
    <w:link w:val="Footer"/>
    <w:uiPriority w:val="99"/>
    <w:rsid w:val="00C77E5F"/>
    <w:rPr>
      <w:rFonts w:ascii="Arial" w:eastAsia="Arial" w:hAnsi="Arial" w:cs="Arial"/>
    </w:rPr>
  </w:style>
  <w:style w:type="character" w:customStyle="1" w:styleId="xcontentpasted0">
    <w:name w:val="x_contentpasted0"/>
    <w:basedOn w:val="DefaultParagraphFont"/>
    <w:rsid w:val="0007000C"/>
  </w:style>
  <w:style w:type="paragraph" w:styleId="PlainText">
    <w:name w:val="Plain Text"/>
    <w:basedOn w:val="Normal"/>
    <w:link w:val="PlainTextChar"/>
    <w:uiPriority w:val="99"/>
    <w:semiHidden/>
    <w:unhideWhenUsed/>
    <w:rsid w:val="00EC0CD9"/>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EC0CD9"/>
    <w:rPr>
      <w:rFonts w:ascii="Calibri" w:hAnsi="Calibri"/>
      <w:szCs w:val="21"/>
    </w:rPr>
  </w:style>
  <w:style w:type="character" w:styleId="Hyperlink">
    <w:name w:val="Hyperlink"/>
    <w:basedOn w:val="DefaultParagraphFont"/>
    <w:uiPriority w:val="99"/>
    <w:unhideWhenUsed/>
    <w:rsid w:val="00EC0CD9"/>
    <w:rPr>
      <w:color w:val="0000FF" w:themeColor="hyperlink"/>
      <w:u w:val="single"/>
    </w:rPr>
  </w:style>
  <w:style w:type="character" w:styleId="UnresolvedMention">
    <w:name w:val="Unresolved Mention"/>
    <w:basedOn w:val="DefaultParagraphFont"/>
    <w:uiPriority w:val="99"/>
    <w:semiHidden/>
    <w:unhideWhenUsed/>
    <w:rsid w:val="00EC0CD9"/>
    <w:rPr>
      <w:color w:val="605E5C"/>
      <w:shd w:val="clear" w:color="auto" w:fill="E1DFDD"/>
    </w:rPr>
  </w:style>
  <w:style w:type="paragraph" w:styleId="NormalWeb">
    <w:name w:val="Normal (Web)"/>
    <w:basedOn w:val="Normal"/>
    <w:uiPriority w:val="99"/>
    <w:semiHidden/>
    <w:unhideWhenUsed/>
    <w:rsid w:val="006068C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68C1"/>
  </w:style>
  <w:style w:type="character" w:styleId="FollowedHyperlink">
    <w:name w:val="FollowedHyperlink"/>
    <w:basedOn w:val="DefaultParagraphFont"/>
    <w:uiPriority w:val="99"/>
    <w:semiHidden/>
    <w:unhideWhenUsed/>
    <w:rsid w:val="003A45D2"/>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2083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20834"/>
  </w:style>
  <w:style w:type="character" w:customStyle="1" w:styleId="eop">
    <w:name w:val="eop"/>
    <w:basedOn w:val="DefaultParagraphFont"/>
    <w:rsid w:val="00E20834"/>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44D4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30192">
      <w:bodyDiv w:val="1"/>
      <w:marLeft w:val="0"/>
      <w:marRight w:val="0"/>
      <w:marTop w:val="0"/>
      <w:marBottom w:val="0"/>
      <w:divBdr>
        <w:top w:val="none" w:sz="0" w:space="0" w:color="auto"/>
        <w:left w:val="none" w:sz="0" w:space="0" w:color="auto"/>
        <w:bottom w:val="none" w:sz="0" w:space="0" w:color="auto"/>
        <w:right w:val="none" w:sz="0" w:space="0" w:color="auto"/>
      </w:divBdr>
    </w:div>
    <w:div w:id="923028835">
      <w:bodyDiv w:val="1"/>
      <w:marLeft w:val="0"/>
      <w:marRight w:val="0"/>
      <w:marTop w:val="0"/>
      <w:marBottom w:val="0"/>
      <w:divBdr>
        <w:top w:val="none" w:sz="0" w:space="0" w:color="auto"/>
        <w:left w:val="none" w:sz="0" w:space="0" w:color="auto"/>
        <w:bottom w:val="none" w:sz="0" w:space="0" w:color="auto"/>
        <w:right w:val="none" w:sz="0" w:space="0" w:color="auto"/>
      </w:divBdr>
    </w:div>
    <w:div w:id="1108159821">
      <w:bodyDiv w:val="1"/>
      <w:marLeft w:val="0"/>
      <w:marRight w:val="0"/>
      <w:marTop w:val="0"/>
      <w:marBottom w:val="0"/>
      <w:divBdr>
        <w:top w:val="none" w:sz="0" w:space="0" w:color="auto"/>
        <w:left w:val="none" w:sz="0" w:space="0" w:color="auto"/>
        <w:bottom w:val="none" w:sz="0" w:space="0" w:color="auto"/>
        <w:right w:val="none" w:sz="0" w:space="0" w:color="auto"/>
      </w:divBdr>
      <w:divsChild>
        <w:div w:id="1092513414">
          <w:marLeft w:val="0"/>
          <w:marRight w:val="0"/>
          <w:marTop w:val="0"/>
          <w:marBottom w:val="0"/>
          <w:divBdr>
            <w:top w:val="none" w:sz="0" w:space="0" w:color="auto"/>
            <w:left w:val="none" w:sz="0" w:space="0" w:color="auto"/>
            <w:bottom w:val="none" w:sz="0" w:space="0" w:color="auto"/>
            <w:right w:val="none" w:sz="0" w:space="0" w:color="auto"/>
          </w:divBdr>
          <w:divsChild>
            <w:div w:id="57284076">
              <w:marLeft w:val="0"/>
              <w:marRight w:val="0"/>
              <w:marTop w:val="0"/>
              <w:marBottom w:val="0"/>
              <w:divBdr>
                <w:top w:val="none" w:sz="0" w:space="0" w:color="auto"/>
                <w:left w:val="none" w:sz="0" w:space="0" w:color="auto"/>
                <w:bottom w:val="none" w:sz="0" w:space="0" w:color="auto"/>
                <w:right w:val="none" w:sz="0" w:space="0" w:color="auto"/>
              </w:divBdr>
            </w:div>
            <w:div w:id="2045641923">
              <w:marLeft w:val="0"/>
              <w:marRight w:val="0"/>
              <w:marTop w:val="0"/>
              <w:marBottom w:val="0"/>
              <w:divBdr>
                <w:top w:val="none" w:sz="0" w:space="0" w:color="auto"/>
                <w:left w:val="none" w:sz="0" w:space="0" w:color="auto"/>
                <w:bottom w:val="none" w:sz="0" w:space="0" w:color="auto"/>
                <w:right w:val="none" w:sz="0" w:space="0" w:color="auto"/>
              </w:divBdr>
            </w:div>
          </w:divsChild>
        </w:div>
        <w:div w:id="1346589903">
          <w:marLeft w:val="0"/>
          <w:marRight w:val="0"/>
          <w:marTop w:val="0"/>
          <w:marBottom w:val="0"/>
          <w:divBdr>
            <w:top w:val="none" w:sz="0" w:space="0" w:color="auto"/>
            <w:left w:val="none" w:sz="0" w:space="0" w:color="auto"/>
            <w:bottom w:val="none" w:sz="0" w:space="0" w:color="auto"/>
            <w:right w:val="none" w:sz="0" w:space="0" w:color="auto"/>
          </w:divBdr>
          <w:divsChild>
            <w:div w:id="297538406">
              <w:marLeft w:val="0"/>
              <w:marRight w:val="0"/>
              <w:marTop w:val="0"/>
              <w:marBottom w:val="0"/>
              <w:divBdr>
                <w:top w:val="none" w:sz="0" w:space="0" w:color="auto"/>
                <w:left w:val="none" w:sz="0" w:space="0" w:color="auto"/>
                <w:bottom w:val="none" w:sz="0" w:space="0" w:color="auto"/>
                <w:right w:val="none" w:sz="0" w:space="0" w:color="auto"/>
              </w:divBdr>
            </w:div>
            <w:div w:id="362633483">
              <w:marLeft w:val="0"/>
              <w:marRight w:val="0"/>
              <w:marTop w:val="0"/>
              <w:marBottom w:val="0"/>
              <w:divBdr>
                <w:top w:val="none" w:sz="0" w:space="0" w:color="auto"/>
                <w:left w:val="none" w:sz="0" w:space="0" w:color="auto"/>
                <w:bottom w:val="none" w:sz="0" w:space="0" w:color="auto"/>
                <w:right w:val="none" w:sz="0" w:space="0" w:color="auto"/>
              </w:divBdr>
            </w:div>
            <w:div w:id="569268462">
              <w:marLeft w:val="0"/>
              <w:marRight w:val="0"/>
              <w:marTop w:val="0"/>
              <w:marBottom w:val="0"/>
              <w:divBdr>
                <w:top w:val="none" w:sz="0" w:space="0" w:color="auto"/>
                <w:left w:val="none" w:sz="0" w:space="0" w:color="auto"/>
                <w:bottom w:val="none" w:sz="0" w:space="0" w:color="auto"/>
                <w:right w:val="none" w:sz="0" w:space="0" w:color="auto"/>
              </w:divBdr>
            </w:div>
            <w:div w:id="747726783">
              <w:marLeft w:val="0"/>
              <w:marRight w:val="0"/>
              <w:marTop w:val="0"/>
              <w:marBottom w:val="0"/>
              <w:divBdr>
                <w:top w:val="none" w:sz="0" w:space="0" w:color="auto"/>
                <w:left w:val="none" w:sz="0" w:space="0" w:color="auto"/>
                <w:bottom w:val="none" w:sz="0" w:space="0" w:color="auto"/>
                <w:right w:val="none" w:sz="0" w:space="0" w:color="auto"/>
              </w:divBdr>
            </w:div>
            <w:div w:id="780151668">
              <w:marLeft w:val="0"/>
              <w:marRight w:val="0"/>
              <w:marTop w:val="0"/>
              <w:marBottom w:val="0"/>
              <w:divBdr>
                <w:top w:val="none" w:sz="0" w:space="0" w:color="auto"/>
                <w:left w:val="none" w:sz="0" w:space="0" w:color="auto"/>
                <w:bottom w:val="none" w:sz="0" w:space="0" w:color="auto"/>
                <w:right w:val="none" w:sz="0" w:space="0" w:color="auto"/>
              </w:divBdr>
            </w:div>
            <w:div w:id="13274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3152">
      <w:bodyDiv w:val="1"/>
      <w:marLeft w:val="0"/>
      <w:marRight w:val="0"/>
      <w:marTop w:val="0"/>
      <w:marBottom w:val="0"/>
      <w:divBdr>
        <w:top w:val="none" w:sz="0" w:space="0" w:color="auto"/>
        <w:left w:val="none" w:sz="0" w:space="0" w:color="auto"/>
        <w:bottom w:val="none" w:sz="0" w:space="0" w:color="auto"/>
        <w:right w:val="none" w:sz="0" w:space="0" w:color="auto"/>
      </w:divBdr>
      <w:divsChild>
        <w:div w:id="1786450">
          <w:marLeft w:val="0"/>
          <w:marRight w:val="0"/>
          <w:marTop w:val="0"/>
          <w:marBottom w:val="0"/>
          <w:divBdr>
            <w:top w:val="none" w:sz="0" w:space="0" w:color="auto"/>
            <w:left w:val="none" w:sz="0" w:space="0" w:color="auto"/>
            <w:bottom w:val="none" w:sz="0" w:space="0" w:color="auto"/>
            <w:right w:val="none" w:sz="0" w:space="0" w:color="auto"/>
          </w:divBdr>
        </w:div>
        <w:div w:id="2116243206">
          <w:marLeft w:val="0"/>
          <w:marRight w:val="0"/>
          <w:marTop w:val="0"/>
          <w:marBottom w:val="0"/>
          <w:divBdr>
            <w:top w:val="none" w:sz="0" w:space="0" w:color="auto"/>
            <w:left w:val="none" w:sz="0" w:space="0" w:color="auto"/>
            <w:bottom w:val="none" w:sz="0" w:space="0" w:color="auto"/>
            <w:right w:val="none" w:sz="0" w:space="0" w:color="auto"/>
          </w:divBdr>
        </w:div>
      </w:divsChild>
    </w:div>
    <w:div w:id="1132358560">
      <w:bodyDiv w:val="1"/>
      <w:marLeft w:val="0"/>
      <w:marRight w:val="0"/>
      <w:marTop w:val="0"/>
      <w:marBottom w:val="0"/>
      <w:divBdr>
        <w:top w:val="none" w:sz="0" w:space="0" w:color="auto"/>
        <w:left w:val="none" w:sz="0" w:space="0" w:color="auto"/>
        <w:bottom w:val="none" w:sz="0" w:space="0" w:color="auto"/>
        <w:right w:val="none" w:sz="0" w:space="0" w:color="auto"/>
      </w:divBdr>
    </w:div>
    <w:div w:id="1262104602">
      <w:bodyDiv w:val="1"/>
      <w:marLeft w:val="0"/>
      <w:marRight w:val="0"/>
      <w:marTop w:val="0"/>
      <w:marBottom w:val="0"/>
      <w:divBdr>
        <w:top w:val="none" w:sz="0" w:space="0" w:color="auto"/>
        <w:left w:val="none" w:sz="0" w:space="0" w:color="auto"/>
        <w:bottom w:val="none" w:sz="0" w:space="0" w:color="auto"/>
        <w:right w:val="none" w:sz="0" w:space="0" w:color="auto"/>
      </w:divBdr>
      <w:divsChild>
        <w:div w:id="989093039">
          <w:marLeft w:val="0"/>
          <w:marRight w:val="0"/>
          <w:marTop w:val="0"/>
          <w:marBottom w:val="0"/>
          <w:divBdr>
            <w:top w:val="none" w:sz="0" w:space="0" w:color="auto"/>
            <w:left w:val="none" w:sz="0" w:space="0" w:color="auto"/>
            <w:bottom w:val="none" w:sz="0" w:space="0" w:color="auto"/>
            <w:right w:val="none" w:sz="0" w:space="0" w:color="auto"/>
          </w:divBdr>
          <w:divsChild>
            <w:div w:id="148400683">
              <w:marLeft w:val="0"/>
              <w:marRight w:val="0"/>
              <w:marTop w:val="0"/>
              <w:marBottom w:val="0"/>
              <w:divBdr>
                <w:top w:val="none" w:sz="0" w:space="0" w:color="auto"/>
                <w:left w:val="none" w:sz="0" w:space="0" w:color="auto"/>
                <w:bottom w:val="none" w:sz="0" w:space="0" w:color="auto"/>
                <w:right w:val="none" w:sz="0" w:space="0" w:color="auto"/>
              </w:divBdr>
            </w:div>
            <w:div w:id="351346675">
              <w:marLeft w:val="0"/>
              <w:marRight w:val="0"/>
              <w:marTop w:val="0"/>
              <w:marBottom w:val="0"/>
              <w:divBdr>
                <w:top w:val="none" w:sz="0" w:space="0" w:color="auto"/>
                <w:left w:val="none" w:sz="0" w:space="0" w:color="auto"/>
                <w:bottom w:val="none" w:sz="0" w:space="0" w:color="auto"/>
                <w:right w:val="none" w:sz="0" w:space="0" w:color="auto"/>
              </w:divBdr>
            </w:div>
            <w:div w:id="557129382">
              <w:marLeft w:val="0"/>
              <w:marRight w:val="0"/>
              <w:marTop w:val="0"/>
              <w:marBottom w:val="0"/>
              <w:divBdr>
                <w:top w:val="none" w:sz="0" w:space="0" w:color="auto"/>
                <w:left w:val="none" w:sz="0" w:space="0" w:color="auto"/>
                <w:bottom w:val="none" w:sz="0" w:space="0" w:color="auto"/>
                <w:right w:val="none" w:sz="0" w:space="0" w:color="auto"/>
              </w:divBdr>
            </w:div>
            <w:div w:id="844594489">
              <w:marLeft w:val="0"/>
              <w:marRight w:val="0"/>
              <w:marTop w:val="0"/>
              <w:marBottom w:val="0"/>
              <w:divBdr>
                <w:top w:val="none" w:sz="0" w:space="0" w:color="auto"/>
                <w:left w:val="none" w:sz="0" w:space="0" w:color="auto"/>
                <w:bottom w:val="none" w:sz="0" w:space="0" w:color="auto"/>
                <w:right w:val="none" w:sz="0" w:space="0" w:color="auto"/>
              </w:divBdr>
            </w:div>
            <w:div w:id="874928714">
              <w:marLeft w:val="0"/>
              <w:marRight w:val="0"/>
              <w:marTop w:val="0"/>
              <w:marBottom w:val="0"/>
              <w:divBdr>
                <w:top w:val="none" w:sz="0" w:space="0" w:color="auto"/>
                <w:left w:val="none" w:sz="0" w:space="0" w:color="auto"/>
                <w:bottom w:val="none" w:sz="0" w:space="0" w:color="auto"/>
                <w:right w:val="none" w:sz="0" w:space="0" w:color="auto"/>
              </w:divBdr>
            </w:div>
            <w:div w:id="1346634695">
              <w:marLeft w:val="0"/>
              <w:marRight w:val="0"/>
              <w:marTop w:val="0"/>
              <w:marBottom w:val="0"/>
              <w:divBdr>
                <w:top w:val="none" w:sz="0" w:space="0" w:color="auto"/>
                <w:left w:val="none" w:sz="0" w:space="0" w:color="auto"/>
                <w:bottom w:val="none" w:sz="0" w:space="0" w:color="auto"/>
                <w:right w:val="none" w:sz="0" w:space="0" w:color="auto"/>
              </w:divBdr>
            </w:div>
            <w:div w:id="1790853917">
              <w:marLeft w:val="0"/>
              <w:marRight w:val="0"/>
              <w:marTop w:val="0"/>
              <w:marBottom w:val="0"/>
              <w:divBdr>
                <w:top w:val="none" w:sz="0" w:space="0" w:color="auto"/>
                <w:left w:val="none" w:sz="0" w:space="0" w:color="auto"/>
                <w:bottom w:val="none" w:sz="0" w:space="0" w:color="auto"/>
                <w:right w:val="none" w:sz="0" w:space="0" w:color="auto"/>
              </w:divBdr>
            </w:div>
            <w:div w:id="2095128955">
              <w:marLeft w:val="0"/>
              <w:marRight w:val="0"/>
              <w:marTop w:val="0"/>
              <w:marBottom w:val="0"/>
              <w:divBdr>
                <w:top w:val="none" w:sz="0" w:space="0" w:color="auto"/>
                <w:left w:val="none" w:sz="0" w:space="0" w:color="auto"/>
                <w:bottom w:val="none" w:sz="0" w:space="0" w:color="auto"/>
                <w:right w:val="none" w:sz="0" w:space="0" w:color="auto"/>
              </w:divBdr>
            </w:div>
          </w:divsChild>
        </w:div>
        <w:div w:id="1073433201">
          <w:marLeft w:val="0"/>
          <w:marRight w:val="0"/>
          <w:marTop w:val="0"/>
          <w:marBottom w:val="0"/>
          <w:divBdr>
            <w:top w:val="none" w:sz="0" w:space="0" w:color="auto"/>
            <w:left w:val="none" w:sz="0" w:space="0" w:color="auto"/>
            <w:bottom w:val="none" w:sz="0" w:space="0" w:color="auto"/>
            <w:right w:val="none" w:sz="0" w:space="0" w:color="auto"/>
          </w:divBdr>
          <w:divsChild>
            <w:div w:id="314188682">
              <w:marLeft w:val="0"/>
              <w:marRight w:val="0"/>
              <w:marTop w:val="0"/>
              <w:marBottom w:val="0"/>
              <w:divBdr>
                <w:top w:val="none" w:sz="0" w:space="0" w:color="auto"/>
                <w:left w:val="none" w:sz="0" w:space="0" w:color="auto"/>
                <w:bottom w:val="none" w:sz="0" w:space="0" w:color="auto"/>
                <w:right w:val="none" w:sz="0" w:space="0" w:color="auto"/>
              </w:divBdr>
            </w:div>
            <w:div w:id="436369590">
              <w:marLeft w:val="0"/>
              <w:marRight w:val="0"/>
              <w:marTop w:val="0"/>
              <w:marBottom w:val="0"/>
              <w:divBdr>
                <w:top w:val="none" w:sz="0" w:space="0" w:color="auto"/>
                <w:left w:val="none" w:sz="0" w:space="0" w:color="auto"/>
                <w:bottom w:val="none" w:sz="0" w:space="0" w:color="auto"/>
                <w:right w:val="none" w:sz="0" w:space="0" w:color="auto"/>
              </w:divBdr>
            </w:div>
            <w:div w:id="659626811">
              <w:marLeft w:val="0"/>
              <w:marRight w:val="0"/>
              <w:marTop w:val="0"/>
              <w:marBottom w:val="0"/>
              <w:divBdr>
                <w:top w:val="none" w:sz="0" w:space="0" w:color="auto"/>
                <w:left w:val="none" w:sz="0" w:space="0" w:color="auto"/>
                <w:bottom w:val="none" w:sz="0" w:space="0" w:color="auto"/>
                <w:right w:val="none" w:sz="0" w:space="0" w:color="auto"/>
              </w:divBdr>
            </w:div>
            <w:div w:id="693962912">
              <w:marLeft w:val="0"/>
              <w:marRight w:val="0"/>
              <w:marTop w:val="0"/>
              <w:marBottom w:val="0"/>
              <w:divBdr>
                <w:top w:val="none" w:sz="0" w:space="0" w:color="auto"/>
                <w:left w:val="none" w:sz="0" w:space="0" w:color="auto"/>
                <w:bottom w:val="none" w:sz="0" w:space="0" w:color="auto"/>
                <w:right w:val="none" w:sz="0" w:space="0" w:color="auto"/>
              </w:divBdr>
            </w:div>
            <w:div w:id="1055197688">
              <w:marLeft w:val="0"/>
              <w:marRight w:val="0"/>
              <w:marTop w:val="0"/>
              <w:marBottom w:val="0"/>
              <w:divBdr>
                <w:top w:val="none" w:sz="0" w:space="0" w:color="auto"/>
                <w:left w:val="none" w:sz="0" w:space="0" w:color="auto"/>
                <w:bottom w:val="none" w:sz="0" w:space="0" w:color="auto"/>
                <w:right w:val="none" w:sz="0" w:space="0" w:color="auto"/>
              </w:divBdr>
            </w:div>
            <w:div w:id="1081876417">
              <w:marLeft w:val="0"/>
              <w:marRight w:val="0"/>
              <w:marTop w:val="0"/>
              <w:marBottom w:val="0"/>
              <w:divBdr>
                <w:top w:val="none" w:sz="0" w:space="0" w:color="auto"/>
                <w:left w:val="none" w:sz="0" w:space="0" w:color="auto"/>
                <w:bottom w:val="none" w:sz="0" w:space="0" w:color="auto"/>
                <w:right w:val="none" w:sz="0" w:space="0" w:color="auto"/>
              </w:divBdr>
            </w:div>
            <w:div w:id="1584411430">
              <w:marLeft w:val="0"/>
              <w:marRight w:val="0"/>
              <w:marTop w:val="0"/>
              <w:marBottom w:val="0"/>
              <w:divBdr>
                <w:top w:val="none" w:sz="0" w:space="0" w:color="auto"/>
                <w:left w:val="none" w:sz="0" w:space="0" w:color="auto"/>
                <w:bottom w:val="none" w:sz="0" w:space="0" w:color="auto"/>
                <w:right w:val="none" w:sz="0" w:space="0" w:color="auto"/>
              </w:divBdr>
            </w:div>
            <w:div w:id="1615599359">
              <w:marLeft w:val="0"/>
              <w:marRight w:val="0"/>
              <w:marTop w:val="0"/>
              <w:marBottom w:val="0"/>
              <w:divBdr>
                <w:top w:val="none" w:sz="0" w:space="0" w:color="auto"/>
                <w:left w:val="none" w:sz="0" w:space="0" w:color="auto"/>
                <w:bottom w:val="none" w:sz="0" w:space="0" w:color="auto"/>
                <w:right w:val="none" w:sz="0" w:space="0" w:color="auto"/>
              </w:divBdr>
            </w:div>
            <w:div w:id="1950820089">
              <w:marLeft w:val="0"/>
              <w:marRight w:val="0"/>
              <w:marTop w:val="0"/>
              <w:marBottom w:val="0"/>
              <w:divBdr>
                <w:top w:val="none" w:sz="0" w:space="0" w:color="auto"/>
                <w:left w:val="none" w:sz="0" w:space="0" w:color="auto"/>
                <w:bottom w:val="none" w:sz="0" w:space="0" w:color="auto"/>
                <w:right w:val="none" w:sz="0" w:space="0" w:color="auto"/>
              </w:divBdr>
            </w:div>
          </w:divsChild>
        </w:div>
        <w:div w:id="1342198708">
          <w:marLeft w:val="0"/>
          <w:marRight w:val="0"/>
          <w:marTop w:val="0"/>
          <w:marBottom w:val="0"/>
          <w:divBdr>
            <w:top w:val="none" w:sz="0" w:space="0" w:color="auto"/>
            <w:left w:val="none" w:sz="0" w:space="0" w:color="auto"/>
            <w:bottom w:val="none" w:sz="0" w:space="0" w:color="auto"/>
            <w:right w:val="none" w:sz="0" w:space="0" w:color="auto"/>
          </w:divBdr>
          <w:divsChild>
            <w:div w:id="17853250">
              <w:marLeft w:val="0"/>
              <w:marRight w:val="0"/>
              <w:marTop w:val="0"/>
              <w:marBottom w:val="0"/>
              <w:divBdr>
                <w:top w:val="none" w:sz="0" w:space="0" w:color="auto"/>
                <w:left w:val="none" w:sz="0" w:space="0" w:color="auto"/>
                <w:bottom w:val="none" w:sz="0" w:space="0" w:color="auto"/>
                <w:right w:val="none" w:sz="0" w:space="0" w:color="auto"/>
              </w:divBdr>
            </w:div>
            <w:div w:id="20132031">
              <w:marLeft w:val="0"/>
              <w:marRight w:val="0"/>
              <w:marTop w:val="0"/>
              <w:marBottom w:val="0"/>
              <w:divBdr>
                <w:top w:val="none" w:sz="0" w:space="0" w:color="auto"/>
                <w:left w:val="none" w:sz="0" w:space="0" w:color="auto"/>
                <w:bottom w:val="none" w:sz="0" w:space="0" w:color="auto"/>
                <w:right w:val="none" w:sz="0" w:space="0" w:color="auto"/>
              </w:divBdr>
            </w:div>
            <w:div w:id="116216083">
              <w:marLeft w:val="0"/>
              <w:marRight w:val="0"/>
              <w:marTop w:val="0"/>
              <w:marBottom w:val="0"/>
              <w:divBdr>
                <w:top w:val="none" w:sz="0" w:space="0" w:color="auto"/>
                <w:left w:val="none" w:sz="0" w:space="0" w:color="auto"/>
                <w:bottom w:val="none" w:sz="0" w:space="0" w:color="auto"/>
                <w:right w:val="none" w:sz="0" w:space="0" w:color="auto"/>
              </w:divBdr>
            </w:div>
            <w:div w:id="425884322">
              <w:marLeft w:val="0"/>
              <w:marRight w:val="0"/>
              <w:marTop w:val="0"/>
              <w:marBottom w:val="0"/>
              <w:divBdr>
                <w:top w:val="none" w:sz="0" w:space="0" w:color="auto"/>
                <w:left w:val="none" w:sz="0" w:space="0" w:color="auto"/>
                <w:bottom w:val="none" w:sz="0" w:space="0" w:color="auto"/>
                <w:right w:val="none" w:sz="0" w:space="0" w:color="auto"/>
              </w:divBdr>
            </w:div>
            <w:div w:id="502671604">
              <w:marLeft w:val="0"/>
              <w:marRight w:val="0"/>
              <w:marTop w:val="0"/>
              <w:marBottom w:val="0"/>
              <w:divBdr>
                <w:top w:val="none" w:sz="0" w:space="0" w:color="auto"/>
                <w:left w:val="none" w:sz="0" w:space="0" w:color="auto"/>
                <w:bottom w:val="none" w:sz="0" w:space="0" w:color="auto"/>
                <w:right w:val="none" w:sz="0" w:space="0" w:color="auto"/>
              </w:divBdr>
            </w:div>
            <w:div w:id="673264908">
              <w:marLeft w:val="0"/>
              <w:marRight w:val="0"/>
              <w:marTop w:val="0"/>
              <w:marBottom w:val="0"/>
              <w:divBdr>
                <w:top w:val="none" w:sz="0" w:space="0" w:color="auto"/>
                <w:left w:val="none" w:sz="0" w:space="0" w:color="auto"/>
                <w:bottom w:val="none" w:sz="0" w:space="0" w:color="auto"/>
                <w:right w:val="none" w:sz="0" w:space="0" w:color="auto"/>
              </w:divBdr>
            </w:div>
            <w:div w:id="711534858">
              <w:marLeft w:val="0"/>
              <w:marRight w:val="0"/>
              <w:marTop w:val="0"/>
              <w:marBottom w:val="0"/>
              <w:divBdr>
                <w:top w:val="none" w:sz="0" w:space="0" w:color="auto"/>
                <w:left w:val="none" w:sz="0" w:space="0" w:color="auto"/>
                <w:bottom w:val="none" w:sz="0" w:space="0" w:color="auto"/>
                <w:right w:val="none" w:sz="0" w:space="0" w:color="auto"/>
              </w:divBdr>
            </w:div>
            <w:div w:id="831798553">
              <w:marLeft w:val="0"/>
              <w:marRight w:val="0"/>
              <w:marTop w:val="0"/>
              <w:marBottom w:val="0"/>
              <w:divBdr>
                <w:top w:val="none" w:sz="0" w:space="0" w:color="auto"/>
                <w:left w:val="none" w:sz="0" w:space="0" w:color="auto"/>
                <w:bottom w:val="none" w:sz="0" w:space="0" w:color="auto"/>
                <w:right w:val="none" w:sz="0" w:space="0" w:color="auto"/>
              </w:divBdr>
            </w:div>
            <w:div w:id="850029575">
              <w:marLeft w:val="0"/>
              <w:marRight w:val="0"/>
              <w:marTop w:val="0"/>
              <w:marBottom w:val="0"/>
              <w:divBdr>
                <w:top w:val="none" w:sz="0" w:space="0" w:color="auto"/>
                <w:left w:val="none" w:sz="0" w:space="0" w:color="auto"/>
                <w:bottom w:val="none" w:sz="0" w:space="0" w:color="auto"/>
                <w:right w:val="none" w:sz="0" w:space="0" w:color="auto"/>
              </w:divBdr>
            </w:div>
            <w:div w:id="1028412019">
              <w:marLeft w:val="0"/>
              <w:marRight w:val="0"/>
              <w:marTop w:val="0"/>
              <w:marBottom w:val="0"/>
              <w:divBdr>
                <w:top w:val="none" w:sz="0" w:space="0" w:color="auto"/>
                <w:left w:val="none" w:sz="0" w:space="0" w:color="auto"/>
                <w:bottom w:val="none" w:sz="0" w:space="0" w:color="auto"/>
                <w:right w:val="none" w:sz="0" w:space="0" w:color="auto"/>
              </w:divBdr>
            </w:div>
            <w:div w:id="1046442800">
              <w:marLeft w:val="0"/>
              <w:marRight w:val="0"/>
              <w:marTop w:val="0"/>
              <w:marBottom w:val="0"/>
              <w:divBdr>
                <w:top w:val="none" w:sz="0" w:space="0" w:color="auto"/>
                <w:left w:val="none" w:sz="0" w:space="0" w:color="auto"/>
                <w:bottom w:val="none" w:sz="0" w:space="0" w:color="auto"/>
                <w:right w:val="none" w:sz="0" w:space="0" w:color="auto"/>
              </w:divBdr>
            </w:div>
            <w:div w:id="1675570251">
              <w:marLeft w:val="0"/>
              <w:marRight w:val="0"/>
              <w:marTop w:val="0"/>
              <w:marBottom w:val="0"/>
              <w:divBdr>
                <w:top w:val="none" w:sz="0" w:space="0" w:color="auto"/>
                <w:left w:val="none" w:sz="0" w:space="0" w:color="auto"/>
                <w:bottom w:val="none" w:sz="0" w:space="0" w:color="auto"/>
                <w:right w:val="none" w:sz="0" w:space="0" w:color="auto"/>
              </w:divBdr>
            </w:div>
            <w:div w:id="1877767869">
              <w:marLeft w:val="0"/>
              <w:marRight w:val="0"/>
              <w:marTop w:val="0"/>
              <w:marBottom w:val="0"/>
              <w:divBdr>
                <w:top w:val="none" w:sz="0" w:space="0" w:color="auto"/>
                <w:left w:val="none" w:sz="0" w:space="0" w:color="auto"/>
                <w:bottom w:val="none" w:sz="0" w:space="0" w:color="auto"/>
                <w:right w:val="none" w:sz="0" w:space="0" w:color="auto"/>
              </w:divBdr>
            </w:div>
            <w:div w:id="1902323206">
              <w:marLeft w:val="0"/>
              <w:marRight w:val="0"/>
              <w:marTop w:val="0"/>
              <w:marBottom w:val="0"/>
              <w:divBdr>
                <w:top w:val="none" w:sz="0" w:space="0" w:color="auto"/>
                <w:left w:val="none" w:sz="0" w:space="0" w:color="auto"/>
                <w:bottom w:val="none" w:sz="0" w:space="0" w:color="auto"/>
                <w:right w:val="none" w:sz="0" w:space="0" w:color="auto"/>
              </w:divBdr>
            </w:div>
            <w:div w:id="1914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5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9.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1C533-9B87-4ED1-8178-2EEB3A36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14371</Words>
  <Characters>81918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Waldbillig, Darby</dc:creator>
  <cp:keywords/>
  <cp:lastModifiedBy>Nugent, John</cp:lastModifiedBy>
  <cp:revision>4</cp:revision>
  <dcterms:created xsi:type="dcterms:W3CDTF">2024-05-06T14:37:00Z</dcterms:created>
  <dcterms:modified xsi:type="dcterms:W3CDTF">2024-05-06T15:07:00Z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Creator">
    <vt:lpwstr>Adobe InDesign 16.4 (Macintosh)</vt:lpwstr>
  </property>
  <property fmtid="{D5CDD505-2E9C-101B-9397-08002B2CF9AE}" pid="4" name="LastSaved">
    <vt:filetime>2023-09-14T00:00:00Z</vt:filetime>
  </property>
  <property fmtid="{D5CDD505-2E9C-101B-9397-08002B2CF9AE}" pid="5" name="Producer">
    <vt:lpwstr>Adobe PDF Library 16.0</vt:lpwstr>
  </property>
</Properties>
</file>